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4E7E8A">
      <w:pPr>
        <w:adjustRightInd w:val="0"/>
        <w:snapToGrid w:val="0"/>
        <w:rPr>
          <w:rFonts w:eastAsia="仿宋_GB2312"/>
          <w:color w:val="auto"/>
          <w:sz w:val="36"/>
          <w:szCs w:val="36"/>
          <w:highlight w:val="none"/>
        </w:rPr>
      </w:pPr>
    </w:p>
    <w:p w14:paraId="0059219E">
      <w:pPr>
        <w:adjustRightInd w:val="0"/>
        <w:snapToGrid w:val="0"/>
        <w:rPr>
          <w:rFonts w:eastAsia="仿宋_GB2312"/>
          <w:color w:val="auto"/>
          <w:sz w:val="36"/>
          <w:szCs w:val="36"/>
          <w:highlight w:val="none"/>
        </w:rPr>
      </w:pPr>
    </w:p>
    <w:p w14:paraId="766B67B0">
      <w:pPr>
        <w:adjustRightInd w:val="0"/>
        <w:snapToGrid w:val="0"/>
        <w:rPr>
          <w:rFonts w:eastAsia="仿宋_GB2312"/>
          <w:color w:val="auto"/>
          <w:sz w:val="36"/>
          <w:szCs w:val="36"/>
          <w:highlight w:val="none"/>
        </w:rPr>
      </w:pPr>
    </w:p>
    <w:p w14:paraId="1175BB1C">
      <w:pPr>
        <w:adjustRightInd w:val="0"/>
        <w:snapToGrid w:val="0"/>
        <w:rPr>
          <w:rFonts w:eastAsia="仿宋_GB2312"/>
          <w:color w:val="auto"/>
          <w:sz w:val="36"/>
          <w:szCs w:val="36"/>
          <w:highlight w:val="none"/>
        </w:rPr>
      </w:pPr>
    </w:p>
    <w:p w14:paraId="6C97DFE2">
      <w:pPr>
        <w:adjustRightInd w:val="0"/>
        <w:snapToGrid w:val="0"/>
        <w:rPr>
          <w:rFonts w:eastAsia="仿宋_GB2312"/>
          <w:color w:val="auto"/>
          <w:sz w:val="36"/>
          <w:szCs w:val="36"/>
          <w:highlight w:val="none"/>
        </w:rPr>
      </w:pPr>
    </w:p>
    <w:p w14:paraId="1974E295">
      <w:pPr>
        <w:adjustRightInd w:val="0"/>
        <w:snapToGrid w:val="0"/>
        <w:jc w:val="center"/>
        <w:outlineLvl w:val="0"/>
        <w:rPr>
          <w:rFonts w:eastAsia="方正小标宋_GBK"/>
          <w:bCs/>
          <w:color w:val="auto"/>
          <w:sz w:val="72"/>
          <w:szCs w:val="72"/>
          <w:highlight w:val="none"/>
        </w:rPr>
      </w:pPr>
      <w:r>
        <w:rPr>
          <w:rFonts w:eastAsia="方正小标宋_GBK"/>
          <w:bCs/>
          <w:color w:val="auto"/>
          <w:sz w:val="72"/>
          <w:szCs w:val="72"/>
          <w:highlight w:val="none"/>
        </w:rPr>
        <w:t>建设项目环境影响报告表</w:t>
      </w:r>
    </w:p>
    <w:p w14:paraId="34251CCF">
      <w:pPr>
        <w:adjustRightInd w:val="0"/>
        <w:snapToGrid w:val="0"/>
        <w:jc w:val="center"/>
        <w:rPr>
          <w:rFonts w:eastAsia="楷体_GB2312"/>
          <w:bCs/>
          <w:color w:val="auto"/>
          <w:sz w:val="48"/>
          <w:szCs w:val="48"/>
          <w:highlight w:val="none"/>
        </w:rPr>
      </w:pPr>
      <w:r>
        <w:rPr>
          <w:rFonts w:eastAsia="楷体_GB2312"/>
          <w:bCs/>
          <w:color w:val="auto"/>
          <w:sz w:val="48"/>
          <w:szCs w:val="48"/>
          <w:highlight w:val="none"/>
        </w:rPr>
        <w:t>（污染影响类）</w:t>
      </w:r>
    </w:p>
    <w:p w14:paraId="0ECF1143">
      <w:pPr>
        <w:adjustRightInd w:val="0"/>
        <w:snapToGrid w:val="0"/>
        <w:spacing w:line="288" w:lineRule="auto"/>
        <w:jc w:val="center"/>
        <w:outlineLvl w:val="0"/>
        <w:rPr>
          <w:rFonts w:eastAsia="华文仿宋"/>
          <w:color w:val="auto"/>
          <w:kern w:val="44"/>
          <w:sz w:val="44"/>
          <w:szCs w:val="44"/>
          <w:highlight w:val="none"/>
        </w:rPr>
      </w:pPr>
    </w:p>
    <w:p w14:paraId="38D5E592">
      <w:pPr>
        <w:adjustRightInd w:val="0"/>
        <w:snapToGrid w:val="0"/>
        <w:jc w:val="center"/>
        <w:rPr>
          <w:rFonts w:eastAsia="仿宋"/>
          <w:color w:val="auto"/>
          <w:sz w:val="52"/>
          <w:szCs w:val="52"/>
          <w:highlight w:val="none"/>
        </w:rPr>
      </w:pPr>
    </w:p>
    <w:p w14:paraId="00D4EEA8">
      <w:pPr>
        <w:adjustRightInd w:val="0"/>
        <w:snapToGrid w:val="0"/>
        <w:ind w:firstLine="1040"/>
        <w:rPr>
          <w:rFonts w:eastAsia="仿宋"/>
          <w:color w:val="auto"/>
          <w:sz w:val="44"/>
          <w:szCs w:val="44"/>
          <w:highlight w:val="none"/>
        </w:rPr>
      </w:pPr>
    </w:p>
    <w:p w14:paraId="03D443A1">
      <w:pPr>
        <w:adjustRightInd w:val="0"/>
        <w:snapToGrid w:val="0"/>
        <w:ind w:firstLine="1040"/>
        <w:rPr>
          <w:rFonts w:eastAsia="仿宋"/>
          <w:color w:val="auto"/>
          <w:sz w:val="44"/>
          <w:szCs w:val="44"/>
          <w:highlight w:val="none"/>
        </w:rPr>
      </w:pPr>
    </w:p>
    <w:p w14:paraId="01332B7E">
      <w:pPr>
        <w:adjustRightInd w:val="0"/>
        <w:snapToGrid w:val="0"/>
        <w:ind w:firstLine="1040"/>
        <w:rPr>
          <w:rFonts w:eastAsia="仿宋"/>
          <w:color w:val="auto"/>
          <w:sz w:val="44"/>
          <w:szCs w:val="44"/>
          <w:highlight w:val="none"/>
        </w:rPr>
      </w:pPr>
    </w:p>
    <w:p w14:paraId="231841FF">
      <w:pPr>
        <w:pStyle w:val="19"/>
        <w:adjustRightInd w:val="0"/>
        <w:snapToGrid w:val="0"/>
        <w:ind w:left="0" w:right="0"/>
        <w:rPr>
          <w:rFonts w:eastAsia="仿宋"/>
          <w:color w:val="auto"/>
          <w:sz w:val="44"/>
          <w:szCs w:val="44"/>
          <w:highlight w:val="none"/>
        </w:rPr>
      </w:pPr>
    </w:p>
    <w:p w14:paraId="74A89732">
      <w:pPr>
        <w:adjustRightInd w:val="0"/>
        <w:snapToGrid w:val="0"/>
        <w:rPr>
          <w:color w:val="auto"/>
          <w:highlight w:val="none"/>
        </w:rPr>
      </w:pPr>
    </w:p>
    <w:p w14:paraId="02BD5EF4">
      <w:pPr>
        <w:adjustRightInd w:val="0"/>
        <w:snapToGrid w:val="0"/>
        <w:ind w:firstLine="1040"/>
        <w:rPr>
          <w:rFonts w:eastAsia="仿宋"/>
          <w:color w:val="auto"/>
          <w:sz w:val="44"/>
          <w:szCs w:val="44"/>
          <w:highlight w:val="none"/>
        </w:rPr>
      </w:pPr>
    </w:p>
    <w:p w14:paraId="35F06339">
      <w:pPr>
        <w:adjustRightInd w:val="0"/>
        <w:snapToGrid w:val="0"/>
        <w:spacing w:line="360" w:lineRule="auto"/>
        <w:ind w:left="1800" w:hanging="1800" w:hangingChars="500"/>
        <w:rPr>
          <w:rFonts w:eastAsia="仿宋_GB2312"/>
          <w:color w:val="auto"/>
          <w:sz w:val="36"/>
          <w:szCs w:val="36"/>
          <w:highlight w:val="none"/>
          <w:u w:val="single"/>
        </w:rPr>
      </w:pPr>
      <w:r>
        <w:rPr>
          <w:rFonts w:eastAsia="仿宋_GB2312"/>
          <w:color w:val="auto"/>
          <w:sz w:val="36"/>
          <w:szCs w:val="36"/>
          <w:highlight w:val="none"/>
        </w:rPr>
        <w:t>项目名称：</w:t>
      </w:r>
      <w:r>
        <w:rPr>
          <w:rFonts w:eastAsia="仿宋_GB2312"/>
          <w:color w:val="auto"/>
          <w:sz w:val="36"/>
          <w:szCs w:val="36"/>
          <w:highlight w:val="none"/>
          <w:u w:val="single"/>
        </w:rPr>
        <w:t>大型成套筛分装备数字化制造基地项目（重新报批）</w:t>
      </w:r>
    </w:p>
    <w:p w14:paraId="621B5E78">
      <w:pPr>
        <w:adjustRightInd w:val="0"/>
        <w:snapToGrid w:val="0"/>
        <w:spacing w:line="360" w:lineRule="auto"/>
        <w:ind w:firstLine="360" w:firstLineChars="100"/>
        <w:rPr>
          <w:rFonts w:eastAsia="仿宋_GB2312"/>
          <w:color w:val="auto"/>
          <w:sz w:val="36"/>
          <w:szCs w:val="36"/>
          <w:highlight w:val="none"/>
          <w:u w:val="single"/>
        </w:rPr>
      </w:pPr>
      <w:r>
        <w:rPr>
          <w:rFonts w:eastAsia="仿宋_GB2312"/>
          <w:color w:val="auto"/>
          <w:sz w:val="36"/>
          <w:szCs w:val="36"/>
          <w:highlight w:val="none"/>
        </w:rPr>
        <w:t>建设单位（盖章）：</w:t>
      </w:r>
      <w:r>
        <w:rPr>
          <w:rFonts w:eastAsia="仿宋_GB2312"/>
          <w:color w:val="auto"/>
          <w:sz w:val="36"/>
          <w:szCs w:val="36"/>
          <w:highlight w:val="none"/>
          <w:u w:val="single"/>
        </w:rPr>
        <w:t>唐山陆凯科技有限公司</w:t>
      </w:r>
    </w:p>
    <w:p w14:paraId="4F040D7D">
      <w:pPr>
        <w:adjustRightInd w:val="0"/>
        <w:snapToGrid w:val="0"/>
        <w:spacing w:line="360" w:lineRule="auto"/>
        <w:ind w:firstLine="360" w:firstLineChars="100"/>
        <w:rPr>
          <w:rFonts w:eastAsia="仿宋_GB2312"/>
          <w:color w:val="auto"/>
          <w:sz w:val="36"/>
          <w:szCs w:val="36"/>
          <w:highlight w:val="none"/>
          <w:u w:val="single"/>
        </w:rPr>
      </w:pPr>
      <w:r>
        <w:rPr>
          <w:rFonts w:eastAsia="仿宋_GB2312"/>
          <w:color w:val="auto"/>
          <w:sz w:val="36"/>
          <w:szCs w:val="36"/>
          <w:highlight w:val="none"/>
        </w:rPr>
        <w:t>编制日期：</w:t>
      </w:r>
      <w:r>
        <w:rPr>
          <w:rFonts w:eastAsia="仿宋_GB2312"/>
          <w:color w:val="auto"/>
          <w:sz w:val="36"/>
          <w:szCs w:val="36"/>
          <w:highlight w:val="none"/>
          <w:u w:val="single"/>
        </w:rPr>
        <w:t xml:space="preserve">        202</w:t>
      </w:r>
      <w:r>
        <w:rPr>
          <w:rFonts w:hint="eastAsia" w:eastAsia="仿宋_GB2312"/>
          <w:color w:val="auto"/>
          <w:sz w:val="36"/>
          <w:szCs w:val="36"/>
          <w:highlight w:val="none"/>
          <w:u w:val="single"/>
          <w:lang w:val="en-US" w:eastAsia="zh-CN"/>
        </w:rPr>
        <w:t>6</w:t>
      </w:r>
      <w:r>
        <w:rPr>
          <w:rFonts w:eastAsia="仿宋_GB2312"/>
          <w:color w:val="auto"/>
          <w:sz w:val="36"/>
          <w:szCs w:val="36"/>
          <w:highlight w:val="none"/>
          <w:u w:val="single"/>
        </w:rPr>
        <w:t>年</w:t>
      </w:r>
      <w:r>
        <w:rPr>
          <w:rFonts w:hint="eastAsia" w:eastAsia="仿宋_GB2312"/>
          <w:color w:val="auto"/>
          <w:sz w:val="36"/>
          <w:szCs w:val="36"/>
          <w:highlight w:val="none"/>
          <w:u w:val="single"/>
          <w:lang w:val="en-US" w:eastAsia="zh-CN"/>
        </w:rPr>
        <w:t>1</w:t>
      </w:r>
      <w:r>
        <w:rPr>
          <w:rFonts w:eastAsia="仿宋_GB2312"/>
          <w:color w:val="auto"/>
          <w:sz w:val="36"/>
          <w:szCs w:val="36"/>
          <w:highlight w:val="none"/>
          <w:u w:val="single"/>
        </w:rPr>
        <w:t xml:space="preserve">月          </w:t>
      </w:r>
    </w:p>
    <w:p w14:paraId="698663D4">
      <w:pPr>
        <w:adjustRightInd w:val="0"/>
        <w:snapToGrid w:val="0"/>
        <w:spacing w:line="288" w:lineRule="auto"/>
        <w:ind w:firstLine="1040"/>
        <w:rPr>
          <w:rFonts w:eastAsia="仿宋_GB2312"/>
          <w:color w:val="auto"/>
          <w:sz w:val="36"/>
          <w:szCs w:val="36"/>
          <w:highlight w:val="none"/>
          <w:u w:val="single"/>
        </w:rPr>
      </w:pPr>
      <w:bookmarkStart w:id="0" w:name="_Hlk57884087"/>
    </w:p>
    <w:p w14:paraId="63B099AD">
      <w:pPr>
        <w:adjustRightInd w:val="0"/>
        <w:snapToGrid w:val="0"/>
        <w:spacing w:line="288" w:lineRule="auto"/>
        <w:ind w:firstLine="1040"/>
        <w:rPr>
          <w:rFonts w:eastAsia="仿宋_GB2312"/>
          <w:color w:val="auto"/>
          <w:sz w:val="36"/>
          <w:szCs w:val="36"/>
          <w:highlight w:val="none"/>
        </w:rPr>
      </w:pPr>
    </w:p>
    <w:bookmarkEnd w:id="0"/>
    <w:p w14:paraId="09045DA3">
      <w:pPr>
        <w:adjustRightInd w:val="0"/>
        <w:snapToGrid w:val="0"/>
        <w:spacing w:line="288" w:lineRule="auto"/>
        <w:jc w:val="center"/>
        <w:rPr>
          <w:rFonts w:eastAsia="楷体_GB2312"/>
          <w:color w:val="auto"/>
          <w:sz w:val="36"/>
          <w:szCs w:val="36"/>
          <w:highlight w:val="none"/>
        </w:rPr>
      </w:pPr>
      <w:r>
        <w:rPr>
          <w:rFonts w:eastAsia="楷体_GB2312"/>
          <w:color w:val="auto"/>
          <w:sz w:val="36"/>
          <w:szCs w:val="36"/>
          <w:highlight w:val="none"/>
        </w:rPr>
        <w:t>中华人民共和国生态环境部制</w:t>
      </w:r>
    </w:p>
    <w:p w14:paraId="0788FD40">
      <w:pPr>
        <w:adjustRightInd w:val="0"/>
        <w:snapToGrid w:val="0"/>
        <w:spacing w:line="288" w:lineRule="auto"/>
        <w:ind w:firstLine="1040"/>
        <w:rPr>
          <w:rFonts w:eastAsia="仿宋_GB2312"/>
          <w:color w:val="auto"/>
          <w:sz w:val="36"/>
          <w:szCs w:val="36"/>
          <w:highlight w:val="none"/>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2D683B38">
      <w:pPr>
        <w:pStyle w:val="32"/>
        <w:adjustRightInd w:val="0"/>
        <w:snapToGrid w:val="0"/>
        <w:spacing w:before="0" w:beforeAutospacing="0" w:after="0" w:afterAutospacing="0"/>
        <w:jc w:val="center"/>
        <w:outlineLvl w:val="0"/>
        <w:rPr>
          <w:rFonts w:ascii="Times New Roman" w:hAnsi="Times New Roman"/>
          <w:snapToGrid w:val="0"/>
          <w:color w:val="auto"/>
          <w:sz w:val="30"/>
          <w:szCs w:val="30"/>
          <w:highlight w:val="none"/>
        </w:rPr>
      </w:pPr>
      <w:r>
        <w:rPr>
          <w:rFonts w:ascii="Times New Roman" w:hAnsi="Times New Roman"/>
          <w:snapToGrid w:val="0"/>
          <w:color w:val="auto"/>
          <w:sz w:val="30"/>
          <w:szCs w:val="30"/>
          <w:highlight w:val="none"/>
        </w:rPr>
        <w:t>一、建设项目基本情况</w:t>
      </w:r>
    </w:p>
    <w:tbl>
      <w:tblPr>
        <w:tblStyle w:val="36"/>
        <w:tblW w:w="495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04"/>
        <w:gridCol w:w="2547"/>
        <w:gridCol w:w="2313"/>
        <w:gridCol w:w="3126"/>
      </w:tblGrid>
      <w:tr w14:paraId="45BCE2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03" w:type="pct"/>
            <w:tcMar>
              <w:top w:w="16" w:type="dxa"/>
              <w:left w:w="16" w:type="dxa"/>
              <w:right w:w="16" w:type="dxa"/>
            </w:tcMar>
            <w:vAlign w:val="center"/>
          </w:tcPr>
          <w:p w14:paraId="12B4AB50">
            <w:pPr>
              <w:adjustRightInd w:val="0"/>
              <w:snapToGrid w:val="0"/>
              <w:jc w:val="center"/>
              <w:rPr>
                <w:color w:val="auto"/>
                <w:szCs w:val="21"/>
                <w:highlight w:val="none"/>
              </w:rPr>
            </w:pPr>
            <w:r>
              <w:rPr>
                <w:color w:val="auto"/>
                <w:szCs w:val="21"/>
                <w:highlight w:val="none"/>
              </w:rPr>
              <w:t>建设项目名称</w:t>
            </w:r>
          </w:p>
        </w:tc>
        <w:tc>
          <w:tcPr>
            <w:tcW w:w="4296" w:type="pct"/>
            <w:gridSpan w:val="3"/>
            <w:vAlign w:val="center"/>
          </w:tcPr>
          <w:p w14:paraId="381CD8FB">
            <w:pPr>
              <w:adjustRightInd w:val="0"/>
              <w:snapToGrid w:val="0"/>
              <w:jc w:val="center"/>
              <w:rPr>
                <w:color w:val="auto"/>
                <w:szCs w:val="21"/>
                <w:highlight w:val="none"/>
              </w:rPr>
            </w:pPr>
            <w:r>
              <w:rPr>
                <w:color w:val="auto"/>
                <w:szCs w:val="21"/>
                <w:highlight w:val="none"/>
              </w:rPr>
              <w:t>大型成套筛分装备数字化制造基地项目（重新报批）</w:t>
            </w:r>
          </w:p>
        </w:tc>
      </w:tr>
      <w:tr w14:paraId="70C44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03" w:type="pct"/>
            <w:tcMar>
              <w:top w:w="16" w:type="dxa"/>
              <w:left w:w="16" w:type="dxa"/>
              <w:right w:w="16" w:type="dxa"/>
            </w:tcMar>
            <w:vAlign w:val="center"/>
          </w:tcPr>
          <w:p w14:paraId="7A4A8072">
            <w:pPr>
              <w:adjustRightInd w:val="0"/>
              <w:snapToGrid w:val="0"/>
              <w:jc w:val="center"/>
              <w:rPr>
                <w:color w:val="auto"/>
                <w:szCs w:val="21"/>
                <w:highlight w:val="none"/>
              </w:rPr>
            </w:pPr>
            <w:r>
              <w:rPr>
                <w:color w:val="auto"/>
                <w:szCs w:val="21"/>
                <w:highlight w:val="none"/>
              </w:rPr>
              <w:t>项目代码</w:t>
            </w:r>
          </w:p>
        </w:tc>
        <w:tc>
          <w:tcPr>
            <w:tcW w:w="4296" w:type="pct"/>
            <w:gridSpan w:val="3"/>
            <w:vAlign w:val="center"/>
          </w:tcPr>
          <w:p w14:paraId="172E92D9">
            <w:pPr>
              <w:adjustRightInd w:val="0"/>
              <w:snapToGrid w:val="0"/>
              <w:jc w:val="center"/>
              <w:rPr>
                <w:color w:val="auto"/>
                <w:szCs w:val="21"/>
                <w:highlight w:val="none"/>
              </w:rPr>
            </w:pPr>
            <w:r>
              <w:rPr>
                <w:color w:val="auto"/>
                <w:szCs w:val="21"/>
                <w:highlight w:val="none"/>
              </w:rPr>
              <w:t>2202-130273-89-01-675763</w:t>
            </w:r>
          </w:p>
        </w:tc>
      </w:tr>
      <w:tr w14:paraId="396B6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03" w:type="pct"/>
            <w:tcMar>
              <w:top w:w="16" w:type="dxa"/>
              <w:left w:w="16" w:type="dxa"/>
              <w:right w:w="16" w:type="dxa"/>
            </w:tcMar>
            <w:vAlign w:val="center"/>
          </w:tcPr>
          <w:p w14:paraId="34981DB7">
            <w:pPr>
              <w:adjustRightInd w:val="0"/>
              <w:snapToGrid w:val="0"/>
              <w:jc w:val="center"/>
              <w:rPr>
                <w:color w:val="auto"/>
                <w:szCs w:val="21"/>
                <w:highlight w:val="none"/>
              </w:rPr>
            </w:pPr>
            <w:r>
              <w:rPr>
                <w:color w:val="auto"/>
                <w:szCs w:val="21"/>
                <w:highlight w:val="none"/>
              </w:rPr>
              <w:t>建设单位联系人</w:t>
            </w:r>
          </w:p>
        </w:tc>
        <w:tc>
          <w:tcPr>
            <w:tcW w:w="1370" w:type="pct"/>
            <w:vAlign w:val="center"/>
          </w:tcPr>
          <w:p w14:paraId="4AB8D41D">
            <w:pPr>
              <w:adjustRightInd w:val="0"/>
              <w:snapToGrid w:val="0"/>
              <w:jc w:val="center"/>
              <w:rPr>
                <w:color w:val="auto"/>
                <w:szCs w:val="21"/>
                <w:highlight w:val="none"/>
              </w:rPr>
            </w:pPr>
            <w:r>
              <w:rPr>
                <w:color w:val="auto"/>
                <w:szCs w:val="21"/>
                <w:highlight w:val="none"/>
              </w:rPr>
              <w:t>赵星</w:t>
            </w:r>
          </w:p>
        </w:tc>
        <w:tc>
          <w:tcPr>
            <w:tcW w:w="1244" w:type="pct"/>
            <w:vAlign w:val="center"/>
          </w:tcPr>
          <w:p w14:paraId="2FAE462F">
            <w:pPr>
              <w:adjustRightInd w:val="0"/>
              <w:snapToGrid w:val="0"/>
              <w:jc w:val="center"/>
              <w:rPr>
                <w:color w:val="auto"/>
                <w:szCs w:val="21"/>
                <w:highlight w:val="none"/>
              </w:rPr>
            </w:pPr>
            <w:r>
              <w:rPr>
                <w:color w:val="auto"/>
                <w:szCs w:val="21"/>
                <w:highlight w:val="none"/>
              </w:rPr>
              <w:t>联系方式</w:t>
            </w:r>
          </w:p>
        </w:tc>
        <w:tc>
          <w:tcPr>
            <w:tcW w:w="1681" w:type="pct"/>
            <w:vAlign w:val="center"/>
          </w:tcPr>
          <w:p w14:paraId="4BC75742">
            <w:pPr>
              <w:adjustRightInd w:val="0"/>
              <w:snapToGrid w:val="0"/>
              <w:jc w:val="center"/>
              <w:rPr>
                <w:color w:val="auto"/>
                <w:szCs w:val="21"/>
                <w:highlight w:val="none"/>
              </w:rPr>
            </w:pPr>
            <w:r>
              <w:rPr>
                <w:color w:val="auto"/>
                <w:szCs w:val="21"/>
                <w:highlight w:val="none"/>
              </w:rPr>
              <w:t>15803158631</w:t>
            </w:r>
          </w:p>
        </w:tc>
      </w:tr>
      <w:tr w14:paraId="731BF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03" w:type="pct"/>
            <w:tcMar>
              <w:top w:w="16" w:type="dxa"/>
              <w:left w:w="16" w:type="dxa"/>
              <w:right w:w="16" w:type="dxa"/>
            </w:tcMar>
            <w:vAlign w:val="center"/>
          </w:tcPr>
          <w:p w14:paraId="68156642">
            <w:pPr>
              <w:adjustRightInd w:val="0"/>
              <w:snapToGrid w:val="0"/>
              <w:jc w:val="center"/>
              <w:rPr>
                <w:color w:val="auto"/>
                <w:szCs w:val="21"/>
                <w:highlight w:val="none"/>
              </w:rPr>
            </w:pPr>
            <w:r>
              <w:rPr>
                <w:color w:val="auto"/>
                <w:szCs w:val="21"/>
                <w:highlight w:val="none"/>
              </w:rPr>
              <w:t>建设地点</w:t>
            </w:r>
          </w:p>
        </w:tc>
        <w:tc>
          <w:tcPr>
            <w:tcW w:w="4296" w:type="pct"/>
            <w:gridSpan w:val="3"/>
            <w:vAlign w:val="center"/>
          </w:tcPr>
          <w:p w14:paraId="1800D5EF">
            <w:pPr>
              <w:adjustRightInd w:val="0"/>
              <w:snapToGrid w:val="0"/>
              <w:jc w:val="center"/>
              <w:rPr>
                <w:color w:val="auto"/>
                <w:szCs w:val="21"/>
                <w:highlight w:val="none"/>
              </w:rPr>
            </w:pPr>
            <w:r>
              <w:rPr>
                <w:color w:val="auto"/>
                <w:szCs w:val="21"/>
                <w:highlight w:val="none"/>
              </w:rPr>
              <w:t>河北省唐山市高新区京唐智慧港纬三路南侧，经七路西侧</w:t>
            </w:r>
          </w:p>
        </w:tc>
      </w:tr>
      <w:tr w14:paraId="046D5E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03" w:type="pct"/>
            <w:tcMar>
              <w:top w:w="16" w:type="dxa"/>
              <w:left w:w="16" w:type="dxa"/>
              <w:right w:w="16" w:type="dxa"/>
            </w:tcMar>
            <w:vAlign w:val="center"/>
          </w:tcPr>
          <w:p w14:paraId="11FEB837">
            <w:pPr>
              <w:adjustRightInd w:val="0"/>
              <w:snapToGrid w:val="0"/>
              <w:jc w:val="center"/>
              <w:rPr>
                <w:color w:val="auto"/>
                <w:szCs w:val="21"/>
                <w:highlight w:val="none"/>
              </w:rPr>
            </w:pPr>
            <w:r>
              <w:rPr>
                <w:color w:val="auto"/>
                <w:szCs w:val="21"/>
                <w:highlight w:val="none"/>
              </w:rPr>
              <w:t>地理坐标</w:t>
            </w:r>
          </w:p>
        </w:tc>
        <w:tc>
          <w:tcPr>
            <w:tcW w:w="4296" w:type="pct"/>
            <w:gridSpan w:val="3"/>
            <w:vAlign w:val="center"/>
          </w:tcPr>
          <w:p w14:paraId="73EDCA0E">
            <w:pPr>
              <w:adjustRightInd w:val="0"/>
              <w:snapToGrid w:val="0"/>
              <w:jc w:val="center"/>
              <w:rPr>
                <w:color w:val="auto"/>
                <w:szCs w:val="21"/>
                <w:highlight w:val="none"/>
              </w:rPr>
            </w:pPr>
            <w:r>
              <w:rPr>
                <w:color w:val="auto"/>
                <w:szCs w:val="21"/>
                <w:highlight w:val="none"/>
              </w:rPr>
              <w:t>118.°0′32.400″</w:t>
            </w:r>
            <w:r>
              <w:rPr>
                <w:rFonts w:hint="eastAsia"/>
                <w:color w:val="auto"/>
                <w:szCs w:val="21"/>
                <w:highlight w:val="none"/>
                <w:lang w:eastAsia="zh-CN"/>
              </w:rPr>
              <w:t>,</w:t>
            </w:r>
            <w:r>
              <w:rPr>
                <w:color w:val="auto"/>
                <w:szCs w:val="21"/>
                <w:highlight w:val="none"/>
              </w:rPr>
              <w:t>39.°42′27.137″</w:t>
            </w:r>
          </w:p>
        </w:tc>
      </w:tr>
      <w:tr w14:paraId="5BA5D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703" w:type="pct"/>
            <w:tcMar>
              <w:top w:w="16" w:type="dxa"/>
              <w:left w:w="16" w:type="dxa"/>
              <w:right w:w="16" w:type="dxa"/>
            </w:tcMar>
            <w:vAlign w:val="center"/>
          </w:tcPr>
          <w:p w14:paraId="72C16A02">
            <w:pPr>
              <w:adjustRightInd w:val="0"/>
              <w:snapToGrid w:val="0"/>
              <w:jc w:val="center"/>
              <w:rPr>
                <w:color w:val="auto"/>
                <w:szCs w:val="21"/>
                <w:highlight w:val="none"/>
              </w:rPr>
            </w:pPr>
            <w:r>
              <w:rPr>
                <w:color w:val="auto"/>
                <w:szCs w:val="21"/>
                <w:highlight w:val="none"/>
              </w:rPr>
              <w:t>国民经济</w:t>
            </w:r>
          </w:p>
          <w:p w14:paraId="010CD441">
            <w:pPr>
              <w:adjustRightInd w:val="0"/>
              <w:snapToGrid w:val="0"/>
              <w:jc w:val="center"/>
              <w:rPr>
                <w:color w:val="auto"/>
                <w:szCs w:val="21"/>
                <w:highlight w:val="none"/>
              </w:rPr>
            </w:pPr>
            <w:r>
              <w:rPr>
                <w:color w:val="auto"/>
                <w:szCs w:val="21"/>
                <w:highlight w:val="none"/>
              </w:rPr>
              <w:t>行业类别</w:t>
            </w:r>
          </w:p>
        </w:tc>
        <w:tc>
          <w:tcPr>
            <w:tcW w:w="1370" w:type="pct"/>
            <w:vAlign w:val="center"/>
          </w:tcPr>
          <w:p w14:paraId="64376919">
            <w:pPr>
              <w:adjustRightInd w:val="0"/>
              <w:snapToGrid w:val="0"/>
              <w:jc w:val="center"/>
              <w:rPr>
                <w:color w:val="auto"/>
                <w:szCs w:val="21"/>
                <w:highlight w:val="none"/>
              </w:rPr>
            </w:pPr>
            <w:r>
              <w:rPr>
                <w:color w:val="auto"/>
                <w:szCs w:val="21"/>
                <w:highlight w:val="none"/>
              </w:rPr>
              <w:t>C3511 矿山机械制造</w:t>
            </w:r>
          </w:p>
        </w:tc>
        <w:tc>
          <w:tcPr>
            <w:tcW w:w="1244" w:type="pct"/>
            <w:vAlign w:val="center"/>
          </w:tcPr>
          <w:p w14:paraId="3CC7D9B9">
            <w:pPr>
              <w:adjustRightInd w:val="0"/>
              <w:snapToGrid w:val="0"/>
              <w:jc w:val="center"/>
              <w:rPr>
                <w:color w:val="auto"/>
                <w:szCs w:val="21"/>
                <w:highlight w:val="none"/>
              </w:rPr>
            </w:pPr>
            <w:bookmarkStart w:id="1" w:name="_Hlk49843745"/>
            <w:r>
              <w:rPr>
                <w:color w:val="auto"/>
                <w:szCs w:val="21"/>
                <w:highlight w:val="none"/>
              </w:rPr>
              <w:t>建设项目</w:t>
            </w:r>
          </w:p>
          <w:p w14:paraId="59F853E4">
            <w:pPr>
              <w:adjustRightInd w:val="0"/>
              <w:snapToGrid w:val="0"/>
              <w:jc w:val="center"/>
              <w:rPr>
                <w:color w:val="auto"/>
                <w:szCs w:val="21"/>
                <w:highlight w:val="none"/>
              </w:rPr>
            </w:pPr>
            <w:r>
              <w:rPr>
                <w:color w:val="auto"/>
                <w:szCs w:val="21"/>
                <w:highlight w:val="none"/>
              </w:rPr>
              <w:t>行业类别</w:t>
            </w:r>
            <w:bookmarkEnd w:id="1"/>
          </w:p>
        </w:tc>
        <w:tc>
          <w:tcPr>
            <w:tcW w:w="1681" w:type="pct"/>
            <w:vAlign w:val="center"/>
          </w:tcPr>
          <w:p w14:paraId="26B728D2">
            <w:pPr>
              <w:adjustRightInd w:val="0"/>
              <w:snapToGrid w:val="0"/>
              <w:jc w:val="center"/>
              <w:rPr>
                <w:color w:val="auto"/>
                <w:szCs w:val="21"/>
                <w:highlight w:val="none"/>
              </w:rPr>
            </w:pPr>
            <w:r>
              <w:rPr>
                <w:color w:val="auto"/>
                <w:szCs w:val="21"/>
                <w:highlight w:val="none"/>
              </w:rPr>
              <w:t>三十二、专用设备制造业35</w:t>
            </w:r>
          </w:p>
        </w:tc>
      </w:tr>
      <w:tr w14:paraId="4ED0A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703" w:type="pct"/>
            <w:tcMar>
              <w:top w:w="16" w:type="dxa"/>
              <w:left w:w="16" w:type="dxa"/>
              <w:right w:w="16" w:type="dxa"/>
            </w:tcMar>
            <w:vAlign w:val="center"/>
          </w:tcPr>
          <w:p w14:paraId="04045D4B">
            <w:pPr>
              <w:adjustRightInd w:val="0"/>
              <w:snapToGrid w:val="0"/>
              <w:jc w:val="center"/>
              <w:rPr>
                <w:color w:val="auto"/>
                <w:szCs w:val="21"/>
                <w:highlight w:val="none"/>
              </w:rPr>
            </w:pPr>
            <w:r>
              <w:rPr>
                <w:color w:val="auto"/>
                <w:szCs w:val="21"/>
                <w:highlight w:val="none"/>
              </w:rPr>
              <w:t>建设性质</w:t>
            </w:r>
          </w:p>
        </w:tc>
        <w:tc>
          <w:tcPr>
            <w:tcW w:w="1370" w:type="pct"/>
            <w:vAlign w:val="center"/>
          </w:tcPr>
          <w:p w14:paraId="367BC63C">
            <w:pPr>
              <w:adjustRightInd w:val="0"/>
              <w:snapToGrid w:val="0"/>
              <w:jc w:val="left"/>
              <w:rPr>
                <w:color w:val="auto"/>
                <w:szCs w:val="21"/>
                <w:highlight w:val="none"/>
              </w:rPr>
            </w:pPr>
            <w:r>
              <w:rPr>
                <w:color w:val="auto"/>
                <w:szCs w:val="21"/>
                <w:highlight w:val="none"/>
              </w:rPr>
              <w:sym w:font="Wingdings 2" w:char="0052"/>
            </w:r>
            <w:r>
              <w:rPr>
                <w:color w:val="auto"/>
                <w:szCs w:val="21"/>
                <w:highlight w:val="none"/>
              </w:rPr>
              <w:t>新建（迁建）</w:t>
            </w:r>
          </w:p>
          <w:p w14:paraId="4570CA48">
            <w:pPr>
              <w:adjustRightInd w:val="0"/>
              <w:snapToGrid w:val="0"/>
              <w:jc w:val="left"/>
              <w:rPr>
                <w:color w:val="auto"/>
                <w:szCs w:val="21"/>
                <w:highlight w:val="none"/>
              </w:rPr>
            </w:pPr>
            <w:r>
              <w:rPr>
                <w:color w:val="auto"/>
                <w:szCs w:val="21"/>
                <w:highlight w:val="none"/>
              </w:rPr>
              <w:sym w:font="Wingdings 2" w:char="00A3"/>
            </w:r>
            <w:r>
              <w:rPr>
                <w:color w:val="auto"/>
                <w:szCs w:val="21"/>
                <w:highlight w:val="none"/>
              </w:rPr>
              <w:t>改建</w:t>
            </w:r>
          </w:p>
          <w:p w14:paraId="130D07DF">
            <w:pPr>
              <w:adjustRightInd w:val="0"/>
              <w:snapToGrid w:val="0"/>
              <w:jc w:val="left"/>
              <w:rPr>
                <w:color w:val="auto"/>
                <w:szCs w:val="21"/>
                <w:highlight w:val="none"/>
              </w:rPr>
            </w:pPr>
            <w:r>
              <w:rPr>
                <w:color w:val="auto"/>
                <w:szCs w:val="21"/>
                <w:highlight w:val="none"/>
              </w:rPr>
              <w:sym w:font="Wingdings 2" w:char="00A3"/>
            </w:r>
            <w:r>
              <w:rPr>
                <w:color w:val="auto"/>
                <w:szCs w:val="21"/>
                <w:highlight w:val="none"/>
              </w:rPr>
              <w:t>扩建</w:t>
            </w:r>
          </w:p>
          <w:p w14:paraId="75F3B613">
            <w:pPr>
              <w:adjustRightInd w:val="0"/>
              <w:snapToGrid w:val="0"/>
              <w:jc w:val="left"/>
              <w:rPr>
                <w:color w:val="auto"/>
                <w:szCs w:val="21"/>
                <w:highlight w:val="none"/>
              </w:rPr>
            </w:pPr>
            <w:r>
              <w:rPr>
                <w:color w:val="auto"/>
                <w:szCs w:val="21"/>
                <w:highlight w:val="none"/>
              </w:rPr>
              <w:sym w:font="Wingdings 2" w:char="00A3"/>
            </w:r>
            <w:r>
              <w:rPr>
                <w:color w:val="auto"/>
                <w:szCs w:val="21"/>
                <w:highlight w:val="none"/>
              </w:rPr>
              <w:t>技术改造</w:t>
            </w:r>
          </w:p>
        </w:tc>
        <w:tc>
          <w:tcPr>
            <w:tcW w:w="1244" w:type="pct"/>
            <w:vAlign w:val="center"/>
          </w:tcPr>
          <w:p w14:paraId="219CDC5C">
            <w:pPr>
              <w:adjustRightInd w:val="0"/>
              <w:snapToGrid w:val="0"/>
              <w:jc w:val="center"/>
              <w:rPr>
                <w:color w:val="auto"/>
                <w:szCs w:val="21"/>
                <w:highlight w:val="none"/>
              </w:rPr>
            </w:pPr>
            <w:r>
              <w:rPr>
                <w:color w:val="auto"/>
                <w:szCs w:val="21"/>
                <w:highlight w:val="none"/>
              </w:rPr>
              <w:t>建设项目</w:t>
            </w:r>
          </w:p>
          <w:p w14:paraId="19BE66CD">
            <w:pPr>
              <w:adjustRightInd w:val="0"/>
              <w:snapToGrid w:val="0"/>
              <w:jc w:val="center"/>
              <w:rPr>
                <w:color w:val="auto"/>
                <w:szCs w:val="21"/>
                <w:highlight w:val="none"/>
              </w:rPr>
            </w:pPr>
            <w:r>
              <w:rPr>
                <w:color w:val="auto"/>
                <w:szCs w:val="21"/>
                <w:highlight w:val="none"/>
              </w:rPr>
              <w:t>申报情形</w:t>
            </w:r>
          </w:p>
        </w:tc>
        <w:tc>
          <w:tcPr>
            <w:tcW w:w="1681" w:type="pct"/>
            <w:vAlign w:val="center"/>
          </w:tcPr>
          <w:p w14:paraId="387A94D9">
            <w:pPr>
              <w:adjustRightInd w:val="0"/>
              <w:snapToGrid w:val="0"/>
              <w:jc w:val="left"/>
              <w:rPr>
                <w:color w:val="auto"/>
                <w:szCs w:val="21"/>
                <w:highlight w:val="none"/>
              </w:rPr>
            </w:pPr>
            <w:r>
              <w:rPr>
                <w:color w:val="auto"/>
                <w:szCs w:val="21"/>
                <w:highlight w:val="none"/>
              </w:rPr>
              <w:sym w:font="Wingdings 2" w:char="00A3"/>
            </w:r>
            <w:r>
              <w:rPr>
                <w:color w:val="auto"/>
                <w:szCs w:val="21"/>
                <w:highlight w:val="none"/>
              </w:rPr>
              <w:t xml:space="preserve">首次申报项目             </w:t>
            </w:r>
          </w:p>
          <w:p w14:paraId="51AD2285">
            <w:pPr>
              <w:adjustRightInd w:val="0"/>
              <w:snapToGrid w:val="0"/>
              <w:jc w:val="left"/>
              <w:rPr>
                <w:color w:val="auto"/>
                <w:szCs w:val="21"/>
                <w:highlight w:val="none"/>
              </w:rPr>
            </w:pPr>
            <w:r>
              <w:rPr>
                <w:color w:val="auto"/>
                <w:szCs w:val="21"/>
                <w:highlight w:val="none"/>
              </w:rPr>
              <w:t>□不予批准后再次申报项目</w:t>
            </w:r>
          </w:p>
          <w:p w14:paraId="7A123269">
            <w:pPr>
              <w:adjustRightInd w:val="0"/>
              <w:snapToGrid w:val="0"/>
              <w:jc w:val="left"/>
              <w:rPr>
                <w:color w:val="auto"/>
                <w:szCs w:val="21"/>
                <w:highlight w:val="none"/>
              </w:rPr>
            </w:pPr>
            <w:r>
              <w:rPr>
                <w:color w:val="auto"/>
                <w:szCs w:val="21"/>
                <w:highlight w:val="none"/>
              </w:rPr>
              <w:sym w:font="Wingdings 2" w:char="00A3"/>
            </w:r>
            <w:r>
              <w:rPr>
                <w:color w:val="auto"/>
                <w:szCs w:val="21"/>
                <w:highlight w:val="none"/>
              </w:rPr>
              <w:t xml:space="preserve">超五年重新审核项目     </w:t>
            </w:r>
          </w:p>
          <w:p w14:paraId="2724EE24">
            <w:pPr>
              <w:adjustRightInd w:val="0"/>
              <w:snapToGrid w:val="0"/>
              <w:jc w:val="left"/>
              <w:rPr>
                <w:color w:val="auto"/>
                <w:szCs w:val="21"/>
                <w:highlight w:val="none"/>
              </w:rPr>
            </w:pPr>
            <w:r>
              <w:rPr>
                <w:color w:val="auto"/>
                <w:szCs w:val="21"/>
                <w:highlight w:val="none"/>
              </w:rPr>
              <w:t>☑重大变动重新报批项目</w:t>
            </w:r>
          </w:p>
        </w:tc>
      </w:tr>
      <w:tr w14:paraId="299F2C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703" w:type="pct"/>
            <w:tcMar>
              <w:top w:w="16" w:type="dxa"/>
              <w:left w:w="16" w:type="dxa"/>
              <w:right w:w="16" w:type="dxa"/>
            </w:tcMar>
            <w:vAlign w:val="center"/>
          </w:tcPr>
          <w:p w14:paraId="35E20241">
            <w:pPr>
              <w:adjustRightInd w:val="0"/>
              <w:snapToGrid w:val="0"/>
              <w:jc w:val="center"/>
              <w:rPr>
                <w:color w:val="auto"/>
                <w:szCs w:val="21"/>
                <w:highlight w:val="none"/>
              </w:rPr>
            </w:pPr>
            <w:r>
              <w:rPr>
                <w:color w:val="auto"/>
                <w:szCs w:val="21"/>
                <w:highlight w:val="none"/>
              </w:rPr>
              <w:t>项目审批（核准/</w:t>
            </w:r>
          </w:p>
          <w:p w14:paraId="3A7D4251">
            <w:pPr>
              <w:adjustRightInd w:val="0"/>
              <w:snapToGrid w:val="0"/>
              <w:jc w:val="center"/>
              <w:rPr>
                <w:color w:val="auto"/>
                <w:szCs w:val="21"/>
                <w:highlight w:val="none"/>
              </w:rPr>
            </w:pPr>
            <w:r>
              <w:rPr>
                <w:color w:val="auto"/>
                <w:szCs w:val="21"/>
                <w:highlight w:val="none"/>
              </w:rPr>
              <w:t>备案）部门（选填）</w:t>
            </w:r>
          </w:p>
        </w:tc>
        <w:tc>
          <w:tcPr>
            <w:tcW w:w="1370" w:type="pct"/>
            <w:vAlign w:val="center"/>
          </w:tcPr>
          <w:p w14:paraId="7265FAEF">
            <w:pPr>
              <w:adjustRightInd w:val="0"/>
              <w:snapToGrid w:val="0"/>
              <w:jc w:val="center"/>
              <w:rPr>
                <w:color w:val="auto"/>
                <w:szCs w:val="21"/>
                <w:highlight w:val="none"/>
              </w:rPr>
            </w:pPr>
            <w:r>
              <w:rPr>
                <w:color w:val="auto"/>
                <w:szCs w:val="21"/>
                <w:highlight w:val="none"/>
              </w:rPr>
              <w:t>唐山高新技术产业开发区行政审批局</w:t>
            </w:r>
          </w:p>
        </w:tc>
        <w:tc>
          <w:tcPr>
            <w:tcW w:w="1244" w:type="pct"/>
            <w:vAlign w:val="center"/>
          </w:tcPr>
          <w:p w14:paraId="4D58970A">
            <w:pPr>
              <w:adjustRightInd w:val="0"/>
              <w:snapToGrid w:val="0"/>
              <w:jc w:val="center"/>
              <w:rPr>
                <w:color w:val="auto"/>
                <w:szCs w:val="21"/>
                <w:highlight w:val="none"/>
              </w:rPr>
            </w:pPr>
            <w:r>
              <w:rPr>
                <w:color w:val="auto"/>
                <w:szCs w:val="21"/>
                <w:highlight w:val="none"/>
              </w:rPr>
              <w:t>项目审批（核准/</w:t>
            </w:r>
          </w:p>
          <w:p w14:paraId="5AA729FB">
            <w:pPr>
              <w:adjustRightInd w:val="0"/>
              <w:snapToGrid w:val="0"/>
              <w:jc w:val="center"/>
              <w:rPr>
                <w:color w:val="auto"/>
                <w:szCs w:val="21"/>
                <w:highlight w:val="none"/>
              </w:rPr>
            </w:pPr>
            <w:r>
              <w:rPr>
                <w:color w:val="auto"/>
                <w:szCs w:val="21"/>
                <w:highlight w:val="none"/>
              </w:rPr>
              <w:t>备案）文号（选填）</w:t>
            </w:r>
          </w:p>
        </w:tc>
        <w:tc>
          <w:tcPr>
            <w:tcW w:w="1681" w:type="pct"/>
            <w:vAlign w:val="center"/>
          </w:tcPr>
          <w:p w14:paraId="5A0269BC">
            <w:pPr>
              <w:adjustRightInd w:val="0"/>
              <w:snapToGrid w:val="0"/>
              <w:jc w:val="center"/>
              <w:rPr>
                <w:color w:val="auto"/>
                <w:szCs w:val="21"/>
                <w:highlight w:val="none"/>
              </w:rPr>
            </w:pPr>
            <w:r>
              <w:rPr>
                <w:color w:val="auto"/>
                <w:sz w:val="24"/>
                <w:highlight w:val="none"/>
              </w:rPr>
              <w:t>/</w:t>
            </w:r>
          </w:p>
        </w:tc>
      </w:tr>
      <w:tr w14:paraId="73CC00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03" w:type="pct"/>
            <w:tcMar>
              <w:top w:w="16" w:type="dxa"/>
              <w:left w:w="16" w:type="dxa"/>
              <w:right w:w="16" w:type="dxa"/>
            </w:tcMar>
            <w:vAlign w:val="center"/>
          </w:tcPr>
          <w:p w14:paraId="5A6EED93">
            <w:pPr>
              <w:adjustRightInd w:val="0"/>
              <w:snapToGrid w:val="0"/>
              <w:jc w:val="center"/>
              <w:rPr>
                <w:color w:val="auto"/>
                <w:szCs w:val="21"/>
                <w:highlight w:val="none"/>
              </w:rPr>
            </w:pPr>
            <w:r>
              <w:rPr>
                <w:color w:val="auto"/>
                <w:szCs w:val="21"/>
                <w:highlight w:val="none"/>
              </w:rPr>
              <w:t>总投资（万元）</w:t>
            </w:r>
          </w:p>
        </w:tc>
        <w:tc>
          <w:tcPr>
            <w:tcW w:w="1370" w:type="pct"/>
            <w:vAlign w:val="center"/>
          </w:tcPr>
          <w:p w14:paraId="6C9D0CD2">
            <w:pPr>
              <w:adjustRightInd w:val="0"/>
              <w:snapToGrid w:val="0"/>
              <w:jc w:val="center"/>
              <w:rPr>
                <w:color w:val="auto"/>
                <w:szCs w:val="21"/>
                <w:highlight w:val="none"/>
              </w:rPr>
            </w:pPr>
            <w:r>
              <w:rPr>
                <w:color w:val="auto"/>
                <w:szCs w:val="21"/>
                <w:highlight w:val="none"/>
              </w:rPr>
              <w:t>33500</w:t>
            </w:r>
          </w:p>
        </w:tc>
        <w:tc>
          <w:tcPr>
            <w:tcW w:w="1244" w:type="pct"/>
            <w:tcMar>
              <w:top w:w="16" w:type="dxa"/>
              <w:left w:w="16" w:type="dxa"/>
              <w:right w:w="16" w:type="dxa"/>
            </w:tcMar>
            <w:vAlign w:val="center"/>
          </w:tcPr>
          <w:p w14:paraId="6001CE1F">
            <w:pPr>
              <w:adjustRightInd w:val="0"/>
              <w:snapToGrid w:val="0"/>
              <w:jc w:val="center"/>
              <w:rPr>
                <w:color w:val="auto"/>
                <w:szCs w:val="21"/>
                <w:highlight w:val="none"/>
              </w:rPr>
            </w:pPr>
            <w:r>
              <w:rPr>
                <w:color w:val="auto"/>
                <w:szCs w:val="21"/>
                <w:highlight w:val="none"/>
              </w:rPr>
              <w:t>环保投资（万元）</w:t>
            </w:r>
          </w:p>
        </w:tc>
        <w:tc>
          <w:tcPr>
            <w:tcW w:w="1681" w:type="pct"/>
            <w:vAlign w:val="center"/>
          </w:tcPr>
          <w:p w14:paraId="404D6297">
            <w:pPr>
              <w:adjustRightInd w:val="0"/>
              <w:snapToGrid w:val="0"/>
              <w:jc w:val="center"/>
              <w:rPr>
                <w:color w:val="auto"/>
                <w:szCs w:val="21"/>
                <w:highlight w:val="none"/>
              </w:rPr>
            </w:pPr>
            <w:r>
              <w:rPr>
                <w:color w:val="auto"/>
                <w:szCs w:val="21"/>
                <w:highlight w:val="none"/>
              </w:rPr>
              <w:t>400</w:t>
            </w:r>
          </w:p>
        </w:tc>
      </w:tr>
      <w:tr w14:paraId="33314D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03" w:type="pct"/>
            <w:tcMar>
              <w:top w:w="16" w:type="dxa"/>
              <w:left w:w="16" w:type="dxa"/>
              <w:right w:w="16" w:type="dxa"/>
            </w:tcMar>
            <w:vAlign w:val="center"/>
          </w:tcPr>
          <w:p w14:paraId="7449049B">
            <w:pPr>
              <w:adjustRightInd w:val="0"/>
              <w:snapToGrid w:val="0"/>
              <w:jc w:val="center"/>
              <w:rPr>
                <w:color w:val="auto"/>
                <w:szCs w:val="21"/>
                <w:highlight w:val="none"/>
              </w:rPr>
            </w:pPr>
            <w:r>
              <w:rPr>
                <w:color w:val="auto"/>
                <w:szCs w:val="21"/>
                <w:highlight w:val="none"/>
              </w:rPr>
              <w:t>环保投资占比（%）</w:t>
            </w:r>
          </w:p>
        </w:tc>
        <w:tc>
          <w:tcPr>
            <w:tcW w:w="1370" w:type="pct"/>
            <w:vAlign w:val="center"/>
          </w:tcPr>
          <w:p w14:paraId="304299AF">
            <w:pPr>
              <w:adjustRightInd w:val="0"/>
              <w:snapToGrid w:val="0"/>
              <w:jc w:val="center"/>
              <w:rPr>
                <w:color w:val="auto"/>
                <w:szCs w:val="21"/>
                <w:highlight w:val="none"/>
              </w:rPr>
            </w:pPr>
            <w:r>
              <w:rPr>
                <w:color w:val="auto"/>
                <w:szCs w:val="21"/>
                <w:highlight w:val="none"/>
              </w:rPr>
              <w:t>1.19</w:t>
            </w:r>
          </w:p>
        </w:tc>
        <w:tc>
          <w:tcPr>
            <w:tcW w:w="1244" w:type="pct"/>
            <w:tcMar>
              <w:top w:w="16" w:type="dxa"/>
              <w:left w:w="16" w:type="dxa"/>
              <w:right w:w="16" w:type="dxa"/>
            </w:tcMar>
            <w:vAlign w:val="center"/>
          </w:tcPr>
          <w:p w14:paraId="060E8D4B">
            <w:pPr>
              <w:adjustRightInd w:val="0"/>
              <w:snapToGrid w:val="0"/>
              <w:jc w:val="center"/>
              <w:rPr>
                <w:color w:val="auto"/>
                <w:szCs w:val="21"/>
                <w:highlight w:val="none"/>
              </w:rPr>
            </w:pPr>
            <w:r>
              <w:rPr>
                <w:color w:val="auto"/>
                <w:szCs w:val="21"/>
                <w:highlight w:val="none"/>
              </w:rPr>
              <w:t>施工工期</w:t>
            </w:r>
          </w:p>
        </w:tc>
        <w:tc>
          <w:tcPr>
            <w:tcW w:w="1681" w:type="pct"/>
            <w:vAlign w:val="center"/>
          </w:tcPr>
          <w:p w14:paraId="774F2AFE">
            <w:pPr>
              <w:adjustRightInd w:val="0"/>
              <w:snapToGrid w:val="0"/>
              <w:jc w:val="center"/>
              <w:rPr>
                <w:color w:val="auto"/>
                <w:szCs w:val="21"/>
                <w:highlight w:val="none"/>
              </w:rPr>
            </w:pPr>
            <w:r>
              <w:rPr>
                <w:color w:val="auto"/>
                <w:szCs w:val="21"/>
                <w:highlight w:val="none"/>
              </w:rPr>
              <w:t>12</w:t>
            </w:r>
          </w:p>
        </w:tc>
      </w:tr>
      <w:tr w14:paraId="43991C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03" w:type="pct"/>
            <w:tcMar>
              <w:top w:w="16" w:type="dxa"/>
              <w:left w:w="16" w:type="dxa"/>
              <w:right w:w="16" w:type="dxa"/>
            </w:tcMar>
            <w:vAlign w:val="center"/>
          </w:tcPr>
          <w:p w14:paraId="057DEC59">
            <w:pPr>
              <w:adjustRightInd w:val="0"/>
              <w:snapToGrid w:val="0"/>
              <w:jc w:val="center"/>
              <w:rPr>
                <w:color w:val="auto"/>
                <w:szCs w:val="21"/>
                <w:highlight w:val="none"/>
              </w:rPr>
            </w:pPr>
            <w:r>
              <w:rPr>
                <w:color w:val="auto"/>
                <w:szCs w:val="21"/>
                <w:highlight w:val="none"/>
              </w:rPr>
              <w:t>是否开工建设</w:t>
            </w:r>
          </w:p>
        </w:tc>
        <w:tc>
          <w:tcPr>
            <w:tcW w:w="1370" w:type="pct"/>
            <w:vAlign w:val="center"/>
          </w:tcPr>
          <w:p w14:paraId="4AE0C788">
            <w:pPr>
              <w:adjustRightInd w:val="0"/>
              <w:snapToGrid w:val="0"/>
              <w:rPr>
                <w:color w:val="auto"/>
                <w:szCs w:val="21"/>
                <w:highlight w:val="none"/>
              </w:rPr>
            </w:pPr>
            <w:r>
              <w:rPr>
                <w:color w:val="auto"/>
                <w:szCs w:val="21"/>
                <w:highlight w:val="none"/>
              </w:rPr>
              <w:sym w:font="Wingdings 2" w:char="0052"/>
            </w:r>
            <w:r>
              <w:rPr>
                <w:color w:val="auto"/>
                <w:szCs w:val="21"/>
                <w:highlight w:val="none"/>
              </w:rPr>
              <w:t>否</w:t>
            </w:r>
          </w:p>
          <w:p w14:paraId="2C5384E6">
            <w:pPr>
              <w:adjustRightInd w:val="0"/>
              <w:snapToGrid w:val="0"/>
              <w:rPr>
                <w:color w:val="auto"/>
                <w:szCs w:val="21"/>
                <w:highlight w:val="none"/>
              </w:rPr>
            </w:pPr>
            <w:r>
              <w:rPr>
                <w:color w:val="auto"/>
                <w:szCs w:val="21"/>
                <w:highlight w:val="none"/>
              </w:rPr>
              <w:sym w:font="Wingdings 2" w:char="00A3"/>
            </w:r>
            <w:r>
              <w:rPr>
                <w:color w:val="auto"/>
                <w:szCs w:val="21"/>
                <w:highlight w:val="none"/>
              </w:rPr>
              <w:t>是：</w:t>
            </w:r>
            <w:r>
              <w:rPr>
                <w:color w:val="auto"/>
                <w:szCs w:val="21"/>
                <w:highlight w:val="none"/>
                <w:u w:val="single"/>
              </w:rPr>
              <w:t xml:space="preserve">             </w:t>
            </w:r>
          </w:p>
        </w:tc>
        <w:tc>
          <w:tcPr>
            <w:tcW w:w="1244" w:type="pct"/>
            <w:tcMar>
              <w:top w:w="16" w:type="dxa"/>
              <w:left w:w="16" w:type="dxa"/>
              <w:right w:w="16" w:type="dxa"/>
            </w:tcMar>
            <w:vAlign w:val="center"/>
          </w:tcPr>
          <w:p w14:paraId="1B1E32E4">
            <w:pPr>
              <w:adjustRightInd w:val="0"/>
              <w:snapToGrid w:val="0"/>
              <w:jc w:val="center"/>
              <w:rPr>
                <w:color w:val="auto"/>
                <w:spacing w:val="-6"/>
                <w:szCs w:val="21"/>
                <w:highlight w:val="none"/>
              </w:rPr>
            </w:pPr>
            <w:r>
              <w:rPr>
                <w:color w:val="auto"/>
                <w:spacing w:val="-6"/>
                <w:szCs w:val="21"/>
                <w:highlight w:val="none"/>
              </w:rPr>
              <w:t>用地（用海）</w:t>
            </w:r>
          </w:p>
          <w:p w14:paraId="7093054E">
            <w:pPr>
              <w:adjustRightInd w:val="0"/>
              <w:snapToGrid w:val="0"/>
              <w:jc w:val="center"/>
              <w:rPr>
                <w:color w:val="auto"/>
                <w:szCs w:val="21"/>
                <w:highlight w:val="none"/>
              </w:rPr>
            </w:pPr>
            <w:r>
              <w:rPr>
                <w:color w:val="auto"/>
                <w:spacing w:val="-6"/>
                <w:szCs w:val="21"/>
                <w:highlight w:val="none"/>
              </w:rPr>
              <w:t>面积（m</w:t>
            </w:r>
            <w:r>
              <w:rPr>
                <w:color w:val="auto"/>
                <w:spacing w:val="-6"/>
                <w:szCs w:val="21"/>
                <w:highlight w:val="none"/>
                <w:vertAlign w:val="superscript"/>
              </w:rPr>
              <w:t>2</w:t>
            </w:r>
            <w:r>
              <w:rPr>
                <w:color w:val="auto"/>
                <w:spacing w:val="-6"/>
                <w:szCs w:val="21"/>
                <w:highlight w:val="none"/>
              </w:rPr>
              <w:t>）</w:t>
            </w:r>
          </w:p>
        </w:tc>
        <w:tc>
          <w:tcPr>
            <w:tcW w:w="1681" w:type="pct"/>
            <w:vAlign w:val="center"/>
          </w:tcPr>
          <w:p w14:paraId="533F6F2E">
            <w:pPr>
              <w:adjustRightInd w:val="0"/>
              <w:snapToGrid w:val="0"/>
              <w:jc w:val="center"/>
              <w:rPr>
                <w:color w:val="auto"/>
                <w:szCs w:val="21"/>
                <w:highlight w:val="none"/>
              </w:rPr>
            </w:pPr>
            <w:r>
              <w:rPr>
                <w:color w:val="auto"/>
                <w:szCs w:val="21"/>
                <w:highlight w:val="none"/>
              </w:rPr>
              <w:t>73419.62（110.13亩）</w:t>
            </w:r>
          </w:p>
        </w:tc>
      </w:tr>
      <w:tr w14:paraId="39361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03" w:type="pct"/>
            <w:vAlign w:val="center"/>
          </w:tcPr>
          <w:p w14:paraId="63EC8CC1">
            <w:pPr>
              <w:autoSpaceDE w:val="0"/>
              <w:autoSpaceDN w:val="0"/>
              <w:adjustRightInd w:val="0"/>
              <w:snapToGrid w:val="0"/>
              <w:jc w:val="center"/>
              <w:rPr>
                <w:color w:val="auto"/>
                <w:kern w:val="0"/>
                <w:szCs w:val="21"/>
                <w:highlight w:val="none"/>
              </w:rPr>
            </w:pPr>
            <w:r>
              <w:rPr>
                <w:color w:val="auto"/>
                <w:kern w:val="0"/>
                <w:szCs w:val="21"/>
                <w:highlight w:val="none"/>
              </w:rPr>
              <w:t>专项评价设置情况</w:t>
            </w:r>
          </w:p>
        </w:tc>
        <w:tc>
          <w:tcPr>
            <w:tcW w:w="4296" w:type="pct"/>
            <w:gridSpan w:val="3"/>
            <w:vAlign w:val="center"/>
          </w:tcPr>
          <w:p w14:paraId="04E0A567">
            <w:pPr>
              <w:autoSpaceDE w:val="0"/>
              <w:autoSpaceDN w:val="0"/>
              <w:adjustRightInd w:val="0"/>
              <w:snapToGrid w:val="0"/>
              <w:jc w:val="center"/>
              <w:rPr>
                <w:color w:val="auto"/>
                <w:highlight w:val="none"/>
              </w:rPr>
            </w:pPr>
            <w:r>
              <w:rPr>
                <w:color w:val="auto"/>
                <w:highlight w:val="none"/>
              </w:rPr>
              <w:t>无</w:t>
            </w:r>
          </w:p>
        </w:tc>
      </w:tr>
      <w:tr w14:paraId="464866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03" w:type="pct"/>
            <w:vAlign w:val="center"/>
          </w:tcPr>
          <w:p w14:paraId="6B77E06C">
            <w:pPr>
              <w:autoSpaceDE w:val="0"/>
              <w:autoSpaceDN w:val="0"/>
              <w:adjustRightInd w:val="0"/>
              <w:snapToGrid w:val="0"/>
              <w:spacing w:line="360" w:lineRule="auto"/>
              <w:jc w:val="center"/>
              <w:rPr>
                <w:color w:val="auto"/>
                <w:kern w:val="0"/>
                <w:szCs w:val="21"/>
                <w:highlight w:val="none"/>
              </w:rPr>
            </w:pPr>
            <w:r>
              <w:rPr>
                <w:color w:val="auto"/>
                <w:szCs w:val="21"/>
                <w:highlight w:val="none"/>
              </w:rPr>
              <w:t>规划情况</w:t>
            </w:r>
          </w:p>
        </w:tc>
        <w:tc>
          <w:tcPr>
            <w:tcW w:w="4296" w:type="pct"/>
            <w:gridSpan w:val="3"/>
            <w:vAlign w:val="center"/>
          </w:tcPr>
          <w:p w14:paraId="70E96EB1">
            <w:pPr>
              <w:autoSpaceDE w:val="0"/>
              <w:autoSpaceDN w:val="0"/>
              <w:adjustRightInd w:val="0"/>
              <w:snapToGrid w:val="0"/>
              <w:spacing w:line="360" w:lineRule="auto"/>
              <w:rPr>
                <w:color w:val="auto"/>
                <w:szCs w:val="21"/>
                <w:highlight w:val="none"/>
              </w:rPr>
            </w:pPr>
            <w:r>
              <w:rPr>
                <w:snapToGrid w:val="0"/>
                <w:color w:val="auto"/>
                <w:szCs w:val="21"/>
                <w:highlight w:val="none"/>
              </w:rPr>
              <w:t>唐山空港城开发区位于唐山市中心城区西北方向，距唐山市区约</w:t>
            </w:r>
            <w:r>
              <w:rPr>
                <w:rFonts w:eastAsia="TimesNewRomanPSMT"/>
                <w:snapToGrid w:val="0"/>
                <w:color w:val="auto"/>
                <w:szCs w:val="21"/>
                <w:highlight w:val="none"/>
              </w:rPr>
              <w:t>8</w:t>
            </w:r>
            <w:r>
              <w:rPr>
                <w:snapToGrid w:val="0"/>
                <w:color w:val="auto"/>
                <w:szCs w:val="21"/>
                <w:highlight w:val="none"/>
              </w:rPr>
              <w:t>公里，距高新区（行政区划）约</w:t>
            </w:r>
            <w:r>
              <w:rPr>
                <w:rFonts w:eastAsia="TimesNewRomanPSMT"/>
                <w:snapToGrid w:val="0"/>
                <w:color w:val="auto"/>
                <w:szCs w:val="21"/>
                <w:highlight w:val="none"/>
              </w:rPr>
              <w:t>10</w:t>
            </w:r>
            <w:r>
              <w:rPr>
                <w:snapToGrid w:val="0"/>
                <w:color w:val="auto"/>
                <w:szCs w:val="21"/>
                <w:highlight w:val="none"/>
              </w:rPr>
              <w:t>公里，距丰润城区</w:t>
            </w:r>
            <w:r>
              <w:rPr>
                <w:rFonts w:eastAsia="TimesNewRomanPSMT"/>
                <w:snapToGrid w:val="0"/>
                <w:color w:val="auto"/>
                <w:szCs w:val="21"/>
                <w:highlight w:val="none"/>
              </w:rPr>
              <w:t>20</w:t>
            </w:r>
            <w:r>
              <w:rPr>
                <w:snapToGrid w:val="0"/>
                <w:color w:val="auto"/>
                <w:szCs w:val="21"/>
                <w:highlight w:val="none"/>
              </w:rPr>
              <w:t>公里，距北京中心城区</w:t>
            </w:r>
            <w:r>
              <w:rPr>
                <w:rFonts w:eastAsia="TimesNewRomanPSMT"/>
                <w:snapToGrid w:val="0"/>
                <w:color w:val="auto"/>
                <w:szCs w:val="21"/>
                <w:highlight w:val="none"/>
              </w:rPr>
              <w:t>180</w:t>
            </w:r>
            <w:r>
              <w:rPr>
                <w:snapToGrid w:val="0"/>
                <w:color w:val="auto"/>
                <w:szCs w:val="21"/>
                <w:highlight w:val="none"/>
              </w:rPr>
              <w:t>公里。为适应环渤海地区新的发展形势和唐山城市长远发展需要，发挥空港城空中通道的优势，优化资源配置，协调城乡建设，实现社会、经济、人口、资源、环境的可持续发展，原唐山空港城开发区管理委员会组织编制了《唐山空港城开发区总体规划（</w:t>
            </w:r>
            <w:r>
              <w:rPr>
                <w:rFonts w:eastAsia="TimesNewRomanPSMT"/>
                <w:snapToGrid w:val="0"/>
                <w:color w:val="auto"/>
                <w:szCs w:val="21"/>
                <w:highlight w:val="none"/>
              </w:rPr>
              <w:t>2011-2020</w:t>
            </w:r>
            <w:r>
              <w:rPr>
                <w:snapToGrid w:val="0"/>
                <w:color w:val="auto"/>
                <w:szCs w:val="21"/>
                <w:highlight w:val="none"/>
              </w:rPr>
              <w:t>）》。为进一步落实该规划，规范空港开发区的规划建设管理，合理利用该区土地资源，管委会组织编制《唐山空港城开发区控制性详细规划》。</w:t>
            </w:r>
            <w:r>
              <w:rPr>
                <w:rFonts w:eastAsia="TimesNewRomanPSMT"/>
                <w:snapToGrid w:val="0"/>
                <w:color w:val="auto"/>
                <w:szCs w:val="21"/>
                <w:highlight w:val="none"/>
              </w:rPr>
              <w:t>2016</w:t>
            </w:r>
            <w:r>
              <w:rPr>
                <w:snapToGrid w:val="0"/>
                <w:color w:val="auto"/>
                <w:szCs w:val="21"/>
                <w:highlight w:val="none"/>
              </w:rPr>
              <w:t>年</w:t>
            </w:r>
            <w:r>
              <w:rPr>
                <w:rFonts w:eastAsia="TimesNewRomanPSMT"/>
                <w:snapToGrid w:val="0"/>
                <w:color w:val="auto"/>
                <w:szCs w:val="21"/>
                <w:highlight w:val="none"/>
              </w:rPr>
              <w:t>6</w:t>
            </w:r>
            <w:r>
              <w:rPr>
                <w:snapToGrid w:val="0"/>
                <w:color w:val="auto"/>
                <w:szCs w:val="21"/>
                <w:highlight w:val="none"/>
              </w:rPr>
              <w:t>月，唐山空港城开发区被确立为省级经济开发区，名称定为唐山空港城临空经济开发区。随着新一轮唐山市总体规划对园区提出更高的建设要求，为适应唐山高新区新的发展形势和未来发展需要，优化土地资源配置，加速城市化建设，实现社会、经济、人口、环境的可持续发展，</w:t>
            </w:r>
            <w:r>
              <w:rPr>
                <w:rFonts w:eastAsia="TimesNewRomanPSMT"/>
                <w:snapToGrid w:val="0"/>
                <w:color w:val="auto"/>
                <w:szCs w:val="21"/>
                <w:highlight w:val="none"/>
              </w:rPr>
              <w:t>2017</w:t>
            </w:r>
            <w:r>
              <w:rPr>
                <w:snapToGrid w:val="0"/>
                <w:color w:val="auto"/>
                <w:szCs w:val="21"/>
                <w:highlight w:val="none"/>
              </w:rPr>
              <w:t>年</w:t>
            </w:r>
            <w:r>
              <w:rPr>
                <w:rFonts w:eastAsia="TimesNewRomanPSMT"/>
                <w:snapToGrid w:val="0"/>
                <w:color w:val="auto"/>
                <w:szCs w:val="21"/>
                <w:highlight w:val="none"/>
              </w:rPr>
              <w:t>4</w:t>
            </w:r>
            <w:r>
              <w:rPr>
                <w:snapToGrid w:val="0"/>
                <w:color w:val="auto"/>
                <w:szCs w:val="21"/>
                <w:highlight w:val="none"/>
              </w:rPr>
              <w:t>月，唐山高新区管委会撤销河北唐山空港城临空经济开发区管理机构，将其并入唐山高新技术产业开发区管委会，并将空港城临空经济开发区更名为唐山高新区京唐智慧港（以下简称京唐智慧港）。</w:t>
            </w:r>
            <w:r>
              <w:rPr>
                <w:rFonts w:eastAsia="TimesNewRomanPSMT"/>
                <w:snapToGrid w:val="0"/>
                <w:color w:val="auto"/>
                <w:szCs w:val="21"/>
                <w:highlight w:val="none"/>
              </w:rPr>
              <w:t>2019</w:t>
            </w:r>
            <w:r>
              <w:rPr>
                <w:snapToGrid w:val="0"/>
                <w:color w:val="auto"/>
                <w:szCs w:val="21"/>
                <w:highlight w:val="none"/>
              </w:rPr>
              <w:t>年</w:t>
            </w:r>
            <w:r>
              <w:rPr>
                <w:rFonts w:eastAsia="TimesNewRomanPSMT"/>
                <w:snapToGrid w:val="0"/>
                <w:color w:val="auto"/>
                <w:szCs w:val="21"/>
                <w:highlight w:val="none"/>
              </w:rPr>
              <w:t>12</w:t>
            </w:r>
            <w:r>
              <w:rPr>
                <w:snapToGrid w:val="0"/>
                <w:color w:val="auto"/>
                <w:szCs w:val="21"/>
                <w:highlight w:val="none"/>
              </w:rPr>
              <w:t>月，京唐智慧港规划建设服务中心组织编制了《唐山高新区京唐智慧港总体规划（</w:t>
            </w:r>
            <w:r>
              <w:rPr>
                <w:rFonts w:eastAsia="TimesNewRomanPSMT"/>
                <w:snapToGrid w:val="0"/>
                <w:color w:val="auto"/>
                <w:szCs w:val="21"/>
                <w:highlight w:val="none"/>
              </w:rPr>
              <w:t>2020-2035</w:t>
            </w:r>
            <w:r>
              <w:rPr>
                <w:snapToGrid w:val="0"/>
                <w:color w:val="auto"/>
                <w:szCs w:val="21"/>
                <w:highlight w:val="none"/>
              </w:rPr>
              <w:t>年）》文本。</w:t>
            </w:r>
          </w:p>
        </w:tc>
      </w:tr>
      <w:tr w14:paraId="6A844E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03" w:type="pct"/>
            <w:vAlign w:val="center"/>
          </w:tcPr>
          <w:p w14:paraId="376753D5">
            <w:pPr>
              <w:autoSpaceDE w:val="0"/>
              <w:autoSpaceDN w:val="0"/>
              <w:adjustRightInd w:val="0"/>
              <w:snapToGrid w:val="0"/>
              <w:spacing w:line="360" w:lineRule="auto"/>
              <w:rPr>
                <w:snapToGrid w:val="0"/>
                <w:color w:val="auto"/>
                <w:szCs w:val="21"/>
                <w:highlight w:val="none"/>
              </w:rPr>
            </w:pPr>
            <w:r>
              <w:rPr>
                <w:snapToGrid w:val="0"/>
                <w:color w:val="auto"/>
                <w:szCs w:val="21"/>
                <w:highlight w:val="none"/>
              </w:rPr>
              <w:t>规划环境影响评价情况</w:t>
            </w:r>
          </w:p>
        </w:tc>
        <w:tc>
          <w:tcPr>
            <w:tcW w:w="4296" w:type="pct"/>
            <w:gridSpan w:val="3"/>
            <w:vAlign w:val="center"/>
          </w:tcPr>
          <w:p w14:paraId="1207DF2F">
            <w:pPr>
              <w:autoSpaceDE w:val="0"/>
              <w:autoSpaceDN w:val="0"/>
              <w:adjustRightInd w:val="0"/>
              <w:snapToGrid w:val="0"/>
              <w:spacing w:line="360" w:lineRule="auto"/>
              <w:rPr>
                <w:snapToGrid w:val="0"/>
                <w:color w:val="auto"/>
                <w:szCs w:val="21"/>
                <w:highlight w:val="none"/>
              </w:rPr>
            </w:pPr>
            <w:r>
              <w:rPr>
                <w:snapToGrid w:val="0"/>
                <w:color w:val="auto"/>
                <w:szCs w:val="21"/>
                <w:highlight w:val="none"/>
              </w:rPr>
              <w:t>规划环境影响评价文件名称：《唐山高新区京唐智慧港总体规划（2020-2035）环境影响报告书》</w:t>
            </w:r>
          </w:p>
          <w:p w14:paraId="5309C884">
            <w:pPr>
              <w:autoSpaceDE w:val="0"/>
              <w:autoSpaceDN w:val="0"/>
              <w:adjustRightInd w:val="0"/>
              <w:snapToGrid w:val="0"/>
              <w:spacing w:line="360" w:lineRule="auto"/>
              <w:rPr>
                <w:snapToGrid w:val="0"/>
                <w:color w:val="auto"/>
                <w:szCs w:val="21"/>
                <w:highlight w:val="none"/>
              </w:rPr>
            </w:pPr>
            <w:r>
              <w:rPr>
                <w:snapToGrid w:val="0"/>
                <w:color w:val="auto"/>
                <w:szCs w:val="21"/>
                <w:highlight w:val="none"/>
              </w:rPr>
              <w:t>审查机关：唐山市生态环境局</w:t>
            </w:r>
          </w:p>
          <w:p w14:paraId="395E63DE">
            <w:pPr>
              <w:autoSpaceDE w:val="0"/>
              <w:autoSpaceDN w:val="0"/>
              <w:adjustRightInd w:val="0"/>
              <w:snapToGrid w:val="0"/>
              <w:spacing w:line="360" w:lineRule="auto"/>
              <w:rPr>
                <w:snapToGrid w:val="0"/>
                <w:color w:val="auto"/>
                <w:szCs w:val="21"/>
                <w:highlight w:val="none"/>
              </w:rPr>
            </w:pPr>
            <w:r>
              <w:rPr>
                <w:snapToGrid w:val="0"/>
                <w:color w:val="auto"/>
                <w:szCs w:val="21"/>
                <w:highlight w:val="none"/>
              </w:rPr>
              <w:t>审查文件名称：唐山市生态环境局关于转送唐山高新区京唐智慧港总体规划（2020-2035）环境影响报告书审查意见的函</w:t>
            </w:r>
          </w:p>
          <w:p w14:paraId="752A1569">
            <w:pPr>
              <w:autoSpaceDE w:val="0"/>
              <w:autoSpaceDN w:val="0"/>
              <w:adjustRightInd w:val="0"/>
              <w:snapToGrid w:val="0"/>
              <w:spacing w:line="360" w:lineRule="auto"/>
              <w:rPr>
                <w:snapToGrid w:val="0"/>
                <w:color w:val="auto"/>
                <w:szCs w:val="21"/>
                <w:highlight w:val="none"/>
              </w:rPr>
            </w:pPr>
            <w:r>
              <w:rPr>
                <w:snapToGrid w:val="0"/>
                <w:color w:val="auto"/>
                <w:szCs w:val="21"/>
                <w:highlight w:val="none"/>
              </w:rPr>
              <w:t>文号：唐环评函[2020]42号</w:t>
            </w:r>
          </w:p>
        </w:tc>
      </w:tr>
      <w:tr w14:paraId="19399A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03" w:type="pct"/>
            <w:vAlign w:val="center"/>
          </w:tcPr>
          <w:p w14:paraId="0F86DEB6">
            <w:pPr>
              <w:autoSpaceDE w:val="0"/>
              <w:autoSpaceDN w:val="0"/>
              <w:adjustRightInd w:val="0"/>
              <w:snapToGrid w:val="0"/>
              <w:spacing w:line="360" w:lineRule="auto"/>
              <w:jc w:val="center"/>
              <w:rPr>
                <w:color w:val="auto"/>
                <w:kern w:val="0"/>
                <w:szCs w:val="21"/>
                <w:highlight w:val="none"/>
              </w:rPr>
            </w:pPr>
            <w:r>
              <w:rPr>
                <w:color w:val="auto"/>
                <w:kern w:val="0"/>
                <w:szCs w:val="21"/>
                <w:highlight w:val="none"/>
              </w:rPr>
              <w:t>规划及规划环境影响评价符合性分析</w:t>
            </w:r>
          </w:p>
        </w:tc>
        <w:tc>
          <w:tcPr>
            <w:tcW w:w="4296" w:type="pct"/>
            <w:gridSpan w:val="3"/>
            <w:vAlign w:val="center"/>
          </w:tcPr>
          <w:p w14:paraId="441AB745">
            <w:pPr>
              <w:autoSpaceDE w:val="0"/>
              <w:autoSpaceDN w:val="0"/>
              <w:adjustRightInd w:val="0"/>
              <w:snapToGrid w:val="0"/>
              <w:spacing w:line="360" w:lineRule="auto"/>
              <w:rPr>
                <w:b/>
                <w:bCs/>
                <w:color w:val="auto"/>
                <w:kern w:val="0"/>
                <w:szCs w:val="21"/>
                <w:highlight w:val="none"/>
              </w:rPr>
            </w:pPr>
            <w:r>
              <w:rPr>
                <w:b/>
                <w:bCs/>
                <w:color w:val="auto"/>
                <w:kern w:val="0"/>
                <w:szCs w:val="21"/>
                <w:highlight w:val="none"/>
              </w:rPr>
              <w:t>一、与园区规划符合性分析</w:t>
            </w:r>
          </w:p>
          <w:p w14:paraId="4FF5B306">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1、产业定位</w:t>
            </w:r>
          </w:p>
          <w:p w14:paraId="1FE1C8AB">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唐山高新区京唐智慧港是在唐山空港城起步区基础上进行扩区，重新调整规划，由原来5.27平方公里扩大为15平方公里。</w:t>
            </w:r>
          </w:p>
          <w:p w14:paraId="33DC19A5">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规划范围：北起滨河道，南至规划纬八路，西起规划经一路，东至规划经二十一路，总面积1500公顷（共15km</w:t>
            </w:r>
            <w:r>
              <w:rPr>
                <w:color w:val="auto"/>
                <w:kern w:val="0"/>
                <w:szCs w:val="21"/>
                <w:highlight w:val="none"/>
                <w:vertAlign w:val="superscript"/>
              </w:rPr>
              <w:t>2</w:t>
            </w:r>
            <w:r>
              <w:rPr>
                <w:color w:val="auto"/>
                <w:kern w:val="0"/>
                <w:szCs w:val="21"/>
                <w:highlight w:val="none"/>
              </w:rPr>
              <w:t>），其中高新技术产业用地315公顷，现代物流业用地74公顷，公共服务设施用地302公顷，现代服务业用地167公顷，现代化新型社区用地642公顷。</w:t>
            </w:r>
          </w:p>
          <w:p w14:paraId="1DD09A66">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发展定位：发展定位是高新技术产业集聚区、转型升级示范区、中心城区重要增长点。</w:t>
            </w:r>
          </w:p>
          <w:p w14:paraId="66BFEB28">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功能区主要为高新技术产业、现代物流业、现代服务业、现代新型社区，其中高新技术产业规划行业主要为机器人产业、高端装备制造业、新材料产业、节能环保产业、新一代信息技术产业、新能源汽车产业、新能源产业、数字创意产业、生物技术研究与应用产业等；现代物流业规划行业主要为供应链物流、仓储物流、数字化物流、保税物流、物流加工等；现代服务业规划行业主要为生产装备检修服务，科技中介、知识产权和标准化服务，金融服务，创新创业孵化服务，教育、养老、医疗等社会服务型产业；现代化新型社区主要以居住、公服配套为主要功能。</w:t>
            </w:r>
          </w:p>
          <w:p w14:paraId="6BAD4EE5">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规划目标：坚持环保优先、科技为本的思想，基于集中先进、规范管理的工业体系，使产业园入驻企业排污控制在合理的范围内，实现产业园的可持续发展、高质量发展，打造环保、绿色、高端的特色产业园，成为唐山市经济高质量发展的新的增长点。通过优化产业布局，培育产业集群，错位产业融合发展，形成“要素集聚、链条延伸、特色鲜明、充满活力”的经济发展新区，成为推动唐山经济腾飞的产业引擎，促进区域合作的切入点，成为冀东地区的高新技术产业中心。</w:t>
            </w:r>
          </w:p>
          <w:p w14:paraId="72B8A093">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近期至2025年，京唐智慧港初步形成规模，重点建设完成基础</w:t>
            </w:r>
            <w:r>
              <w:rPr>
                <w:rFonts w:hint="eastAsia"/>
                <w:color w:val="auto"/>
                <w:kern w:val="0"/>
                <w:szCs w:val="21"/>
                <w:highlight w:val="none"/>
                <w:lang w:eastAsia="zh-CN"/>
              </w:rPr>
              <w:t>配套设施</w:t>
            </w:r>
            <w:r>
              <w:rPr>
                <w:color w:val="auto"/>
                <w:kern w:val="0"/>
                <w:szCs w:val="21"/>
                <w:highlight w:val="none"/>
              </w:rPr>
              <w:t>，初步形成高新技术产业集聚区，工业产值达到88.02亿元。</w:t>
            </w:r>
          </w:p>
          <w:p w14:paraId="2FF50B22">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远期至2035年，进一步加大招商引资，推动符合产业定位的项目加快集聚，形成高质量、高发展、高效益的高新技术产业集聚区。形成相关基础设施配套完备、区域环境优美、人才、高新技术汇聚、唐山中心城区重要增长点，周边经济带动作用显著，工业产值达到183.04亿元。</w:t>
            </w:r>
          </w:p>
          <w:p w14:paraId="66B8E832">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唐山高新区京唐智慧港发展定位情况见下表：</w:t>
            </w:r>
          </w:p>
          <w:p w14:paraId="5EB0C5FD">
            <w:pPr>
              <w:autoSpaceDE w:val="0"/>
              <w:autoSpaceDN w:val="0"/>
              <w:adjustRightInd w:val="0"/>
              <w:snapToGrid w:val="0"/>
              <w:spacing w:line="360" w:lineRule="auto"/>
              <w:jc w:val="center"/>
              <w:rPr>
                <w:b/>
                <w:bCs/>
                <w:color w:val="auto"/>
                <w:kern w:val="0"/>
                <w:szCs w:val="21"/>
                <w:highlight w:val="none"/>
              </w:rPr>
            </w:pPr>
            <w:r>
              <w:rPr>
                <w:b/>
                <w:bCs/>
                <w:color w:val="auto"/>
                <w:kern w:val="0"/>
                <w:szCs w:val="21"/>
                <w:highlight w:val="none"/>
              </w:rPr>
              <w:t>表1-1 京唐智慧港发展定位情况表</w:t>
            </w:r>
          </w:p>
          <w:tbl>
            <w:tblPr>
              <w:tblStyle w:val="3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27"/>
              <w:gridCol w:w="3363"/>
              <w:gridCol w:w="845"/>
              <w:gridCol w:w="2025"/>
            </w:tblGrid>
            <w:tr w14:paraId="1BB10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4" w:type="pct"/>
                  <w:tcBorders>
                    <w:tl2br w:val="nil"/>
                    <w:tr2bl w:val="nil"/>
                  </w:tcBorders>
                  <w:vAlign w:val="center"/>
                </w:tcPr>
                <w:p w14:paraId="3EA87678">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功能分区</w:t>
                  </w:r>
                </w:p>
              </w:tc>
              <w:tc>
                <w:tcPr>
                  <w:tcW w:w="2166" w:type="pct"/>
                  <w:tcBorders>
                    <w:tl2br w:val="nil"/>
                    <w:tr2bl w:val="nil"/>
                  </w:tcBorders>
                  <w:vAlign w:val="center"/>
                </w:tcPr>
                <w:p w14:paraId="5FD5A139">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规划行业</w:t>
                  </w:r>
                </w:p>
              </w:tc>
              <w:tc>
                <w:tcPr>
                  <w:tcW w:w="544" w:type="pct"/>
                  <w:tcBorders>
                    <w:tl2br w:val="nil"/>
                    <w:tr2bl w:val="nil"/>
                  </w:tcBorders>
                  <w:vAlign w:val="center"/>
                </w:tcPr>
                <w:p w14:paraId="2196FA6D">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面积</w:t>
                  </w:r>
                </w:p>
                <w:p w14:paraId="3811DE99">
                  <w:pPr>
                    <w:autoSpaceDE w:val="0"/>
                    <w:autoSpaceDN w:val="0"/>
                    <w:adjustRightInd w:val="0"/>
                    <w:snapToGrid w:val="0"/>
                    <w:spacing w:line="280" w:lineRule="exact"/>
                    <w:jc w:val="center"/>
                    <w:rPr>
                      <w:color w:val="auto"/>
                      <w:kern w:val="0"/>
                      <w:sz w:val="18"/>
                      <w:szCs w:val="18"/>
                      <w:highlight w:val="none"/>
                    </w:rPr>
                  </w:pPr>
                  <w:r>
                    <w:rPr>
                      <w:rFonts w:hint="eastAsia"/>
                      <w:color w:val="auto"/>
                      <w:kern w:val="0"/>
                      <w:sz w:val="18"/>
                      <w:szCs w:val="18"/>
                      <w:highlight w:val="none"/>
                      <w:lang w:eastAsia="zh-CN"/>
                    </w:rPr>
                    <w:t>(</w:t>
                  </w:r>
                  <w:r>
                    <w:rPr>
                      <w:color w:val="auto"/>
                      <w:kern w:val="0"/>
                      <w:sz w:val="18"/>
                      <w:szCs w:val="18"/>
                      <w:highlight w:val="none"/>
                    </w:rPr>
                    <w:t>hm</w:t>
                  </w:r>
                  <w:r>
                    <w:rPr>
                      <w:color w:val="auto"/>
                      <w:kern w:val="0"/>
                      <w:sz w:val="18"/>
                      <w:szCs w:val="18"/>
                      <w:highlight w:val="none"/>
                      <w:vertAlign w:val="superscript"/>
                    </w:rPr>
                    <w:t>2</w:t>
                  </w:r>
                  <w:r>
                    <w:rPr>
                      <w:rFonts w:hint="eastAsia"/>
                      <w:color w:val="auto"/>
                      <w:kern w:val="0"/>
                      <w:sz w:val="18"/>
                      <w:szCs w:val="18"/>
                      <w:highlight w:val="none"/>
                      <w:vertAlign w:val="superscript"/>
                      <w:lang w:eastAsia="zh-CN"/>
                    </w:rPr>
                    <w:t>)</w:t>
                  </w:r>
                </w:p>
              </w:tc>
              <w:tc>
                <w:tcPr>
                  <w:tcW w:w="1304" w:type="pct"/>
                  <w:tcBorders>
                    <w:tl2br w:val="nil"/>
                    <w:tr2bl w:val="nil"/>
                  </w:tcBorders>
                  <w:vAlign w:val="center"/>
                </w:tcPr>
                <w:p w14:paraId="20955380">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位置</w:t>
                  </w:r>
                </w:p>
              </w:tc>
            </w:tr>
            <w:tr w14:paraId="2EEFA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4" w:type="pct"/>
                  <w:tcBorders>
                    <w:tl2br w:val="nil"/>
                    <w:tr2bl w:val="nil"/>
                  </w:tcBorders>
                  <w:vAlign w:val="center"/>
                </w:tcPr>
                <w:p w14:paraId="71591480">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高新技术产业</w:t>
                  </w:r>
                </w:p>
              </w:tc>
              <w:tc>
                <w:tcPr>
                  <w:tcW w:w="2166" w:type="pct"/>
                  <w:tcBorders>
                    <w:tl2br w:val="nil"/>
                    <w:tr2bl w:val="nil"/>
                  </w:tcBorders>
                  <w:vAlign w:val="center"/>
                </w:tcPr>
                <w:p w14:paraId="0174588E">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机器人产业、高端装备制造业、新材料产业、节能环保产业、新一代信息技术产业、新能源汽车产业、新能源产业、数字创意产业、生物技术研究与应用产业等</w:t>
                  </w:r>
                </w:p>
              </w:tc>
              <w:tc>
                <w:tcPr>
                  <w:tcW w:w="544" w:type="pct"/>
                  <w:tcBorders>
                    <w:tl2br w:val="nil"/>
                    <w:tr2bl w:val="nil"/>
                  </w:tcBorders>
                  <w:vAlign w:val="center"/>
                </w:tcPr>
                <w:p w14:paraId="67760258">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315</w:t>
                  </w:r>
                </w:p>
              </w:tc>
              <w:tc>
                <w:tcPr>
                  <w:tcW w:w="1304" w:type="pct"/>
                  <w:tcBorders>
                    <w:tl2br w:val="nil"/>
                    <w:tr2bl w:val="nil"/>
                  </w:tcBorders>
                  <w:vAlign w:val="center"/>
                </w:tcPr>
                <w:p w14:paraId="3544E41B">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分布于产业园南部区域的北部、中西部和东南部</w:t>
                  </w:r>
                </w:p>
              </w:tc>
            </w:tr>
            <w:tr w14:paraId="6A3AD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4" w:type="pct"/>
                  <w:tcBorders>
                    <w:tl2br w:val="nil"/>
                    <w:tr2bl w:val="nil"/>
                  </w:tcBorders>
                  <w:vAlign w:val="center"/>
                </w:tcPr>
                <w:p w14:paraId="3A17307E">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现代物流业</w:t>
                  </w:r>
                </w:p>
              </w:tc>
              <w:tc>
                <w:tcPr>
                  <w:tcW w:w="2166" w:type="pct"/>
                  <w:tcBorders>
                    <w:tl2br w:val="nil"/>
                    <w:tr2bl w:val="nil"/>
                  </w:tcBorders>
                  <w:vAlign w:val="center"/>
                </w:tcPr>
                <w:p w14:paraId="26AC174F">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供应链物流、仓储物流、数字化物流、保税物流、物流加工等</w:t>
                  </w:r>
                </w:p>
              </w:tc>
              <w:tc>
                <w:tcPr>
                  <w:tcW w:w="544" w:type="pct"/>
                  <w:tcBorders>
                    <w:tl2br w:val="nil"/>
                    <w:tr2bl w:val="nil"/>
                  </w:tcBorders>
                  <w:vAlign w:val="center"/>
                </w:tcPr>
                <w:p w14:paraId="3306FAC1">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74</w:t>
                  </w:r>
                </w:p>
              </w:tc>
              <w:tc>
                <w:tcPr>
                  <w:tcW w:w="1304" w:type="pct"/>
                  <w:tcBorders>
                    <w:tl2br w:val="nil"/>
                    <w:tr2bl w:val="nil"/>
                  </w:tcBorders>
                  <w:vAlign w:val="center"/>
                </w:tcPr>
                <w:p w14:paraId="2DCE9BC6">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分布于产业园南部区域的西部</w:t>
                  </w:r>
                </w:p>
              </w:tc>
            </w:tr>
            <w:tr w14:paraId="55A5B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4" w:type="pct"/>
                  <w:tcBorders>
                    <w:tl2br w:val="nil"/>
                    <w:tr2bl w:val="nil"/>
                  </w:tcBorders>
                  <w:vAlign w:val="center"/>
                </w:tcPr>
                <w:p w14:paraId="6E4C17E0">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现代服务业</w:t>
                  </w:r>
                </w:p>
              </w:tc>
              <w:tc>
                <w:tcPr>
                  <w:tcW w:w="2166" w:type="pct"/>
                  <w:tcBorders>
                    <w:tl2br w:val="nil"/>
                    <w:tr2bl w:val="nil"/>
                  </w:tcBorders>
                  <w:vAlign w:val="center"/>
                </w:tcPr>
                <w:p w14:paraId="783CCDB4">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生产装备检修服务，科技中介、知识产权和标准化服务，金融服务，创新创业孵化服务，教育、养老、医疗等社会服务型产业</w:t>
                  </w:r>
                </w:p>
              </w:tc>
              <w:tc>
                <w:tcPr>
                  <w:tcW w:w="544" w:type="pct"/>
                  <w:tcBorders>
                    <w:tl2br w:val="nil"/>
                    <w:tr2bl w:val="nil"/>
                  </w:tcBorders>
                  <w:vAlign w:val="center"/>
                </w:tcPr>
                <w:p w14:paraId="4FAC70CB">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167</w:t>
                  </w:r>
                </w:p>
              </w:tc>
              <w:tc>
                <w:tcPr>
                  <w:tcW w:w="1304" w:type="pct"/>
                  <w:tcBorders>
                    <w:tl2br w:val="nil"/>
                    <w:tr2bl w:val="nil"/>
                  </w:tcBorders>
                  <w:vAlign w:val="center"/>
                </w:tcPr>
                <w:p w14:paraId="25700612">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分布于产业园南部区域的中部和东北部</w:t>
                  </w:r>
                </w:p>
              </w:tc>
            </w:tr>
            <w:tr w14:paraId="4B66F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4" w:type="pct"/>
                  <w:tcBorders>
                    <w:tl2br w:val="nil"/>
                    <w:tr2bl w:val="nil"/>
                  </w:tcBorders>
                  <w:vAlign w:val="center"/>
                </w:tcPr>
                <w:p w14:paraId="50791D98">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现代化新型社</w:t>
                  </w:r>
                </w:p>
                <w:p w14:paraId="51712423">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区</w:t>
                  </w:r>
                </w:p>
              </w:tc>
              <w:tc>
                <w:tcPr>
                  <w:tcW w:w="2166" w:type="pct"/>
                  <w:tcBorders>
                    <w:tl2br w:val="nil"/>
                    <w:tr2bl w:val="nil"/>
                  </w:tcBorders>
                  <w:vAlign w:val="center"/>
                </w:tcPr>
                <w:p w14:paraId="7C843D56">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以居住、公服配套为主要功能</w:t>
                  </w:r>
                </w:p>
              </w:tc>
              <w:tc>
                <w:tcPr>
                  <w:tcW w:w="544" w:type="pct"/>
                  <w:tcBorders>
                    <w:tl2br w:val="nil"/>
                    <w:tr2bl w:val="nil"/>
                  </w:tcBorders>
                  <w:vAlign w:val="center"/>
                </w:tcPr>
                <w:p w14:paraId="7831F849">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642</w:t>
                  </w:r>
                </w:p>
              </w:tc>
              <w:tc>
                <w:tcPr>
                  <w:tcW w:w="1304" w:type="pct"/>
                  <w:tcBorders>
                    <w:tl2br w:val="nil"/>
                    <w:tr2bl w:val="nil"/>
                  </w:tcBorders>
                  <w:vAlign w:val="center"/>
                </w:tcPr>
                <w:p w14:paraId="300F0607">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分布于产业园南部区域的南部和东部，以及产业园北部区域</w:t>
                  </w:r>
                </w:p>
              </w:tc>
            </w:tr>
            <w:tr w14:paraId="01F96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4" w:type="pct"/>
                  <w:tcBorders>
                    <w:tl2br w:val="nil"/>
                    <w:tr2bl w:val="nil"/>
                  </w:tcBorders>
                  <w:vAlign w:val="center"/>
                </w:tcPr>
                <w:p w14:paraId="4835F6EF">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公共设施</w:t>
                  </w:r>
                </w:p>
              </w:tc>
              <w:tc>
                <w:tcPr>
                  <w:tcW w:w="2166" w:type="pct"/>
                  <w:tcBorders>
                    <w:tl2br w:val="nil"/>
                    <w:tr2bl w:val="nil"/>
                  </w:tcBorders>
                  <w:vAlign w:val="center"/>
                </w:tcPr>
                <w:p w14:paraId="594F11CE">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包括绿地、机场、高铁站、道路、供水、排水等</w:t>
                  </w:r>
                </w:p>
              </w:tc>
              <w:tc>
                <w:tcPr>
                  <w:tcW w:w="544" w:type="pct"/>
                  <w:tcBorders>
                    <w:tl2br w:val="nil"/>
                    <w:tr2bl w:val="nil"/>
                  </w:tcBorders>
                  <w:vAlign w:val="center"/>
                </w:tcPr>
                <w:p w14:paraId="496AE3A7">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302</w:t>
                  </w:r>
                </w:p>
              </w:tc>
              <w:tc>
                <w:tcPr>
                  <w:tcW w:w="1304" w:type="pct"/>
                  <w:tcBorders>
                    <w:tl2br w:val="nil"/>
                    <w:tr2bl w:val="nil"/>
                  </w:tcBorders>
                  <w:vAlign w:val="center"/>
                </w:tcPr>
                <w:p w14:paraId="24AC5303">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w:t>
                  </w:r>
                </w:p>
              </w:tc>
            </w:tr>
            <w:tr w14:paraId="3BDF2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4" w:type="pct"/>
                  <w:tcBorders>
                    <w:tl2br w:val="nil"/>
                    <w:tr2bl w:val="nil"/>
                  </w:tcBorders>
                  <w:vAlign w:val="center"/>
                </w:tcPr>
                <w:p w14:paraId="593D6A81">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总规划面积</w:t>
                  </w:r>
                </w:p>
              </w:tc>
              <w:tc>
                <w:tcPr>
                  <w:tcW w:w="2166" w:type="pct"/>
                  <w:tcBorders>
                    <w:tl2br w:val="nil"/>
                    <w:tr2bl w:val="nil"/>
                  </w:tcBorders>
                  <w:vAlign w:val="center"/>
                </w:tcPr>
                <w:p w14:paraId="242BB4FA">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w:t>
                  </w:r>
                </w:p>
              </w:tc>
              <w:tc>
                <w:tcPr>
                  <w:tcW w:w="544" w:type="pct"/>
                  <w:tcBorders>
                    <w:tl2br w:val="nil"/>
                    <w:tr2bl w:val="nil"/>
                  </w:tcBorders>
                  <w:vAlign w:val="center"/>
                </w:tcPr>
                <w:p w14:paraId="3BCAAAB2">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1500</w:t>
                  </w:r>
                </w:p>
              </w:tc>
              <w:tc>
                <w:tcPr>
                  <w:tcW w:w="1304" w:type="pct"/>
                  <w:tcBorders>
                    <w:tl2br w:val="nil"/>
                    <w:tr2bl w:val="nil"/>
                  </w:tcBorders>
                  <w:vAlign w:val="center"/>
                </w:tcPr>
                <w:p w14:paraId="69033A44">
                  <w:pPr>
                    <w:autoSpaceDE w:val="0"/>
                    <w:autoSpaceDN w:val="0"/>
                    <w:adjustRightInd w:val="0"/>
                    <w:snapToGrid w:val="0"/>
                    <w:spacing w:line="280" w:lineRule="exact"/>
                    <w:jc w:val="center"/>
                    <w:rPr>
                      <w:color w:val="auto"/>
                      <w:kern w:val="0"/>
                      <w:sz w:val="18"/>
                      <w:szCs w:val="18"/>
                      <w:highlight w:val="none"/>
                    </w:rPr>
                  </w:pPr>
                  <w:r>
                    <w:rPr>
                      <w:color w:val="auto"/>
                      <w:kern w:val="0"/>
                      <w:sz w:val="18"/>
                      <w:szCs w:val="18"/>
                      <w:highlight w:val="none"/>
                    </w:rPr>
                    <w:t>/</w:t>
                  </w:r>
                </w:p>
              </w:tc>
            </w:tr>
          </w:tbl>
          <w:p w14:paraId="7AEC1FEE">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本项目位于唐山高新区京唐智慧港高新技术产业区。根据《唐山高新区京唐智慧港总体规划（2020-2035）环境影响报告书》，高新技术产业主要发展机器人产业、高端装备制造业、新材料产业、节能环保产业、新一代信息技术产业、新能源汽车产业、新能源产业、数字创意产业、生物技术研究与应用产业等。</w:t>
            </w:r>
          </w:p>
          <w:p w14:paraId="4F91E798">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本项目</w:t>
            </w:r>
            <w:r>
              <w:rPr>
                <w:rFonts w:hint="eastAsia"/>
                <w:color w:val="auto"/>
                <w:kern w:val="0"/>
                <w:szCs w:val="21"/>
                <w:highlight w:val="none"/>
              </w:rPr>
              <w:t>产品为矿山机械，</w:t>
            </w:r>
            <w:r>
              <w:rPr>
                <w:color w:val="auto"/>
                <w:kern w:val="0"/>
                <w:szCs w:val="21"/>
                <w:highlight w:val="none"/>
              </w:rPr>
              <w:t>属于</w:t>
            </w:r>
            <w:r>
              <w:rPr>
                <w:rFonts w:hint="eastAsia"/>
                <w:color w:val="auto"/>
                <w:kern w:val="0"/>
                <w:szCs w:val="21"/>
                <w:highlight w:val="none"/>
              </w:rPr>
              <w:t>高端</w:t>
            </w:r>
            <w:r>
              <w:rPr>
                <w:color w:val="auto"/>
                <w:kern w:val="0"/>
                <w:szCs w:val="21"/>
                <w:highlight w:val="none"/>
              </w:rPr>
              <w:t>设备制造，符合唐山高新区京唐智慧港高新技术产业规划要求，符合园区发展定位要求，符合园区规划要求。</w:t>
            </w:r>
          </w:p>
          <w:p w14:paraId="2B6E8F0E">
            <w:pPr>
              <w:pStyle w:val="3"/>
              <w:spacing w:line="360" w:lineRule="auto"/>
              <w:ind w:firstLine="420" w:firstLineChars="200"/>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2、基础设施</w:t>
            </w:r>
          </w:p>
          <w:p w14:paraId="4B72E7F3">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（1）水源、水厂</w:t>
            </w:r>
          </w:p>
          <w:p w14:paraId="12392348">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水源来自园区在建一座水厂</w:t>
            </w:r>
            <w:r>
              <w:rPr>
                <w:rFonts w:hint="eastAsia"/>
                <w:color w:val="auto"/>
                <w:kern w:val="0"/>
                <w:szCs w:val="21"/>
                <w:highlight w:val="none"/>
              </w:rPr>
              <w:t>，</w:t>
            </w:r>
            <w:r>
              <w:rPr>
                <w:color w:val="auto"/>
                <w:kern w:val="0"/>
                <w:szCs w:val="21"/>
                <w:highlight w:val="none"/>
              </w:rPr>
              <w:t>设计供水量1万立方米/日，建设6眼自备井，井深180m左右，目标取水层为第四系第Ⅲ含水组孔隙水。该水厂已于2017年9月完成了《唐山高新区空港城片区自来水厂工程水资源论证报告书》编制，于2017年8完成审查，于2017年10月取得了唐山市水务局，</w:t>
            </w:r>
            <w:r>
              <w:rPr>
                <w:rFonts w:hint="eastAsia"/>
                <w:color w:val="auto"/>
                <w:kern w:val="0"/>
                <w:szCs w:val="21"/>
                <w:highlight w:val="none"/>
                <w:lang w:val="en-US" w:eastAsia="zh-CN"/>
              </w:rPr>
              <w:t>目前已</w:t>
            </w:r>
            <w:r>
              <w:rPr>
                <w:color w:val="auto"/>
                <w:kern w:val="0"/>
                <w:szCs w:val="21"/>
                <w:highlight w:val="none"/>
              </w:rPr>
              <w:t>建成。输水管由地表水厂经过加压输送至园区配水厂，水厂占地49033平方米。待该水厂供水能力不能满足园区后，引入邱庄水库地表水供水。</w:t>
            </w:r>
          </w:p>
          <w:p w14:paraId="350B3801">
            <w:pPr>
              <w:autoSpaceDE w:val="0"/>
              <w:autoSpaceDN w:val="0"/>
              <w:adjustRightInd w:val="0"/>
              <w:snapToGrid w:val="0"/>
              <w:spacing w:line="360" w:lineRule="auto"/>
              <w:ind w:firstLine="422" w:firstLineChars="200"/>
              <w:rPr>
                <w:b/>
                <w:bCs/>
                <w:color w:val="auto"/>
                <w:kern w:val="0"/>
                <w:szCs w:val="21"/>
                <w:highlight w:val="none"/>
              </w:rPr>
            </w:pPr>
            <w:r>
              <w:rPr>
                <w:b/>
                <w:bCs/>
                <w:color w:val="auto"/>
                <w:kern w:val="0"/>
                <w:szCs w:val="21"/>
                <w:highlight w:val="none"/>
              </w:rPr>
              <w:t>本项目用水来自园区统一供水，现有给水厂供水能力可以满足项目用水需求。</w:t>
            </w:r>
          </w:p>
          <w:p w14:paraId="0A7056B5">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（2）污水工程</w:t>
            </w:r>
          </w:p>
          <w:p w14:paraId="12BB1727">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排水体制规划范围内排水实行雨污分流。规划区内沿路布置d300~d2600毫米的规划雨水管道，雨水排入泥河。污水通过内部处理设施处理后接入市政污水收集管网，纳入开发区污水处理厂进行深度处理。</w:t>
            </w:r>
          </w:p>
          <w:p w14:paraId="2E73EBE4">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唐山空港城开发区污水处理厂远期设计规模为10万立方米/日，计划分三期建设完成，现状已建成处理规模为1万立方米/日的污水处理厂，尾水排放标准为《城镇污水处理厂污染物排放标准》（GB18918-2002）一级A标准，排入泥河。中期扩建污水处理厂规模至6.15万立方米/日，远期扩建规模至10万立方米/日，污水处理规划用地15.05公顷。</w:t>
            </w:r>
          </w:p>
          <w:p w14:paraId="302D5090">
            <w:pPr>
              <w:autoSpaceDE w:val="0"/>
              <w:autoSpaceDN w:val="0"/>
              <w:adjustRightInd w:val="0"/>
              <w:snapToGrid w:val="0"/>
              <w:spacing w:line="360" w:lineRule="auto"/>
              <w:ind w:firstLine="422" w:firstLineChars="200"/>
              <w:rPr>
                <w:b/>
                <w:bCs/>
                <w:color w:val="auto"/>
                <w:kern w:val="0"/>
                <w:szCs w:val="21"/>
                <w:highlight w:val="none"/>
              </w:rPr>
            </w:pPr>
            <w:r>
              <w:rPr>
                <w:b/>
                <w:bCs/>
                <w:color w:val="auto"/>
                <w:kern w:val="0"/>
                <w:szCs w:val="21"/>
                <w:highlight w:val="none"/>
              </w:rPr>
              <w:t>本项目无生产废水，生活污水排入开发区污水处理厂统一处理。</w:t>
            </w:r>
          </w:p>
          <w:p w14:paraId="557869C5">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（3）供热工程</w:t>
            </w:r>
          </w:p>
          <w:p w14:paraId="077E9305">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规划区内供热总负荷为260兆瓦。园区供暖制冷主要分集中供暖制冷和电空调两种方式。生产工艺供热不进行集中供热，需企业采用天然气、电能等清洁能源自行解决。规划区使用区域燃气锅炉供热，规划供热管道沿市政道路敷设，主要采用埋地敷设，部分地区可采用低支架架空敷设。</w:t>
            </w:r>
          </w:p>
          <w:p w14:paraId="1DDAE23D">
            <w:pPr>
              <w:autoSpaceDE w:val="0"/>
              <w:autoSpaceDN w:val="0"/>
              <w:adjustRightInd w:val="0"/>
              <w:snapToGrid w:val="0"/>
              <w:spacing w:line="360" w:lineRule="auto"/>
              <w:ind w:firstLine="422" w:firstLineChars="200"/>
              <w:rPr>
                <w:b/>
                <w:bCs/>
                <w:color w:val="auto"/>
                <w:kern w:val="0"/>
                <w:szCs w:val="21"/>
                <w:highlight w:val="none"/>
              </w:rPr>
            </w:pPr>
            <w:r>
              <w:rPr>
                <w:b/>
                <w:bCs/>
                <w:color w:val="auto"/>
                <w:kern w:val="0"/>
                <w:szCs w:val="21"/>
                <w:highlight w:val="none"/>
              </w:rPr>
              <w:t>本项目生产过程用热采用电加热，生活取暖采用空调。</w:t>
            </w:r>
          </w:p>
          <w:p w14:paraId="7125F335">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5、供电工程</w:t>
            </w:r>
          </w:p>
          <w:p w14:paraId="57F0292B">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规划区电力总负荷为408兆瓦。规划区建设一座110千伏变电站，规模可选用2×5万千伏，占地8993平方米。上级电源来自和平（丰登坞）220kV变电站提供。规划10kV电力线路根据规划路网采用地下敷设方式，要</w:t>
            </w:r>
            <w:r>
              <w:rPr>
                <w:rFonts w:hint="eastAsia"/>
                <w:color w:val="auto"/>
                <w:kern w:val="0"/>
                <w:szCs w:val="21"/>
                <w:highlight w:val="none"/>
                <w:lang w:eastAsia="zh-CN"/>
              </w:rPr>
              <w:t>简洁</w:t>
            </w:r>
            <w:r>
              <w:rPr>
                <w:color w:val="auto"/>
                <w:kern w:val="0"/>
                <w:szCs w:val="21"/>
                <w:highlight w:val="none"/>
              </w:rPr>
              <w:t>合理，避免拉线过长。</w:t>
            </w:r>
          </w:p>
          <w:p w14:paraId="33684CA2">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本项目供电由园区统一供电。</w:t>
            </w:r>
          </w:p>
          <w:p w14:paraId="4350BFEA">
            <w:pPr>
              <w:autoSpaceDE w:val="0"/>
              <w:autoSpaceDN w:val="0"/>
              <w:adjustRightInd w:val="0"/>
              <w:snapToGrid w:val="0"/>
              <w:spacing w:line="360" w:lineRule="auto"/>
              <w:rPr>
                <w:b/>
                <w:bCs/>
                <w:color w:val="auto"/>
                <w:kern w:val="0"/>
                <w:szCs w:val="21"/>
                <w:highlight w:val="none"/>
              </w:rPr>
            </w:pPr>
            <w:r>
              <w:rPr>
                <w:b/>
                <w:bCs/>
                <w:color w:val="auto"/>
                <w:kern w:val="0"/>
                <w:szCs w:val="21"/>
                <w:highlight w:val="none"/>
              </w:rPr>
              <w:t>二、与园区分区划定符合性分析</w:t>
            </w:r>
          </w:p>
          <w:p w14:paraId="0BDF3E6A">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根据空港城开发区总体规划要求，将开发区划定四区，分为禁建区、限建区、适建区和已建区。</w:t>
            </w:r>
          </w:p>
          <w:p w14:paraId="0E6A2A26">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禁建区：作为保障城市生态安全的重要地带及生态建设的首选地，原则上禁止任何建设，严格遵守国家、省、市有关法律、法规和规章。</w:t>
            </w:r>
          </w:p>
          <w:p w14:paraId="19DFABC7">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限建区：原则上保护优先、限制开发，执行严格的限制建设条件，应科学确定开发模式、项目性质和规模及强度，制订相应的生态补偿措施，并依据限制型要素的不同严格遵守国家、省、市及相关的法律、法规和规章。</w:t>
            </w:r>
          </w:p>
          <w:p w14:paraId="34CDBF12">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适建区：是城市发展优先选择的地区，但仍需根据环境与资源禀赋条件，合理确定开发模式、规模和强度。明确划定规划建设用地范围，加强城市规划和城镇规划的执行力度，各级城镇的规划建设必须严格控制在城镇建设区范围之内，严格控制用地规模，高效集约利用土地，根据资源条件和环境容量，科学合理地确定开发模式和开发强度。</w:t>
            </w:r>
          </w:p>
          <w:p w14:paraId="5427DDD8">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已建区：对空港城开发区内至2011年已经建成的区域，实施有机更新，逐步完善配套系统。</w:t>
            </w:r>
          </w:p>
          <w:p w14:paraId="18768C2D">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规划区禁建区为机场用地和绿化用地，占地面积约655亩，分别位于机场南侧和规划区的东北侧。限建区位于规划区东北侧，占地面积约370亩。</w:t>
            </w:r>
          </w:p>
          <w:p w14:paraId="16EC529F">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本项目未在禁建区、限建区范围内，项目建设符合园区总体规划要求。</w:t>
            </w:r>
          </w:p>
          <w:p w14:paraId="032A610D">
            <w:pPr>
              <w:autoSpaceDE w:val="0"/>
              <w:autoSpaceDN w:val="0"/>
              <w:adjustRightInd w:val="0"/>
              <w:snapToGrid w:val="0"/>
              <w:spacing w:line="360" w:lineRule="auto"/>
              <w:rPr>
                <w:b/>
                <w:bCs/>
                <w:color w:val="auto"/>
                <w:kern w:val="0"/>
                <w:szCs w:val="21"/>
                <w:highlight w:val="none"/>
              </w:rPr>
            </w:pPr>
            <w:r>
              <w:rPr>
                <w:b/>
                <w:bCs/>
                <w:color w:val="auto"/>
                <w:kern w:val="0"/>
                <w:szCs w:val="21"/>
                <w:highlight w:val="none"/>
              </w:rPr>
              <w:t>三、与规划环境影响评价结论符合性分析</w:t>
            </w:r>
          </w:p>
          <w:p w14:paraId="0BD9E78C">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规划环境影响评价结论：综上所述，在落实本规划环评提出的规划优化调整建议和环境影响减缓措施后，京唐智慧港规划与上层规划、相关环境保护规划以及其他规划基本协调，京唐智慧港发展目标、空间布局、产业定位等不存在重大环境影响。根据本规划环评报告提出的优化调整建议对规划相关内容进行调整、并严格落实本评价提出的优化调整建议、各项环境影响减缓措施后，该规划在环境保护方面是可行的。</w:t>
            </w:r>
          </w:p>
          <w:p w14:paraId="4194A5B3">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本项目符合京唐智慧港规划、上层规划、相关环境保护规划以及其他规划要求，严格执行各项环境标准，采取相应的环境保护措施，本项目在环境保护方面可行。</w:t>
            </w:r>
          </w:p>
          <w:p w14:paraId="7EA5AB91">
            <w:pPr>
              <w:autoSpaceDE w:val="0"/>
              <w:autoSpaceDN w:val="0"/>
              <w:adjustRightInd w:val="0"/>
              <w:snapToGrid w:val="0"/>
              <w:spacing w:line="360" w:lineRule="auto"/>
              <w:rPr>
                <w:b/>
                <w:bCs/>
                <w:color w:val="auto"/>
                <w:kern w:val="0"/>
                <w:szCs w:val="21"/>
                <w:highlight w:val="none"/>
              </w:rPr>
            </w:pPr>
            <w:r>
              <w:rPr>
                <w:b/>
                <w:bCs/>
                <w:color w:val="auto"/>
                <w:kern w:val="0"/>
                <w:szCs w:val="21"/>
                <w:highlight w:val="none"/>
              </w:rPr>
              <w:t>四、本项目与园区审查意见的函符合性分析</w:t>
            </w:r>
          </w:p>
          <w:p w14:paraId="34B3CBA5">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 xml:space="preserve">唐山市生态环境局2020年6月10日出具了《关于转送唐山高新区京唐智慧港总体规划（2020-2035）环境影响报告书审查意见的函》 </w:t>
            </w:r>
            <w:r>
              <w:rPr>
                <w:rFonts w:hint="eastAsia"/>
                <w:color w:val="auto"/>
                <w:kern w:val="0"/>
                <w:szCs w:val="21"/>
                <w:highlight w:val="none"/>
                <w:lang w:eastAsia="zh-CN"/>
              </w:rPr>
              <w:t>（</w:t>
            </w:r>
            <w:r>
              <w:rPr>
                <w:color w:val="auto"/>
                <w:kern w:val="0"/>
                <w:szCs w:val="21"/>
                <w:highlight w:val="none"/>
              </w:rPr>
              <w:t>唐环评函[2020]42号</w:t>
            </w:r>
            <w:r>
              <w:rPr>
                <w:rFonts w:hint="eastAsia"/>
                <w:color w:val="auto"/>
                <w:kern w:val="0"/>
                <w:szCs w:val="21"/>
                <w:highlight w:val="none"/>
                <w:lang w:eastAsia="zh-CN"/>
              </w:rPr>
              <w:t>）</w:t>
            </w:r>
            <w:r>
              <w:rPr>
                <w:color w:val="auto"/>
                <w:kern w:val="0"/>
                <w:szCs w:val="21"/>
                <w:highlight w:val="none"/>
              </w:rPr>
              <w:t>。</w:t>
            </w:r>
          </w:p>
          <w:p w14:paraId="7098370E">
            <w:pPr>
              <w:autoSpaceDE w:val="0"/>
              <w:autoSpaceDN w:val="0"/>
              <w:adjustRightInd w:val="0"/>
              <w:snapToGrid w:val="0"/>
              <w:spacing w:line="360" w:lineRule="auto"/>
              <w:jc w:val="center"/>
              <w:rPr>
                <w:b/>
                <w:bCs/>
                <w:color w:val="auto"/>
                <w:kern w:val="0"/>
                <w:szCs w:val="21"/>
                <w:highlight w:val="none"/>
              </w:rPr>
            </w:pPr>
            <w:r>
              <w:rPr>
                <w:b/>
                <w:bCs/>
                <w:color w:val="auto"/>
                <w:kern w:val="0"/>
                <w:szCs w:val="21"/>
                <w:highlight w:val="none"/>
              </w:rPr>
              <w:t>表1-2  项目与园区审查意见符合性分析一览表</w:t>
            </w:r>
          </w:p>
          <w:tbl>
            <w:tblPr>
              <w:tblStyle w:val="36"/>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4521"/>
              <w:gridCol w:w="1700"/>
              <w:gridCol w:w="670"/>
            </w:tblGrid>
            <w:tr w14:paraId="5F54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499" w:type="dxa"/>
                  <w:tcBorders>
                    <w:tl2br w:val="nil"/>
                    <w:tr2bl w:val="nil"/>
                  </w:tcBorders>
                  <w:tcMar>
                    <w:left w:w="0" w:type="dxa"/>
                    <w:right w:w="0" w:type="dxa"/>
                  </w:tcMar>
                  <w:vAlign w:val="center"/>
                </w:tcPr>
                <w:p w14:paraId="1A85042E">
                  <w:pPr>
                    <w:adjustRightInd w:val="0"/>
                    <w:snapToGrid w:val="0"/>
                    <w:spacing w:line="280" w:lineRule="exact"/>
                    <w:jc w:val="center"/>
                    <w:rPr>
                      <w:color w:val="auto"/>
                      <w:sz w:val="18"/>
                      <w:szCs w:val="18"/>
                      <w:highlight w:val="none"/>
                    </w:rPr>
                  </w:pPr>
                  <w:r>
                    <w:rPr>
                      <w:color w:val="auto"/>
                      <w:sz w:val="18"/>
                      <w:szCs w:val="18"/>
                      <w:highlight w:val="none"/>
                    </w:rPr>
                    <w:t>序号</w:t>
                  </w:r>
                </w:p>
              </w:tc>
              <w:tc>
                <w:tcPr>
                  <w:tcW w:w="4779" w:type="dxa"/>
                  <w:tcBorders>
                    <w:tl2br w:val="nil"/>
                    <w:tr2bl w:val="nil"/>
                  </w:tcBorders>
                  <w:tcMar>
                    <w:left w:w="0" w:type="dxa"/>
                    <w:right w:w="0" w:type="dxa"/>
                  </w:tcMar>
                  <w:vAlign w:val="center"/>
                </w:tcPr>
                <w:p w14:paraId="7BFE285B">
                  <w:pPr>
                    <w:adjustRightInd w:val="0"/>
                    <w:snapToGrid w:val="0"/>
                    <w:spacing w:line="280" w:lineRule="exact"/>
                    <w:jc w:val="center"/>
                    <w:rPr>
                      <w:color w:val="auto"/>
                      <w:sz w:val="18"/>
                      <w:szCs w:val="18"/>
                      <w:highlight w:val="none"/>
                    </w:rPr>
                  </w:pPr>
                  <w:r>
                    <w:rPr>
                      <w:color w:val="auto"/>
                      <w:sz w:val="18"/>
                      <w:szCs w:val="18"/>
                      <w:highlight w:val="none"/>
                    </w:rPr>
                    <w:t>园区审查意见</w:t>
                  </w:r>
                </w:p>
              </w:tc>
              <w:tc>
                <w:tcPr>
                  <w:tcW w:w="1778" w:type="dxa"/>
                  <w:tcBorders>
                    <w:tl2br w:val="nil"/>
                    <w:tr2bl w:val="nil"/>
                  </w:tcBorders>
                  <w:tcMar>
                    <w:left w:w="0" w:type="dxa"/>
                    <w:right w:w="0" w:type="dxa"/>
                  </w:tcMar>
                  <w:vAlign w:val="center"/>
                </w:tcPr>
                <w:p w14:paraId="605F2E7B">
                  <w:pPr>
                    <w:adjustRightInd w:val="0"/>
                    <w:snapToGrid w:val="0"/>
                    <w:spacing w:line="280" w:lineRule="exact"/>
                    <w:jc w:val="center"/>
                    <w:rPr>
                      <w:color w:val="auto"/>
                      <w:sz w:val="18"/>
                      <w:szCs w:val="18"/>
                      <w:highlight w:val="none"/>
                    </w:rPr>
                  </w:pPr>
                  <w:r>
                    <w:rPr>
                      <w:color w:val="auto"/>
                      <w:sz w:val="18"/>
                      <w:szCs w:val="18"/>
                      <w:highlight w:val="none"/>
                    </w:rPr>
                    <w:t>本项目</w:t>
                  </w:r>
                </w:p>
              </w:tc>
              <w:tc>
                <w:tcPr>
                  <w:tcW w:w="702" w:type="dxa"/>
                  <w:tcBorders>
                    <w:tl2br w:val="nil"/>
                    <w:tr2bl w:val="nil"/>
                  </w:tcBorders>
                  <w:tcMar>
                    <w:left w:w="0" w:type="dxa"/>
                    <w:right w:w="0" w:type="dxa"/>
                  </w:tcMar>
                  <w:vAlign w:val="center"/>
                </w:tcPr>
                <w:p w14:paraId="3E87159A">
                  <w:pPr>
                    <w:adjustRightInd w:val="0"/>
                    <w:snapToGrid w:val="0"/>
                    <w:spacing w:line="280" w:lineRule="exact"/>
                    <w:jc w:val="center"/>
                    <w:rPr>
                      <w:color w:val="auto"/>
                      <w:sz w:val="18"/>
                      <w:szCs w:val="18"/>
                      <w:highlight w:val="none"/>
                    </w:rPr>
                  </w:pPr>
                  <w:r>
                    <w:rPr>
                      <w:color w:val="auto"/>
                      <w:sz w:val="18"/>
                      <w:szCs w:val="18"/>
                      <w:highlight w:val="none"/>
                    </w:rPr>
                    <w:t>结论</w:t>
                  </w:r>
                </w:p>
              </w:tc>
            </w:tr>
            <w:tr w14:paraId="0E63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tcBorders>
                    <w:tl2br w:val="nil"/>
                    <w:tr2bl w:val="nil"/>
                  </w:tcBorders>
                  <w:tcMar>
                    <w:left w:w="0" w:type="dxa"/>
                    <w:right w:w="0" w:type="dxa"/>
                  </w:tcMar>
                  <w:vAlign w:val="center"/>
                </w:tcPr>
                <w:p w14:paraId="486CB869">
                  <w:pPr>
                    <w:adjustRightInd w:val="0"/>
                    <w:snapToGrid w:val="0"/>
                    <w:spacing w:line="280" w:lineRule="exact"/>
                    <w:jc w:val="center"/>
                    <w:rPr>
                      <w:color w:val="auto"/>
                      <w:sz w:val="18"/>
                      <w:szCs w:val="18"/>
                      <w:highlight w:val="none"/>
                    </w:rPr>
                  </w:pPr>
                  <w:r>
                    <w:rPr>
                      <w:color w:val="auto"/>
                      <w:sz w:val="18"/>
                      <w:szCs w:val="18"/>
                      <w:highlight w:val="none"/>
                    </w:rPr>
                    <w:t>1</w:t>
                  </w:r>
                </w:p>
              </w:tc>
              <w:tc>
                <w:tcPr>
                  <w:tcW w:w="4779" w:type="dxa"/>
                  <w:tcBorders>
                    <w:tl2br w:val="nil"/>
                    <w:tr2bl w:val="nil"/>
                  </w:tcBorders>
                  <w:tcMar>
                    <w:left w:w="0" w:type="dxa"/>
                    <w:right w:w="0" w:type="dxa"/>
                  </w:tcMar>
                  <w:vAlign w:val="center"/>
                </w:tcPr>
                <w:p w14:paraId="0DEB62AC">
                  <w:pPr>
                    <w:adjustRightInd w:val="0"/>
                    <w:snapToGrid w:val="0"/>
                    <w:spacing w:line="280" w:lineRule="exact"/>
                    <w:jc w:val="center"/>
                    <w:rPr>
                      <w:color w:val="auto"/>
                      <w:sz w:val="18"/>
                      <w:szCs w:val="18"/>
                      <w:highlight w:val="none"/>
                    </w:rPr>
                  </w:pPr>
                  <w:r>
                    <w:rPr>
                      <w:color w:val="auto"/>
                      <w:sz w:val="18"/>
                      <w:szCs w:val="18"/>
                      <w:highlight w:val="none"/>
                    </w:rPr>
                    <w:t>（一）强化循环经济和低碳经济理念，贯彻清洁生产、达标排放、总量控制原则，坚持工业区建设与环境建设同步规划、同步实施、同步发展，确保产业发展方向与循环经济产业链延伸相协调。结合当地区域经济、社会和资源环境状况，以推进生态质量改善及推动产业转型升级为目标，在环境保护与发展中贯彻保护优先的要求。</w:t>
                  </w:r>
                </w:p>
              </w:tc>
              <w:tc>
                <w:tcPr>
                  <w:tcW w:w="1778" w:type="dxa"/>
                  <w:vMerge w:val="restart"/>
                  <w:tcBorders>
                    <w:tl2br w:val="nil"/>
                    <w:tr2bl w:val="nil"/>
                  </w:tcBorders>
                  <w:tcMar>
                    <w:left w:w="0" w:type="dxa"/>
                    <w:right w:w="0" w:type="dxa"/>
                  </w:tcMar>
                  <w:vAlign w:val="center"/>
                </w:tcPr>
                <w:p w14:paraId="1A3521C0">
                  <w:pPr>
                    <w:adjustRightInd w:val="0"/>
                    <w:snapToGrid w:val="0"/>
                    <w:spacing w:line="280" w:lineRule="exact"/>
                    <w:jc w:val="center"/>
                    <w:rPr>
                      <w:color w:val="auto"/>
                      <w:sz w:val="18"/>
                      <w:szCs w:val="18"/>
                      <w:highlight w:val="none"/>
                    </w:rPr>
                  </w:pPr>
                  <w:r>
                    <w:rPr>
                      <w:color w:val="auto"/>
                      <w:kern w:val="0"/>
                      <w:sz w:val="18"/>
                      <w:szCs w:val="18"/>
                      <w:highlight w:val="none"/>
                    </w:rPr>
                    <w:t>本项目不属于《产业结构调整指导目录（20</w:t>
                  </w:r>
                  <w:r>
                    <w:rPr>
                      <w:rFonts w:hint="eastAsia"/>
                      <w:color w:val="auto"/>
                      <w:kern w:val="0"/>
                      <w:sz w:val="18"/>
                      <w:szCs w:val="18"/>
                      <w:highlight w:val="none"/>
                      <w:lang w:val="en-US" w:eastAsia="zh-CN"/>
                    </w:rPr>
                    <w:t>24</w:t>
                  </w:r>
                  <w:r>
                    <w:rPr>
                      <w:color w:val="auto"/>
                      <w:kern w:val="0"/>
                      <w:sz w:val="18"/>
                      <w:szCs w:val="18"/>
                      <w:highlight w:val="none"/>
                    </w:rPr>
                    <w:t>年本）》中的限制类和淘汰类项目，项目符合规划环评中空间管控和生态环境准入清单的要求；本项目与敏感点保持足够的防护距离；本评价已对项目工程分析、环保措施可行性等内容进行了详细说明与论证。因此，本项目符合园区审查意见的要求。</w:t>
                  </w:r>
                </w:p>
              </w:tc>
              <w:tc>
                <w:tcPr>
                  <w:tcW w:w="702" w:type="dxa"/>
                  <w:tcBorders>
                    <w:tl2br w:val="nil"/>
                    <w:tr2bl w:val="nil"/>
                  </w:tcBorders>
                  <w:tcMar>
                    <w:left w:w="0" w:type="dxa"/>
                    <w:right w:w="0" w:type="dxa"/>
                  </w:tcMar>
                  <w:vAlign w:val="center"/>
                </w:tcPr>
                <w:p w14:paraId="035C7E3F">
                  <w:pPr>
                    <w:adjustRightInd w:val="0"/>
                    <w:snapToGrid w:val="0"/>
                    <w:spacing w:line="280" w:lineRule="exact"/>
                    <w:jc w:val="center"/>
                    <w:rPr>
                      <w:color w:val="auto"/>
                      <w:sz w:val="18"/>
                      <w:szCs w:val="18"/>
                      <w:highlight w:val="none"/>
                    </w:rPr>
                  </w:pPr>
                  <w:r>
                    <w:rPr>
                      <w:color w:val="auto"/>
                      <w:sz w:val="18"/>
                      <w:szCs w:val="18"/>
                      <w:highlight w:val="none"/>
                    </w:rPr>
                    <w:t>符合</w:t>
                  </w:r>
                </w:p>
              </w:tc>
            </w:tr>
            <w:tr w14:paraId="35B8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tcBorders>
                    <w:tl2br w:val="nil"/>
                    <w:tr2bl w:val="nil"/>
                  </w:tcBorders>
                  <w:tcMar>
                    <w:left w:w="0" w:type="dxa"/>
                    <w:right w:w="0" w:type="dxa"/>
                  </w:tcMar>
                  <w:vAlign w:val="center"/>
                </w:tcPr>
                <w:p w14:paraId="2B6A74B7">
                  <w:pPr>
                    <w:adjustRightInd w:val="0"/>
                    <w:snapToGrid w:val="0"/>
                    <w:spacing w:line="280" w:lineRule="exact"/>
                    <w:jc w:val="center"/>
                    <w:rPr>
                      <w:color w:val="auto"/>
                      <w:sz w:val="18"/>
                      <w:szCs w:val="18"/>
                      <w:highlight w:val="none"/>
                    </w:rPr>
                  </w:pPr>
                  <w:r>
                    <w:rPr>
                      <w:color w:val="auto"/>
                      <w:sz w:val="18"/>
                      <w:szCs w:val="18"/>
                      <w:highlight w:val="none"/>
                    </w:rPr>
                    <w:t>2</w:t>
                  </w:r>
                </w:p>
              </w:tc>
              <w:tc>
                <w:tcPr>
                  <w:tcW w:w="4779" w:type="dxa"/>
                  <w:tcBorders>
                    <w:tl2br w:val="nil"/>
                    <w:tr2bl w:val="nil"/>
                  </w:tcBorders>
                  <w:tcMar>
                    <w:left w:w="0" w:type="dxa"/>
                    <w:right w:w="0" w:type="dxa"/>
                  </w:tcMar>
                  <w:vAlign w:val="center"/>
                </w:tcPr>
                <w:p w14:paraId="2E0C606E">
                  <w:pPr>
                    <w:adjustRightInd w:val="0"/>
                    <w:snapToGrid w:val="0"/>
                    <w:spacing w:line="280" w:lineRule="exact"/>
                    <w:jc w:val="center"/>
                    <w:rPr>
                      <w:color w:val="auto"/>
                      <w:sz w:val="18"/>
                      <w:szCs w:val="18"/>
                      <w:highlight w:val="none"/>
                    </w:rPr>
                  </w:pPr>
                  <w:r>
                    <w:rPr>
                      <w:color w:val="auto"/>
                      <w:sz w:val="18"/>
                      <w:szCs w:val="18"/>
                      <w:highlight w:val="none"/>
                    </w:rPr>
                    <w:t>（二）加强环境准入，推动产业转型升级和绿色发展。入区企业应符合《产业结构调整指导目录（2019年本）》、《河北省新增限制和淘汰类产业目录（2015年本）》等文件规定要求，严格落实环评报告中空间管控和生态环境准入清单的要求。</w:t>
                  </w:r>
                </w:p>
              </w:tc>
              <w:tc>
                <w:tcPr>
                  <w:tcW w:w="1778" w:type="dxa"/>
                  <w:vMerge w:val="continue"/>
                  <w:tcBorders>
                    <w:tl2br w:val="nil"/>
                    <w:tr2bl w:val="nil"/>
                  </w:tcBorders>
                  <w:tcMar>
                    <w:left w:w="0" w:type="dxa"/>
                    <w:right w:w="0" w:type="dxa"/>
                  </w:tcMar>
                  <w:vAlign w:val="center"/>
                </w:tcPr>
                <w:p w14:paraId="2BDC2E89">
                  <w:pPr>
                    <w:adjustRightInd w:val="0"/>
                    <w:snapToGrid w:val="0"/>
                    <w:spacing w:line="280" w:lineRule="exact"/>
                    <w:jc w:val="center"/>
                    <w:rPr>
                      <w:color w:val="auto"/>
                      <w:sz w:val="18"/>
                      <w:szCs w:val="18"/>
                      <w:highlight w:val="none"/>
                    </w:rPr>
                  </w:pPr>
                </w:p>
              </w:tc>
              <w:tc>
                <w:tcPr>
                  <w:tcW w:w="702" w:type="dxa"/>
                  <w:tcBorders>
                    <w:tl2br w:val="nil"/>
                    <w:tr2bl w:val="nil"/>
                  </w:tcBorders>
                  <w:tcMar>
                    <w:left w:w="0" w:type="dxa"/>
                    <w:right w:w="0" w:type="dxa"/>
                  </w:tcMar>
                  <w:vAlign w:val="center"/>
                </w:tcPr>
                <w:p w14:paraId="38F1F7B1">
                  <w:pPr>
                    <w:adjustRightInd w:val="0"/>
                    <w:snapToGrid w:val="0"/>
                    <w:spacing w:line="280" w:lineRule="exact"/>
                    <w:jc w:val="center"/>
                    <w:rPr>
                      <w:color w:val="auto"/>
                      <w:sz w:val="18"/>
                      <w:szCs w:val="18"/>
                      <w:highlight w:val="none"/>
                    </w:rPr>
                  </w:pPr>
                  <w:r>
                    <w:rPr>
                      <w:color w:val="auto"/>
                      <w:sz w:val="18"/>
                      <w:szCs w:val="18"/>
                      <w:highlight w:val="none"/>
                    </w:rPr>
                    <w:t>符合</w:t>
                  </w:r>
                </w:p>
              </w:tc>
            </w:tr>
            <w:tr w14:paraId="0EB7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tcBorders>
                    <w:tl2br w:val="nil"/>
                    <w:tr2bl w:val="nil"/>
                  </w:tcBorders>
                  <w:tcMar>
                    <w:left w:w="0" w:type="dxa"/>
                    <w:right w:w="0" w:type="dxa"/>
                  </w:tcMar>
                  <w:vAlign w:val="center"/>
                </w:tcPr>
                <w:p w14:paraId="6F8F0CEF">
                  <w:pPr>
                    <w:adjustRightInd w:val="0"/>
                    <w:snapToGrid w:val="0"/>
                    <w:spacing w:line="280" w:lineRule="exact"/>
                    <w:jc w:val="center"/>
                    <w:rPr>
                      <w:color w:val="auto"/>
                      <w:sz w:val="18"/>
                      <w:szCs w:val="18"/>
                      <w:highlight w:val="none"/>
                    </w:rPr>
                  </w:pPr>
                  <w:r>
                    <w:rPr>
                      <w:color w:val="auto"/>
                      <w:sz w:val="18"/>
                      <w:szCs w:val="18"/>
                      <w:highlight w:val="none"/>
                    </w:rPr>
                    <w:t>3</w:t>
                  </w:r>
                </w:p>
              </w:tc>
              <w:tc>
                <w:tcPr>
                  <w:tcW w:w="4779" w:type="dxa"/>
                  <w:tcBorders>
                    <w:tl2br w:val="nil"/>
                    <w:tr2bl w:val="nil"/>
                  </w:tcBorders>
                  <w:tcMar>
                    <w:left w:w="0" w:type="dxa"/>
                    <w:right w:w="0" w:type="dxa"/>
                  </w:tcMar>
                  <w:vAlign w:val="center"/>
                </w:tcPr>
                <w:p w14:paraId="5DF01B44">
                  <w:pPr>
                    <w:adjustRightInd w:val="0"/>
                    <w:snapToGrid w:val="0"/>
                    <w:spacing w:line="280" w:lineRule="exact"/>
                    <w:jc w:val="center"/>
                    <w:rPr>
                      <w:color w:val="auto"/>
                      <w:sz w:val="18"/>
                      <w:szCs w:val="18"/>
                      <w:highlight w:val="none"/>
                    </w:rPr>
                  </w:pPr>
                  <w:r>
                    <w:rPr>
                      <w:color w:val="auto"/>
                      <w:sz w:val="18"/>
                      <w:szCs w:val="18"/>
                      <w:highlight w:val="none"/>
                    </w:rPr>
                    <w:t>（三）加强空间管制，优化生产空间。控制工业区边界外居民点向开发区方向发展，确保工业区内企业与敏感点保持足够的防护距离，减少突发事件可能对居民区产生的影响。工业区内建设禁止占用行洪河道、防护绿地等。</w:t>
                  </w:r>
                </w:p>
              </w:tc>
              <w:tc>
                <w:tcPr>
                  <w:tcW w:w="1778" w:type="dxa"/>
                  <w:vMerge w:val="continue"/>
                  <w:tcBorders>
                    <w:tl2br w:val="nil"/>
                    <w:tr2bl w:val="nil"/>
                  </w:tcBorders>
                  <w:tcMar>
                    <w:left w:w="0" w:type="dxa"/>
                    <w:right w:w="0" w:type="dxa"/>
                  </w:tcMar>
                  <w:vAlign w:val="center"/>
                </w:tcPr>
                <w:p w14:paraId="5F52F603">
                  <w:pPr>
                    <w:adjustRightInd w:val="0"/>
                    <w:snapToGrid w:val="0"/>
                    <w:spacing w:line="280" w:lineRule="exact"/>
                    <w:jc w:val="center"/>
                    <w:rPr>
                      <w:color w:val="auto"/>
                      <w:sz w:val="18"/>
                      <w:szCs w:val="18"/>
                      <w:highlight w:val="none"/>
                    </w:rPr>
                  </w:pPr>
                </w:p>
              </w:tc>
              <w:tc>
                <w:tcPr>
                  <w:tcW w:w="702" w:type="dxa"/>
                  <w:tcBorders>
                    <w:tl2br w:val="nil"/>
                    <w:tr2bl w:val="nil"/>
                  </w:tcBorders>
                  <w:tcMar>
                    <w:left w:w="0" w:type="dxa"/>
                    <w:right w:w="0" w:type="dxa"/>
                  </w:tcMar>
                  <w:vAlign w:val="center"/>
                </w:tcPr>
                <w:p w14:paraId="0CB4CA07">
                  <w:pPr>
                    <w:adjustRightInd w:val="0"/>
                    <w:snapToGrid w:val="0"/>
                    <w:spacing w:line="280" w:lineRule="exact"/>
                    <w:jc w:val="center"/>
                    <w:rPr>
                      <w:color w:val="auto"/>
                      <w:sz w:val="18"/>
                      <w:szCs w:val="18"/>
                      <w:highlight w:val="none"/>
                    </w:rPr>
                  </w:pPr>
                  <w:r>
                    <w:rPr>
                      <w:color w:val="auto"/>
                      <w:sz w:val="18"/>
                      <w:szCs w:val="18"/>
                      <w:highlight w:val="none"/>
                    </w:rPr>
                    <w:t>符合</w:t>
                  </w:r>
                </w:p>
              </w:tc>
            </w:tr>
            <w:tr w14:paraId="30A2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tcBorders>
                    <w:tl2br w:val="nil"/>
                    <w:tr2bl w:val="nil"/>
                  </w:tcBorders>
                  <w:tcMar>
                    <w:left w:w="0" w:type="dxa"/>
                    <w:right w:w="0" w:type="dxa"/>
                  </w:tcMar>
                  <w:vAlign w:val="center"/>
                </w:tcPr>
                <w:p w14:paraId="2398205E">
                  <w:pPr>
                    <w:adjustRightInd w:val="0"/>
                    <w:snapToGrid w:val="0"/>
                    <w:spacing w:line="280" w:lineRule="exact"/>
                    <w:jc w:val="center"/>
                    <w:rPr>
                      <w:color w:val="auto"/>
                      <w:sz w:val="18"/>
                      <w:szCs w:val="18"/>
                      <w:highlight w:val="none"/>
                    </w:rPr>
                  </w:pPr>
                  <w:r>
                    <w:rPr>
                      <w:color w:val="auto"/>
                      <w:sz w:val="18"/>
                      <w:szCs w:val="18"/>
                      <w:highlight w:val="none"/>
                    </w:rPr>
                    <w:t>4</w:t>
                  </w:r>
                </w:p>
              </w:tc>
              <w:tc>
                <w:tcPr>
                  <w:tcW w:w="4779" w:type="dxa"/>
                  <w:tcBorders>
                    <w:tl2br w:val="nil"/>
                    <w:tr2bl w:val="nil"/>
                  </w:tcBorders>
                  <w:tcMar>
                    <w:left w:w="0" w:type="dxa"/>
                    <w:right w:w="0" w:type="dxa"/>
                  </w:tcMar>
                  <w:vAlign w:val="center"/>
                </w:tcPr>
                <w:p w14:paraId="1E1E8666">
                  <w:pPr>
                    <w:adjustRightInd w:val="0"/>
                    <w:snapToGrid w:val="0"/>
                    <w:spacing w:line="280" w:lineRule="exact"/>
                    <w:jc w:val="center"/>
                    <w:rPr>
                      <w:color w:val="auto"/>
                      <w:sz w:val="18"/>
                      <w:szCs w:val="18"/>
                      <w:highlight w:val="none"/>
                    </w:rPr>
                  </w:pPr>
                  <w:r>
                    <w:rPr>
                      <w:color w:val="auto"/>
                      <w:sz w:val="18"/>
                      <w:szCs w:val="18"/>
                      <w:highlight w:val="none"/>
                    </w:rPr>
                    <w:t>加强规划环评与项目环评联动，切实发挥规划和项目环评预防环境污染和生态破坏的作用。建设项目环评文件应落实规划环评提出的各项要求，区域环境概况、选址符合性分析、环境管理和环境质量监测内容可适当简化；重点开展工程分析、环保措施的可行性论证、并关注工业区基础设施保障能力，强化环境监测和环境保护相关措施的落实。</w:t>
                  </w:r>
                </w:p>
              </w:tc>
              <w:tc>
                <w:tcPr>
                  <w:tcW w:w="1778" w:type="dxa"/>
                  <w:vMerge w:val="continue"/>
                  <w:tcBorders>
                    <w:tl2br w:val="nil"/>
                    <w:tr2bl w:val="nil"/>
                  </w:tcBorders>
                  <w:tcMar>
                    <w:left w:w="0" w:type="dxa"/>
                    <w:right w:w="0" w:type="dxa"/>
                  </w:tcMar>
                  <w:vAlign w:val="center"/>
                </w:tcPr>
                <w:p w14:paraId="1416BF24">
                  <w:pPr>
                    <w:adjustRightInd w:val="0"/>
                    <w:snapToGrid w:val="0"/>
                    <w:spacing w:line="280" w:lineRule="exact"/>
                    <w:jc w:val="center"/>
                    <w:rPr>
                      <w:color w:val="auto"/>
                      <w:sz w:val="18"/>
                      <w:szCs w:val="18"/>
                      <w:highlight w:val="none"/>
                    </w:rPr>
                  </w:pPr>
                </w:p>
              </w:tc>
              <w:tc>
                <w:tcPr>
                  <w:tcW w:w="702" w:type="dxa"/>
                  <w:tcBorders>
                    <w:tl2br w:val="nil"/>
                    <w:tr2bl w:val="nil"/>
                  </w:tcBorders>
                  <w:tcMar>
                    <w:left w:w="0" w:type="dxa"/>
                    <w:right w:w="0" w:type="dxa"/>
                  </w:tcMar>
                  <w:vAlign w:val="center"/>
                </w:tcPr>
                <w:p w14:paraId="47AF7183">
                  <w:pPr>
                    <w:adjustRightInd w:val="0"/>
                    <w:snapToGrid w:val="0"/>
                    <w:spacing w:line="280" w:lineRule="exact"/>
                    <w:jc w:val="center"/>
                    <w:rPr>
                      <w:color w:val="auto"/>
                      <w:sz w:val="18"/>
                      <w:szCs w:val="18"/>
                      <w:highlight w:val="none"/>
                    </w:rPr>
                  </w:pPr>
                  <w:r>
                    <w:rPr>
                      <w:color w:val="auto"/>
                      <w:sz w:val="18"/>
                      <w:szCs w:val="18"/>
                      <w:highlight w:val="none"/>
                    </w:rPr>
                    <w:t>符合</w:t>
                  </w:r>
                </w:p>
              </w:tc>
            </w:tr>
          </w:tbl>
          <w:p w14:paraId="68EAF804">
            <w:pPr>
              <w:autoSpaceDE w:val="0"/>
              <w:autoSpaceDN w:val="0"/>
              <w:adjustRightInd w:val="0"/>
              <w:snapToGrid w:val="0"/>
              <w:spacing w:line="280" w:lineRule="exact"/>
              <w:rPr>
                <w:color w:val="auto"/>
                <w:kern w:val="0"/>
                <w:szCs w:val="21"/>
                <w:highlight w:val="none"/>
              </w:rPr>
            </w:pPr>
          </w:p>
        </w:tc>
      </w:tr>
      <w:tr w14:paraId="06F39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pct"/>
            <w:vAlign w:val="center"/>
          </w:tcPr>
          <w:p w14:paraId="51DD942E">
            <w:pPr>
              <w:autoSpaceDE w:val="0"/>
              <w:autoSpaceDN w:val="0"/>
              <w:adjustRightInd w:val="0"/>
              <w:snapToGrid w:val="0"/>
              <w:spacing w:line="360" w:lineRule="auto"/>
              <w:jc w:val="center"/>
              <w:rPr>
                <w:color w:val="auto"/>
                <w:kern w:val="0"/>
                <w:szCs w:val="21"/>
                <w:highlight w:val="none"/>
              </w:rPr>
            </w:pPr>
            <w:r>
              <w:rPr>
                <w:color w:val="auto"/>
                <w:kern w:val="0"/>
                <w:szCs w:val="21"/>
                <w:highlight w:val="none"/>
              </w:rPr>
              <w:t>其他符合性分析</w:t>
            </w:r>
          </w:p>
        </w:tc>
        <w:tc>
          <w:tcPr>
            <w:tcW w:w="4296" w:type="pct"/>
            <w:gridSpan w:val="3"/>
            <w:vAlign w:val="center"/>
          </w:tcPr>
          <w:p w14:paraId="3C8A9A01">
            <w:pPr>
              <w:autoSpaceDE w:val="0"/>
              <w:autoSpaceDN w:val="0"/>
              <w:adjustRightInd w:val="0"/>
              <w:snapToGrid w:val="0"/>
              <w:spacing w:line="360" w:lineRule="auto"/>
              <w:jc w:val="left"/>
              <w:rPr>
                <w:b/>
                <w:bCs/>
                <w:color w:val="auto"/>
                <w:kern w:val="0"/>
                <w:szCs w:val="21"/>
                <w:highlight w:val="none"/>
              </w:rPr>
            </w:pPr>
            <w:r>
              <w:rPr>
                <w:b/>
                <w:bCs/>
                <w:color w:val="auto"/>
                <w:kern w:val="0"/>
                <w:szCs w:val="21"/>
                <w:highlight w:val="none"/>
              </w:rPr>
              <w:t>一、“三线一单”符合性分析</w:t>
            </w:r>
          </w:p>
          <w:p w14:paraId="2C42E46B">
            <w:pPr>
              <w:autoSpaceDE w:val="0"/>
              <w:autoSpaceDN w:val="0"/>
              <w:adjustRightInd w:val="0"/>
              <w:snapToGrid w:val="0"/>
              <w:spacing w:line="360" w:lineRule="auto"/>
              <w:ind w:firstLine="420" w:firstLineChars="200"/>
              <w:jc w:val="left"/>
              <w:rPr>
                <w:color w:val="auto"/>
                <w:kern w:val="0"/>
                <w:szCs w:val="21"/>
                <w:highlight w:val="none"/>
              </w:rPr>
            </w:pPr>
            <w:r>
              <w:rPr>
                <w:color w:val="auto"/>
                <w:kern w:val="0"/>
                <w:szCs w:val="21"/>
                <w:highlight w:val="none"/>
              </w:rPr>
              <w:t>根据环保部发布的《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14:paraId="1D419E5C">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①生态保护红线</w:t>
            </w:r>
          </w:p>
          <w:p w14:paraId="7964FFD1">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1）河北省生态保护红线</w:t>
            </w:r>
          </w:p>
          <w:p w14:paraId="32B6F14F">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根据河北省人民政府关于发布《河北省生态保护红线》的通知（冀政字[2018]23号）及河北省生态保护红线分布图，京唐智慧港范围内不涉及生态保护红线，本项目所在位置不属于生态保护红线范围内。因此项目建设符合生态红线要求。</w:t>
            </w:r>
          </w:p>
          <w:p w14:paraId="2F542B42">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2）京唐智慧港生态空间</w:t>
            </w:r>
          </w:p>
          <w:p w14:paraId="4B0C485C">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根据《唐山高新区京唐智慧港总体规划（2020-2035）环境影响报告书》</w:t>
            </w:r>
            <w:r>
              <w:rPr>
                <w:rFonts w:hint="eastAsia"/>
                <w:color w:val="auto"/>
                <w:kern w:val="0"/>
                <w:szCs w:val="21"/>
                <w:highlight w:val="none"/>
                <w:lang w:eastAsia="zh-CN"/>
              </w:rPr>
              <w:t>，</w:t>
            </w:r>
            <w:r>
              <w:rPr>
                <w:color w:val="auto"/>
                <w:kern w:val="0"/>
                <w:szCs w:val="21"/>
                <w:highlight w:val="none"/>
              </w:rPr>
              <w:t>京唐智慧港内无重点生态功能区、生态敏感区、生态脆弱区、生物多样性保护优先区和自然保护区等法定禁止开发区域，京唐智慧港生态空间主要包括京唐智慧港内部的绿地广场等，总面积为1.27km</w:t>
            </w:r>
            <w:r>
              <w:rPr>
                <w:color w:val="auto"/>
                <w:kern w:val="0"/>
                <w:szCs w:val="21"/>
                <w:highlight w:val="none"/>
                <w:vertAlign w:val="superscript"/>
              </w:rPr>
              <w:t>2</w:t>
            </w:r>
            <w:r>
              <w:rPr>
                <w:color w:val="auto"/>
                <w:kern w:val="0"/>
                <w:szCs w:val="21"/>
                <w:highlight w:val="none"/>
              </w:rPr>
              <w:t>。</w:t>
            </w:r>
          </w:p>
          <w:p w14:paraId="3140D2E8">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②环境质量底线</w:t>
            </w:r>
          </w:p>
          <w:p w14:paraId="1EE7CDD3">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根据《唐山高新区京唐智慧港总体规划（2020-2035）环境影响报告书》要求，确定本项目的环境质量底线为：</w:t>
            </w:r>
          </w:p>
          <w:p w14:paraId="3DCFCC54">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环境空气：《环境空气质量标准》（GB3095-2012）中的二级标准及修改单要求。</w:t>
            </w:r>
          </w:p>
          <w:p w14:paraId="67DE8097">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水环境：《地下水质量标准》（GB/T14848-2017）Ⅲ类标准。</w:t>
            </w:r>
          </w:p>
          <w:p w14:paraId="5DF80508">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声环境：项目所在区域声环境执行《声环境质量标准》（GB3096-2008）3类区。</w:t>
            </w:r>
          </w:p>
          <w:p w14:paraId="0EE5FE7E">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本项目生活污水经污水管网进入园区污水处理厂处理，废气、噪声经治理后对环境污染较小，固废可做到无害化处置。采取本环评提出的相关防治措施后，本项目排放的污染物不会对区域环境质量底线造成冲击。</w:t>
            </w:r>
          </w:p>
          <w:p w14:paraId="2860E18B">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③资源利用上线</w:t>
            </w:r>
          </w:p>
          <w:p w14:paraId="27B96D0F">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根据《唐山高新区京唐智慧港总体规划（2020-2035）环境影响报告书》要求，加强企业及项目的资源能源节约，同时新引入的企业在资源能源消耗方面应达到清洁生产国内先进水平以上。</w:t>
            </w:r>
          </w:p>
          <w:p w14:paraId="0F99B0F1">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本项目建设过程中所利用的资源主要为</w:t>
            </w:r>
            <w:r>
              <w:rPr>
                <w:rFonts w:hint="eastAsia"/>
                <w:color w:val="auto"/>
                <w:kern w:val="0"/>
                <w:szCs w:val="21"/>
                <w:highlight w:val="none"/>
              </w:rPr>
              <w:t>土地、</w:t>
            </w:r>
            <w:r>
              <w:rPr>
                <w:color w:val="auto"/>
                <w:kern w:val="0"/>
                <w:szCs w:val="21"/>
                <w:highlight w:val="none"/>
              </w:rPr>
              <w:t>水和电，</w:t>
            </w:r>
            <w:r>
              <w:rPr>
                <w:rFonts w:hint="eastAsia"/>
                <w:color w:val="auto"/>
                <w:kern w:val="0"/>
                <w:szCs w:val="21"/>
                <w:highlight w:val="none"/>
              </w:rPr>
              <w:t>项目位于工业园区内，占地为工业用地；项目供水采用园区统一供水；项目所用电能</w:t>
            </w:r>
            <w:r>
              <w:rPr>
                <w:color w:val="auto"/>
                <w:kern w:val="0"/>
                <w:szCs w:val="21"/>
                <w:highlight w:val="none"/>
              </w:rPr>
              <w:t>为清洁能源，项目建成运行后通过内部管理、设备选择、原辅材料的选用管理、污染治理等多方面采取合理可行的防治措施，以“节能、降耗、减污”为目标，有效的控制污染。采取上述措施，企业在资源能源消耗方面能够达到清洁生产国内先进水平以上。</w:t>
            </w:r>
          </w:p>
          <w:p w14:paraId="1625D4E3">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因此，项目</w:t>
            </w:r>
            <w:r>
              <w:rPr>
                <w:rFonts w:hint="eastAsia"/>
                <w:color w:val="auto"/>
                <w:kern w:val="0"/>
                <w:szCs w:val="21"/>
                <w:highlight w:val="none"/>
              </w:rPr>
              <w:t>建成后不会突破区域土地、水和电能等资源</w:t>
            </w:r>
            <w:r>
              <w:rPr>
                <w:color w:val="auto"/>
                <w:kern w:val="0"/>
                <w:szCs w:val="21"/>
                <w:highlight w:val="none"/>
              </w:rPr>
              <w:t>利用</w:t>
            </w:r>
            <w:r>
              <w:rPr>
                <w:rFonts w:hint="eastAsia"/>
                <w:color w:val="auto"/>
                <w:kern w:val="0"/>
                <w:szCs w:val="21"/>
                <w:highlight w:val="none"/>
              </w:rPr>
              <w:t>上线</w:t>
            </w:r>
            <w:r>
              <w:rPr>
                <w:color w:val="auto"/>
                <w:kern w:val="0"/>
                <w:szCs w:val="21"/>
                <w:highlight w:val="none"/>
              </w:rPr>
              <w:t>。</w:t>
            </w:r>
          </w:p>
          <w:p w14:paraId="4464B8F2">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④环境准入负面清单</w:t>
            </w:r>
          </w:p>
          <w:p w14:paraId="6717E365">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Ⅰ、环境准入要求</w:t>
            </w:r>
          </w:p>
          <w:p w14:paraId="1A7B7E79">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①规划导向。京唐智慧港所有新上项目必须符合《唐山市“十三五”总体规划》、《唐山市国民经济和社会发展第十三个五年规划纲要》</w:t>
            </w:r>
            <w:r>
              <w:rPr>
                <w:rFonts w:hint="eastAsia"/>
                <w:color w:val="auto"/>
                <w:kern w:val="0"/>
                <w:szCs w:val="21"/>
                <w:highlight w:val="none"/>
                <w:lang w:eastAsia="zh-CN"/>
              </w:rPr>
              <w:t>，以及</w:t>
            </w:r>
            <w:r>
              <w:rPr>
                <w:color w:val="auto"/>
                <w:kern w:val="0"/>
                <w:szCs w:val="21"/>
                <w:highlight w:val="none"/>
              </w:rPr>
              <w:t>市县城市总体规划、土地利用总体规划、环境保护规划和园区产业定位要求，不得新上不符合规划布局和产业定位的项目。</w:t>
            </w:r>
          </w:p>
          <w:p w14:paraId="0EAFA733">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本项目符合规划导向要求，符合园区规划布局和产业定位。</w:t>
            </w:r>
          </w:p>
          <w:p w14:paraId="03AE0EB2">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②用地导向。坚持集约节约用地原则，提高投入产出的强度，科学配置土地资源，提高土地集约节约利用水平。对列入国家、省、市规划但未达到投资规模和强度的项目、战略性新兴产业项目、传统主导产业补链项目，实行“一事一议”。对禁止发展的产业项目，一律不得供地。</w:t>
            </w:r>
          </w:p>
          <w:p w14:paraId="47767ADC">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本项目用地符合用地导向要求</w:t>
            </w:r>
            <w:r>
              <w:rPr>
                <w:rFonts w:hint="eastAsia"/>
                <w:color w:val="auto"/>
                <w:kern w:val="0"/>
                <w:szCs w:val="21"/>
                <w:highlight w:val="none"/>
                <w:lang w:eastAsia="zh-CN"/>
              </w:rPr>
              <w:t>，</w:t>
            </w:r>
            <w:r>
              <w:rPr>
                <w:rFonts w:hint="eastAsia"/>
                <w:color w:val="auto"/>
                <w:kern w:val="0"/>
                <w:szCs w:val="21"/>
                <w:highlight w:val="none"/>
                <w:lang w:val="en-US" w:eastAsia="zh-CN"/>
              </w:rPr>
              <w:t>已经取得土地使用证</w:t>
            </w:r>
            <w:r>
              <w:rPr>
                <w:color w:val="auto"/>
                <w:kern w:val="0"/>
                <w:szCs w:val="21"/>
                <w:highlight w:val="none"/>
              </w:rPr>
              <w:t>。</w:t>
            </w:r>
          </w:p>
          <w:p w14:paraId="27542C9B">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③工艺和装备导向。提倡采用连续化生产工艺和定量化控制技术，提高产品收率，减少污染物产生量。</w:t>
            </w:r>
          </w:p>
          <w:p w14:paraId="633FF240">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入园区企业须按“清污分流、雨污分流、分类处理、循环用水”的原则优化设置排水系统，提高工业用水重复利用率，满足水重复利用率75%以上的要求。</w:t>
            </w:r>
          </w:p>
          <w:p w14:paraId="273D6714">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积极寻找使用低毒、低臭、低挥发性的物料代替高毒、恶臭、高挥发性原辅材料，车间必须采用可靠的废气集中收集与处理系统。</w:t>
            </w:r>
          </w:p>
          <w:p w14:paraId="79A83E55">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本项目采用先进自动化生产工艺，提高产品收率，减少污染物产生量；本项目无生产用水。本项目所有产污节点均采用可靠的废气收集措施并引入相应的废气处理系统。</w:t>
            </w:r>
          </w:p>
          <w:p w14:paraId="466C3B70">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④环保导向。严格执行行业环境准入标准以及环境影响评价制度、“三同时”制度、排污总量控制制度、排污许可证制度。凡未进行环评或环评未经审批的建设项目，一律不得开工建设。严格执行国家及省有关固定资产投资项目节能评估和审查办法，产业项目采用的技术、装备必须符合有关节能标准，主要产品单耗或综合能耗水平须达到行业先进水平。产业项目清洁生产水平须达到国内清洁生产领先水平，引进国外工艺设备的，必须达到国际清洁生产先进水平。严格实施污染物排放总量控制，将二氧化硫、氮氧化物、烟粉尘和挥发性有机物排放是否符合总量控制要求作为建设项目环境影响评价审批的前置条件。</w:t>
            </w:r>
          </w:p>
          <w:p w14:paraId="41311B91">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企业严格执行行业环境准入标准以及环境影响评价制度、“三同时”制度、排污总量控制制度、排污许可证制度。企业采用的技术、装备符合有关节能标准，主要产品单耗或综合能耗水平须达到行业先进水平。项目清洁生产水平达到国内清洁生产领先水平。本项目严格实施污染物排放总量控制要求。</w:t>
            </w:r>
          </w:p>
          <w:p w14:paraId="13FB6863">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Ⅱ、产业发展负面清单</w:t>
            </w:r>
          </w:p>
          <w:p w14:paraId="2EE06838">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规划区域应提高空间准入、产业准入和环境准入门槛，完善区域负面清单管理模式，严控新增污染物排放。规划区域全面推行制造行业绿色改造升级，促进产业绿色低碳发展，引进符合工业园生态产业链要求（生产型、消费型）的企业，引进属于新型材料新型产品的企业。本次制定的产业发展负面清单是按照国家、河北省和唐山市现行的产业政策法规制定，后续发展过程中，可按照国家、河北省和唐山市最新的产业政策法规动态更新。《唐山高新区京唐智慧港总体规划（2020-2035）环境影响报告书》制定京唐智慧港的生态环境准入清单。本项目与生态环境准入清单对比分析如下：</w:t>
            </w:r>
          </w:p>
          <w:p w14:paraId="720B0668">
            <w:pPr>
              <w:autoSpaceDE w:val="0"/>
              <w:autoSpaceDN w:val="0"/>
              <w:adjustRightInd w:val="0"/>
              <w:snapToGrid w:val="0"/>
              <w:spacing w:line="360" w:lineRule="auto"/>
              <w:jc w:val="center"/>
              <w:rPr>
                <w:b/>
                <w:bCs/>
                <w:color w:val="auto"/>
                <w:kern w:val="0"/>
                <w:szCs w:val="21"/>
                <w:highlight w:val="none"/>
              </w:rPr>
            </w:pPr>
            <w:r>
              <w:rPr>
                <w:b/>
                <w:bCs/>
                <w:color w:val="auto"/>
                <w:kern w:val="0"/>
                <w:szCs w:val="21"/>
                <w:highlight w:val="none"/>
              </w:rPr>
              <w:t>表1-3  京唐智慧港产业准入负面清单</w:t>
            </w:r>
          </w:p>
          <w:tbl>
            <w:tblPr>
              <w:tblStyle w:val="36"/>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8"/>
              <w:gridCol w:w="759"/>
              <w:gridCol w:w="3972"/>
              <w:gridCol w:w="1803"/>
              <w:gridCol w:w="613"/>
            </w:tblGrid>
            <w:tr w14:paraId="098C4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tcBorders>
                    <w:tl2br w:val="nil"/>
                    <w:tr2bl w:val="nil"/>
                  </w:tcBorders>
                  <w:vAlign w:val="center"/>
                </w:tcPr>
                <w:p w14:paraId="2C01AA5C">
                  <w:pPr>
                    <w:spacing w:line="280" w:lineRule="exact"/>
                    <w:jc w:val="center"/>
                    <w:rPr>
                      <w:color w:val="auto"/>
                      <w:sz w:val="18"/>
                      <w:szCs w:val="18"/>
                      <w:highlight w:val="none"/>
                    </w:rPr>
                  </w:pPr>
                  <w:r>
                    <w:rPr>
                      <w:color w:val="auto"/>
                      <w:sz w:val="18"/>
                      <w:szCs w:val="18"/>
                      <w:highlight w:val="none"/>
                    </w:rPr>
                    <w:t>类别</w:t>
                  </w:r>
                </w:p>
              </w:tc>
              <w:tc>
                <w:tcPr>
                  <w:tcW w:w="3049" w:type="pct"/>
                  <w:gridSpan w:val="2"/>
                  <w:tcBorders>
                    <w:tl2br w:val="nil"/>
                    <w:tr2bl w:val="nil"/>
                  </w:tcBorders>
                  <w:vAlign w:val="center"/>
                </w:tcPr>
                <w:p w14:paraId="56F15886">
                  <w:pPr>
                    <w:spacing w:line="280" w:lineRule="exact"/>
                    <w:jc w:val="center"/>
                    <w:rPr>
                      <w:color w:val="auto"/>
                      <w:sz w:val="18"/>
                      <w:szCs w:val="18"/>
                      <w:highlight w:val="none"/>
                    </w:rPr>
                  </w:pPr>
                  <w:r>
                    <w:rPr>
                      <w:color w:val="auto"/>
                      <w:sz w:val="18"/>
                      <w:szCs w:val="18"/>
                      <w:highlight w:val="none"/>
                    </w:rPr>
                    <w:t>准入要求</w:t>
                  </w:r>
                </w:p>
              </w:tc>
              <w:tc>
                <w:tcPr>
                  <w:tcW w:w="1162" w:type="pct"/>
                  <w:tcBorders>
                    <w:tl2br w:val="nil"/>
                    <w:tr2bl w:val="nil"/>
                  </w:tcBorders>
                  <w:vAlign w:val="center"/>
                </w:tcPr>
                <w:p w14:paraId="03DDE300">
                  <w:pPr>
                    <w:spacing w:line="280" w:lineRule="exact"/>
                    <w:jc w:val="center"/>
                    <w:rPr>
                      <w:color w:val="auto"/>
                      <w:sz w:val="18"/>
                      <w:szCs w:val="18"/>
                      <w:highlight w:val="none"/>
                    </w:rPr>
                  </w:pPr>
                  <w:r>
                    <w:rPr>
                      <w:color w:val="auto"/>
                      <w:sz w:val="18"/>
                      <w:szCs w:val="18"/>
                      <w:highlight w:val="none"/>
                    </w:rPr>
                    <w:t>本项目</w:t>
                  </w:r>
                </w:p>
              </w:tc>
              <w:tc>
                <w:tcPr>
                  <w:tcW w:w="395" w:type="pct"/>
                  <w:tcBorders>
                    <w:tl2br w:val="nil"/>
                    <w:tr2bl w:val="nil"/>
                  </w:tcBorders>
                  <w:vAlign w:val="center"/>
                </w:tcPr>
                <w:p w14:paraId="725A3410">
                  <w:pPr>
                    <w:spacing w:line="280" w:lineRule="exact"/>
                    <w:jc w:val="center"/>
                    <w:rPr>
                      <w:color w:val="auto"/>
                      <w:sz w:val="18"/>
                      <w:szCs w:val="18"/>
                      <w:highlight w:val="none"/>
                    </w:rPr>
                  </w:pPr>
                  <w:r>
                    <w:rPr>
                      <w:color w:val="auto"/>
                      <w:sz w:val="18"/>
                      <w:szCs w:val="18"/>
                      <w:highlight w:val="none"/>
                    </w:rPr>
                    <w:t>是否符合准入要求</w:t>
                  </w:r>
                </w:p>
              </w:tc>
            </w:tr>
            <w:tr w14:paraId="7A281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tcBorders>
                    <w:tl2br w:val="nil"/>
                    <w:tr2bl w:val="nil"/>
                  </w:tcBorders>
                  <w:vAlign w:val="center"/>
                </w:tcPr>
                <w:p w14:paraId="6636EAD1">
                  <w:pPr>
                    <w:spacing w:line="280" w:lineRule="exact"/>
                    <w:jc w:val="center"/>
                    <w:rPr>
                      <w:color w:val="auto"/>
                      <w:sz w:val="18"/>
                      <w:szCs w:val="18"/>
                      <w:highlight w:val="none"/>
                    </w:rPr>
                  </w:pPr>
                  <w:r>
                    <w:rPr>
                      <w:color w:val="auto"/>
                      <w:sz w:val="18"/>
                      <w:szCs w:val="18"/>
                      <w:highlight w:val="none"/>
                    </w:rPr>
                    <w:t>污染物排放</w:t>
                  </w:r>
                </w:p>
              </w:tc>
              <w:tc>
                <w:tcPr>
                  <w:tcW w:w="3049" w:type="pct"/>
                  <w:gridSpan w:val="2"/>
                  <w:tcBorders>
                    <w:tl2br w:val="nil"/>
                    <w:tr2bl w:val="nil"/>
                  </w:tcBorders>
                  <w:vAlign w:val="center"/>
                </w:tcPr>
                <w:p w14:paraId="63DB39AD">
                  <w:pPr>
                    <w:spacing w:line="280" w:lineRule="exact"/>
                    <w:jc w:val="center"/>
                    <w:rPr>
                      <w:color w:val="auto"/>
                      <w:sz w:val="18"/>
                      <w:szCs w:val="18"/>
                      <w:highlight w:val="none"/>
                    </w:rPr>
                  </w:pPr>
                  <w:r>
                    <w:rPr>
                      <w:color w:val="auto"/>
                      <w:sz w:val="18"/>
                      <w:szCs w:val="18"/>
                      <w:highlight w:val="none"/>
                    </w:rPr>
                    <w:t>入驻企业污染物排放满足相关污染物排放标准限值要求；区域环境质量达到规划目标</w:t>
                  </w:r>
                </w:p>
              </w:tc>
              <w:tc>
                <w:tcPr>
                  <w:tcW w:w="1162" w:type="pct"/>
                  <w:tcBorders>
                    <w:tl2br w:val="nil"/>
                    <w:tr2bl w:val="nil"/>
                  </w:tcBorders>
                  <w:vAlign w:val="center"/>
                </w:tcPr>
                <w:p w14:paraId="6C40954F">
                  <w:pPr>
                    <w:spacing w:line="280" w:lineRule="exact"/>
                    <w:jc w:val="center"/>
                    <w:rPr>
                      <w:color w:val="auto"/>
                      <w:sz w:val="18"/>
                      <w:szCs w:val="18"/>
                      <w:highlight w:val="none"/>
                    </w:rPr>
                  </w:pPr>
                  <w:r>
                    <w:rPr>
                      <w:color w:val="auto"/>
                      <w:sz w:val="18"/>
                      <w:szCs w:val="18"/>
                      <w:highlight w:val="none"/>
                    </w:rPr>
                    <w:t>本项目污染物排放满足相关污染物排放标准限值要求</w:t>
                  </w:r>
                </w:p>
              </w:tc>
              <w:tc>
                <w:tcPr>
                  <w:tcW w:w="395" w:type="pct"/>
                  <w:tcBorders>
                    <w:tl2br w:val="nil"/>
                    <w:tr2bl w:val="nil"/>
                  </w:tcBorders>
                  <w:vAlign w:val="center"/>
                </w:tcPr>
                <w:p w14:paraId="04ACF462">
                  <w:pPr>
                    <w:spacing w:line="280" w:lineRule="exact"/>
                    <w:jc w:val="center"/>
                    <w:rPr>
                      <w:color w:val="auto"/>
                      <w:sz w:val="18"/>
                      <w:szCs w:val="18"/>
                      <w:highlight w:val="none"/>
                    </w:rPr>
                  </w:pPr>
                  <w:r>
                    <w:rPr>
                      <w:color w:val="auto"/>
                      <w:sz w:val="18"/>
                      <w:szCs w:val="18"/>
                      <w:highlight w:val="none"/>
                    </w:rPr>
                    <w:t>符合</w:t>
                  </w:r>
                </w:p>
              </w:tc>
            </w:tr>
            <w:tr w14:paraId="6535B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tcBorders>
                    <w:tl2br w:val="nil"/>
                    <w:tr2bl w:val="nil"/>
                  </w:tcBorders>
                  <w:vAlign w:val="center"/>
                </w:tcPr>
                <w:p w14:paraId="6E144B62">
                  <w:pPr>
                    <w:spacing w:line="280" w:lineRule="exact"/>
                    <w:jc w:val="center"/>
                    <w:rPr>
                      <w:color w:val="auto"/>
                      <w:sz w:val="18"/>
                      <w:szCs w:val="18"/>
                      <w:highlight w:val="none"/>
                    </w:rPr>
                  </w:pPr>
                  <w:r>
                    <w:rPr>
                      <w:color w:val="auto"/>
                      <w:sz w:val="18"/>
                      <w:szCs w:val="18"/>
                      <w:highlight w:val="none"/>
                    </w:rPr>
                    <w:t>产业定位</w:t>
                  </w:r>
                </w:p>
              </w:tc>
              <w:tc>
                <w:tcPr>
                  <w:tcW w:w="3049" w:type="pct"/>
                  <w:gridSpan w:val="2"/>
                  <w:tcBorders>
                    <w:tl2br w:val="nil"/>
                    <w:tr2bl w:val="nil"/>
                  </w:tcBorders>
                  <w:vAlign w:val="center"/>
                </w:tcPr>
                <w:p w14:paraId="1B9CD1BC">
                  <w:pPr>
                    <w:spacing w:line="280" w:lineRule="exact"/>
                    <w:jc w:val="center"/>
                    <w:rPr>
                      <w:color w:val="auto"/>
                      <w:sz w:val="18"/>
                      <w:szCs w:val="18"/>
                      <w:highlight w:val="none"/>
                    </w:rPr>
                  </w:pPr>
                  <w:r>
                    <w:rPr>
                      <w:color w:val="auto"/>
                      <w:sz w:val="18"/>
                      <w:szCs w:val="18"/>
                      <w:highlight w:val="none"/>
                    </w:rPr>
                    <w:t>机器人产业、高端装备制造业、新材料产业、节能环保产业、新一代信息技术产业、新能源汽车产业、新能源产业、数字创意产业、生物技术研究与应用产业、现代物流业、现代服务业及现代化新型社区</w:t>
                  </w:r>
                </w:p>
              </w:tc>
              <w:tc>
                <w:tcPr>
                  <w:tcW w:w="1162" w:type="pct"/>
                  <w:tcBorders>
                    <w:tl2br w:val="nil"/>
                    <w:tr2bl w:val="nil"/>
                  </w:tcBorders>
                  <w:vAlign w:val="center"/>
                </w:tcPr>
                <w:p w14:paraId="6A26D8C2">
                  <w:pPr>
                    <w:spacing w:line="280" w:lineRule="exact"/>
                    <w:jc w:val="center"/>
                    <w:rPr>
                      <w:color w:val="auto"/>
                      <w:sz w:val="18"/>
                      <w:szCs w:val="18"/>
                      <w:highlight w:val="none"/>
                    </w:rPr>
                  </w:pPr>
                  <w:r>
                    <w:rPr>
                      <w:color w:val="auto"/>
                      <w:sz w:val="18"/>
                      <w:szCs w:val="18"/>
                      <w:highlight w:val="none"/>
                    </w:rPr>
                    <w:t>本项目属于装备制造产业，符合产业定位</w:t>
                  </w:r>
                </w:p>
              </w:tc>
              <w:tc>
                <w:tcPr>
                  <w:tcW w:w="395" w:type="pct"/>
                  <w:tcBorders>
                    <w:tl2br w:val="nil"/>
                    <w:tr2bl w:val="nil"/>
                  </w:tcBorders>
                  <w:vAlign w:val="center"/>
                </w:tcPr>
                <w:p w14:paraId="6F5684E8">
                  <w:pPr>
                    <w:spacing w:line="280" w:lineRule="exact"/>
                    <w:jc w:val="center"/>
                    <w:rPr>
                      <w:color w:val="auto"/>
                      <w:sz w:val="18"/>
                      <w:szCs w:val="18"/>
                      <w:highlight w:val="none"/>
                    </w:rPr>
                  </w:pPr>
                  <w:r>
                    <w:rPr>
                      <w:color w:val="auto"/>
                      <w:sz w:val="18"/>
                      <w:szCs w:val="18"/>
                      <w:highlight w:val="none"/>
                    </w:rPr>
                    <w:t>符合</w:t>
                  </w:r>
                </w:p>
              </w:tc>
            </w:tr>
            <w:tr w14:paraId="681C6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vMerge w:val="restart"/>
                  <w:tcBorders>
                    <w:tl2br w:val="nil"/>
                    <w:tr2bl w:val="nil"/>
                  </w:tcBorders>
                  <w:vAlign w:val="center"/>
                </w:tcPr>
                <w:p w14:paraId="57CE0BFC">
                  <w:pPr>
                    <w:spacing w:line="280" w:lineRule="exact"/>
                    <w:jc w:val="center"/>
                    <w:rPr>
                      <w:color w:val="auto"/>
                      <w:sz w:val="18"/>
                      <w:szCs w:val="18"/>
                      <w:highlight w:val="none"/>
                    </w:rPr>
                  </w:pPr>
                  <w:r>
                    <w:rPr>
                      <w:color w:val="auto"/>
                      <w:sz w:val="18"/>
                      <w:szCs w:val="18"/>
                      <w:highlight w:val="none"/>
                    </w:rPr>
                    <w:t>禁止引入类项目</w:t>
                  </w:r>
                </w:p>
              </w:tc>
              <w:tc>
                <w:tcPr>
                  <w:tcW w:w="489" w:type="pct"/>
                  <w:vMerge w:val="restart"/>
                  <w:tcBorders>
                    <w:tl2br w:val="nil"/>
                    <w:tr2bl w:val="nil"/>
                  </w:tcBorders>
                  <w:vAlign w:val="center"/>
                </w:tcPr>
                <w:p w14:paraId="16AEA142">
                  <w:pPr>
                    <w:spacing w:line="280" w:lineRule="exact"/>
                    <w:jc w:val="center"/>
                    <w:rPr>
                      <w:color w:val="auto"/>
                      <w:sz w:val="18"/>
                      <w:szCs w:val="18"/>
                      <w:highlight w:val="none"/>
                    </w:rPr>
                  </w:pPr>
                  <w:r>
                    <w:rPr>
                      <w:color w:val="auto"/>
                      <w:sz w:val="18"/>
                      <w:szCs w:val="18"/>
                      <w:highlight w:val="none"/>
                    </w:rPr>
                    <w:t>高新技术产业</w:t>
                  </w:r>
                </w:p>
              </w:tc>
              <w:tc>
                <w:tcPr>
                  <w:tcW w:w="2559" w:type="pct"/>
                  <w:tcBorders>
                    <w:tl2br w:val="nil"/>
                    <w:tr2bl w:val="nil"/>
                  </w:tcBorders>
                  <w:vAlign w:val="center"/>
                </w:tcPr>
                <w:p w14:paraId="446D2B3B">
                  <w:pPr>
                    <w:spacing w:line="280" w:lineRule="exact"/>
                    <w:jc w:val="left"/>
                    <w:rPr>
                      <w:color w:val="auto"/>
                      <w:sz w:val="18"/>
                      <w:szCs w:val="18"/>
                      <w:highlight w:val="none"/>
                    </w:rPr>
                  </w:pPr>
                  <w:r>
                    <w:rPr>
                      <w:color w:val="auto"/>
                      <w:sz w:val="18"/>
                      <w:szCs w:val="18"/>
                      <w:highlight w:val="none"/>
                    </w:rPr>
                    <w:t>1、禁止引入《产业结构调整指导目录（2019年本）》、《外商投资准入特别管理措施</w:t>
                  </w:r>
                  <w:r>
                    <w:rPr>
                      <w:rFonts w:hint="eastAsia"/>
                      <w:color w:val="auto"/>
                      <w:sz w:val="18"/>
                      <w:szCs w:val="18"/>
                      <w:highlight w:val="none"/>
                      <w:lang w:eastAsia="zh-CN"/>
                    </w:rPr>
                    <w:t>（</w:t>
                  </w:r>
                  <w:r>
                    <w:rPr>
                      <w:color w:val="auto"/>
                      <w:sz w:val="18"/>
                      <w:szCs w:val="18"/>
                      <w:highlight w:val="none"/>
                    </w:rPr>
                    <w:t>负面清单</w:t>
                  </w:r>
                  <w:r>
                    <w:rPr>
                      <w:rFonts w:hint="eastAsia"/>
                      <w:color w:val="auto"/>
                      <w:sz w:val="18"/>
                      <w:szCs w:val="18"/>
                      <w:highlight w:val="none"/>
                      <w:lang w:eastAsia="zh-CN"/>
                    </w:rPr>
                    <w:t>）</w:t>
                  </w:r>
                  <w:r>
                    <w:rPr>
                      <w:color w:val="auto"/>
                      <w:sz w:val="18"/>
                      <w:szCs w:val="18"/>
                      <w:highlight w:val="none"/>
                    </w:rPr>
                    <w:t>(2019年版</w:t>
                  </w:r>
                  <w:r>
                    <w:rPr>
                      <w:rFonts w:hint="eastAsia"/>
                      <w:color w:val="auto"/>
                      <w:sz w:val="18"/>
                      <w:szCs w:val="18"/>
                      <w:highlight w:val="none"/>
                      <w:lang w:eastAsia="zh-CN"/>
                    </w:rPr>
                    <w:t>）</w:t>
                  </w:r>
                  <w:r>
                    <w:rPr>
                      <w:color w:val="auto"/>
                      <w:sz w:val="18"/>
                      <w:szCs w:val="18"/>
                      <w:highlight w:val="none"/>
                    </w:rPr>
                    <w:t>》、《产业转移指导目录（2018年本）》、《河北省新增限制和淘汰类产业目录（2015年版）》、《部分工业行业淘汰落后生产工艺装备和产品指导目录（2010 年本）》（工产业[2010]第122号）、《市场准入负面清单（2019年本）》等国家、河北省明令禁止引入的产业；</w:t>
                  </w:r>
                </w:p>
                <w:p w14:paraId="2B205080">
                  <w:pPr>
                    <w:spacing w:line="280" w:lineRule="exact"/>
                    <w:jc w:val="left"/>
                    <w:rPr>
                      <w:color w:val="auto"/>
                      <w:sz w:val="18"/>
                      <w:szCs w:val="18"/>
                      <w:highlight w:val="none"/>
                    </w:rPr>
                  </w:pPr>
                  <w:r>
                    <w:rPr>
                      <w:color w:val="auto"/>
                      <w:sz w:val="18"/>
                      <w:szCs w:val="18"/>
                      <w:highlight w:val="none"/>
                    </w:rPr>
                    <w:t>2、禁止引入不符合相关行业准入要求的产业或工艺。</w:t>
                  </w:r>
                </w:p>
              </w:tc>
              <w:tc>
                <w:tcPr>
                  <w:tcW w:w="1162" w:type="pct"/>
                  <w:vMerge w:val="restart"/>
                  <w:tcBorders>
                    <w:tl2br w:val="nil"/>
                    <w:tr2bl w:val="nil"/>
                  </w:tcBorders>
                  <w:vAlign w:val="center"/>
                </w:tcPr>
                <w:p w14:paraId="11BCFEB7">
                  <w:pPr>
                    <w:spacing w:line="280" w:lineRule="exact"/>
                    <w:jc w:val="center"/>
                    <w:rPr>
                      <w:color w:val="auto"/>
                      <w:sz w:val="18"/>
                      <w:szCs w:val="18"/>
                      <w:highlight w:val="none"/>
                    </w:rPr>
                  </w:pPr>
                  <w:r>
                    <w:rPr>
                      <w:color w:val="auto"/>
                      <w:sz w:val="18"/>
                      <w:szCs w:val="18"/>
                      <w:highlight w:val="none"/>
                    </w:rPr>
                    <w:t>本项目为装备制造业，不属于《产业结构调整指导目录（20</w:t>
                  </w:r>
                  <w:r>
                    <w:rPr>
                      <w:rFonts w:hint="eastAsia"/>
                      <w:color w:val="auto"/>
                      <w:sz w:val="18"/>
                      <w:szCs w:val="18"/>
                      <w:highlight w:val="none"/>
                      <w:lang w:val="en-US" w:eastAsia="zh-CN"/>
                    </w:rPr>
                    <w:t>24</w:t>
                  </w:r>
                  <w:r>
                    <w:rPr>
                      <w:color w:val="auto"/>
                      <w:sz w:val="18"/>
                      <w:szCs w:val="18"/>
                      <w:highlight w:val="none"/>
                    </w:rPr>
                    <w:t>年本）》、《外商投资准入特别管理措施</w:t>
                  </w:r>
                  <w:r>
                    <w:rPr>
                      <w:rFonts w:hint="eastAsia"/>
                      <w:color w:val="auto"/>
                      <w:sz w:val="18"/>
                      <w:szCs w:val="18"/>
                      <w:highlight w:val="none"/>
                      <w:lang w:eastAsia="zh-CN"/>
                    </w:rPr>
                    <w:t>（</w:t>
                  </w:r>
                  <w:r>
                    <w:rPr>
                      <w:color w:val="auto"/>
                      <w:sz w:val="18"/>
                      <w:szCs w:val="18"/>
                      <w:highlight w:val="none"/>
                    </w:rPr>
                    <w:t>负面清单</w:t>
                  </w:r>
                  <w:r>
                    <w:rPr>
                      <w:rFonts w:hint="eastAsia"/>
                      <w:color w:val="auto"/>
                      <w:sz w:val="18"/>
                      <w:szCs w:val="18"/>
                      <w:highlight w:val="none"/>
                      <w:lang w:eastAsia="zh-CN"/>
                    </w:rPr>
                    <w:t>）</w:t>
                  </w:r>
                  <w:r>
                    <w:rPr>
                      <w:color w:val="auto"/>
                      <w:sz w:val="18"/>
                      <w:szCs w:val="18"/>
                      <w:highlight w:val="none"/>
                    </w:rPr>
                    <w:t>(2019年版</w:t>
                  </w:r>
                  <w:r>
                    <w:rPr>
                      <w:rFonts w:hint="eastAsia"/>
                      <w:color w:val="auto"/>
                      <w:sz w:val="18"/>
                      <w:szCs w:val="18"/>
                      <w:highlight w:val="none"/>
                      <w:lang w:eastAsia="zh-CN"/>
                    </w:rPr>
                    <w:t>）</w:t>
                  </w:r>
                  <w:r>
                    <w:rPr>
                      <w:color w:val="auto"/>
                      <w:sz w:val="18"/>
                      <w:szCs w:val="18"/>
                      <w:highlight w:val="none"/>
                    </w:rPr>
                    <w:t>》、《产业转移指导目录（2018年本）》、《部分工业行业淘汰落后生产工艺装备和产品指导目录（2010 年本）》（工产业[2010]第122号）、《市场准入负面清单（20</w:t>
                  </w:r>
                  <w:r>
                    <w:rPr>
                      <w:rFonts w:hint="eastAsia"/>
                      <w:color w:val="auto"/>
                      <w:sz w:val="18"/>
                      <w:szCs w:val="18"/>
                      <w:highlight w:val="none"/>
                      <w:lang w:val="en-US" w:eastAsia="zh-CN"/>
                    </w:rPr>
                    <w:t>25</w:t>
                  </w:r>
                  <w:r>
                    <w:rPr>
                      <w:color w:val="auto"/>
                      <w:sz w:val="18"/>
                      <w:szCs w:val="18"/>
                      <w:highlight w:val="none"/>
                    </w:rPr>
                    <w:t>年本）》等国家、河北省明令禁止引入的产业，不涉及电镀工序，不属于禁止引入类项目</w:t>
                  </w:r>
                </w:p>
              </w:tc>
              <w:tc>
                <w:tcPr>
                  <w:tcW w:w="395" w:type="pct"/>
                  <w:tcBorders>
                    <w:tl2br w:val="nil"/>
                    <w:tr2bl w:val="nil"/>
                  </w:tcBorders>
                  <w:vAlign w:val="center"/>
                </w:tcPr>
                <w:p w14:paraId="1A847F82">
                  <w:pPr>
                    <w:spacing w:line="280" w:lineRule="exact"/>
                    <w:jc w:val="center"/>
                    <w:rPr>
                      <w:color w:val="auto"/>
                      <w:sz w:val="18"/>
                      <w:szCs w:val="18"/>
                      <w:highlight w:val="none"/>
                    </w:rPr>
                  </w:pPr>
                  <w:r>
                    <w:rPr>
                      <w:color w:val="auto"/>
                      <w:sz w:val="18"/>
                      <w:szCs w:val="18"/>
                      <w:highlight w:val="none"/>
                    </w:rPr>
                    <w:t>符合</w:t>
                  </w:r>
                </w:p>
              </w:tc>
            </w:tr>
            <w:tr w14:paraId="15A47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vMerge w:val="continue"/>
                  <w:tcBorders>
                    <w:tl2br w:val="nil"/>
                    <w:tr2bl w:val="nil"/>
                  </w:tcBorders>
                  <w:vAlign w:val="center"/>
                </w:tcPr>
                <w:p w14:paraId="25A487F5">
                  <w:pPr>
                    <w:spacing w:line="280" w:lineRule="exact"/>
                    <w:jc w:val="center"/>
                    <w:rPr>
                      <w:color w:val="auto"/>
                      <w:sz w:val="18"/>
                      <w:szCs w:val="18"/>
                      <w:highlight w:val="none"/>
                    </w:rPr>
                  </w:pPr>
                </w:p>
              </w:tc>
              <w:tc>
                <w:tcPr>
                  <w:tcW w:w="489" w:type="pct"/>
                  <w:vMerge w:val="continue"/>
                  <w:tcBorders>
                    <w:tl2br w:val="nil"/>
                    <w:tr2bl w:val="nil"/>
                  </w:tcBorders>
                  <w:vAlign w:val="center"/>
                </w:tcPr>
                <w:p w14:paraId="34007688">
                  <w:pPr>
                    <w:spacing w:line="280" w:lineRule="exact"/>
                    <w:jc w:val="center"/>
                    <w:rPr>
                      <w:color w:val="auto"/>
                      <w:sz w:val="18"/>
                      <w:szCs w:val="18"/>
                      <w:highlight w:val="none"/>
                    </w:rPr>
                  </w:pPr>
                </w:p>
              </w:tc>
              <w:tc>
                <w:tcPr>
                  <w:tcW w:w="2559" w:type="pct"/>
                  <w:tcBorders>
                    <w:tl2br w:val="nil"/>
                    <w:tr2bl w:val="nil"/>
                  </w:tcBorders>
                  <w:vAlign w:val="center"/>
                </w:tcPr>
                <w:p w14:paraId="10CFFF8C">
                  <w:pPr>
                    <w:spacing w:line="280" w:lineRule="exact"/>
                    <w:jc w:val="left"/>
                    <w:rPr>
                      <w:color w:val="auto"/>
                      <w:sz w:val="18"/>
                      <w:szCs w:val="18"/>
                      <w:highlight w:val="none"/>
                    </w:rPr>
                  </w:pPr>
                  <w:r>
                    <w:rPr>
                      <w:color w:val="auto"/>
                      <w:sz w:val="18"/>
                      <w:szCs w:val="18"/>
                      <w:highlight w:val="none"/>
                    </w:rPr>
                    <w:t>3、高端装备制造产业禁止引入涉及氰化物镀锌、六价铬钝化、电镀锡铅合金等电镀工艺，以及涉及铅、镉、汞等重污染的电镀工序的项目；</w:t>
                  </w:r>
                </w:p>
              </w:tc>
              <w:tc>
                <w:tcPr>
                  <w:tcW w:w="1162" w:type="pct"/>
                  <w:vMerge w:val="continue"/>
                  <w:tcBorders>
                    <w:tl2br w:val="nil"/>
                    <w:tr2bl w:val="nil"/>
                  </w:tcBorders>
                  <w:vAlign w:val="center"/>
                </w:tcPr>
                <w:p w14:paraId="168B63EC">
                  <w:pPr>
                    <w:spacing w:line="280" w:lineRule="exact"/>
                    <w:jc w:val="center"/>
                    <w:rPr>
                      <w:color w:val="auto"/>
                      <w:sz w:val="18"/>
                      <w:szCs w:val="18"/>
                      <w:highlight w:val="none"/>
                    </w:rPr>
                  </w:pPr>
                </w:p>
              </w:tc>
              <w:tc>
                <w:tcPr>
                  <w:tcW w:w="395" w:type="pct"/>
                  <w:tcBorders>
                    <w:tl2br w:val="nil"/>
                    <w:tr2bl w:val="nil"/>
                  </w:tcBorders>
                  <w:vAlign w:val="center"/>
                </w:tcPr>
                <w:p w14:paraId="7C8501D6">
                  <w:pPr>
                    <w:spacing w:line="280" w:lineRule="exact"/>
                    <w:jc w:val="center"/>
                    <w:rPr>
                      <w:color w:val="auto"/>
                      <w:sz w:val="18"/>
                      <w:szCs w:val="18"/>
                      <w:highlight w:val="none"/>
                    </w:rPr>
                  </w:pPr>
                  <w:r>
                    <w:rPr>
                      <w:color w:val="auto"/>
                      <w:sz w:val="18"/>
                      <w:szCs w:val="18"/>
                      <w:highlight w:val="none"/>
                    </w:rPr>
                    <w:t>符合</w:t>
                  </w:r>
                </w:p>
              </w:tc>
            </w:tr>
            <w:tr w14:paraId="3B945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vMerge w:val="continue"/>
                  <w:tcBorders>
                    <w:tl2br w:val="nil"/>
                    <w:tr2bl w:val="nil"/>
                  </w:tcBorders>
                  <w:vAlign w:val="center"/>
                </w:tcPr>
                <w:p w14:paraId="6240B4A4">
                  <w:pPr>
                    <w:spacing w:line="280" w:lineRule="exact"/>
                    <w:jc w:val="center"/>
                    <w:rPr>
                      <w:color w:val="auto"/>
                      <w:sz w:val="18"/>
                      <w:szCs w:val="18"/>
                      <w:highlight w:val="none"/>
                    </w:rPr>
                  </w:pPr>
                </w:p>
              </w:tc>
              <w:tc>
                <w:tcPr>
                  <w:tcW w:w="489" w:type="pct"/>
                  <w:vMerge w:val="continue"/>
                  <w:tcBorders>
                    <w:tl2br w:val="nil"/>
                    <w:tr2bl w:val="nil"/>
                  </w:tcBorders>
                  <w:vAlign w:val="center"/>
                </w:tcPr>
                <w:p w14:paraId="675ED34A">
                  <w:pPr>
                    <w:spacing w:line="280" w:lineRule="exact"/>
                    <w:jc w:val="center"/>
                    <w:rPr>
                      <w:color w:val="auto"/>
                      <w:sz w:val="18"/>
                      <w:szCs w:val="18"/>
                      <w:highlight w:val="none"/>
                    </w:rPr>
                  </w:pPr>
                </w:p>
              </w:tc>
              <w:tc>
                <w:tcPr>
                  <w:tcW w:w="2559" w:type="pct"/>
                  <w:tcBorders>
                    <w:tl2br w:val="nil"/>
                    <w:tr2bl w:val="nil"/>
                  </w:tcBorders>
                  <w:vAlign w:val="center"/>
                </w:tcPr>
                <w:p w14:paraId="3BDCA44F">
                  <w:pPr>
                    <w:spacing w:line="280" w:lineRule="exact"/>
                    <w:jc w:val="left"/>
                    <w:rPr>
                      <w:color w:val="auto"/>
                      <w:sz w:val="18"/>
                      <w:szCs w:val="18"/>
                      <w:highlight w:val="none"/>
                    </w:rPr>
                  </w:pPr>
                  <w:r>
                    <w:rPr>
                      <w:color w:val="auto"/>
                      <w:sz w:val="18"/>
                      <w:szCs w:val="18"/>
                      <w:highlight w:val="none"/>
                    </w:rPr>
                    <w:t>4、化工新材料禁止引入涉及化学转化工序的企业；</w:t>
                  </w:r>
                </w:p>
              </w:tc>
              <w:tc>
                <w:tcPr>
                  <w:tcW w:w="1162" w:type="pct"/>
                  <w:vMerge w:val="continue"/>
                  <w:tcBorders>
                    <w:tl2br w:val="nil"/>
                    <w:tr2bl w:val="nil"/>
                  </w:tcBorders>
                  <w:vAlign w:val="center"/>
                </w:tcPr>
                <w:p w14:paraId="1A985028">
                  <w:pPr>
                    <w:spacing w:line="280" w:lineRule="exact"/>
                    <w:jc w:val="center"/>
                    <w:rPr>
                      <w:color w:val="auto"/>
                      <w:sz w:val="18"/>
                      <w:szCs w:val="18"/>
                      <w:highlight w:val="none"/>
                    </w:rPr>
                  </w:pPr>
                </w:p>
              </w:tc>
              <w:tc>
                <w:tcPr>
                  <w:tcW w:w="395" w:type="pct"/>
                  <w:tcBorders>
                    <w:tl2br w:val="nil"/>
                    <w:tr2bl w:val="nil"/>
                  </w:tcBorders>
                  <w:vAlign w:val="center"/>
                </w:tcPr>
                <w:p w14:paraId="6047BFC2">
                  <w:pPr>
                    <w:spacing w:line="280" w:lineRule="exact"/>
                    <w:jc w:val="center"/>
                    <w:rPr>
                      <w:color w:val="auto"/>
                      <w:sz w:val="18"/>
                      <w:szCs w:val="18"/>
                      <w:highlight w:val="none"/>
                    </w:rPr>
                  </w:pPr>
                  <w:r>
                    <w:rPr>
                      <w:color w:val="auto"/>
                      <w:sz w:val="18"/>
                      <w:szCs w:val="18"/>
                      <w:highlight w:val="none"/>
                    </w:rPr>
                    <w:t>符合</w:t>
                  </w:r>
                </w:p>
              </w:tc>
            </w:tr>
            <w:tr w14:paraId="6BDB7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vMerge w:val="continue"/>
                  <w:tcBorders>
                    <w:tl2br w:val="nil"/>
                    <w:tr2bl w:val="nil"/>
                  </w:tcBorders>
                  <w:vAlign w:val="center"/>
                </w:tcPr>
                <w:p w14:paraId="45A4F1B9">
                  <w:pPr>
                    <w:spacing w:line="280" w:lineRule="exact"/>
                    <w:jc w:val="center"/>
                    <w:rPr>
                      <w:color w:val="auto"/>
                      <w:sz w:val="18"/>
                      <w:szCs w:val="18"/>
                      <w:highlight w:val="none"/>
                    </w:rPr>
                  </w:pPr>
                </w:p>
              </w:tc>
              <w:tc>
                <w:tcPr>
                  <w:tcW w:w="489" w:type="pct"/>
                  <w:vMerge w:val="continue"/>
                  <w:tcBorders>
                    <w:tl2br w:val="nil"/>
                    <w:tr2bl w:val="nil"/>
                  </w:tcBorders>
                  <w:vAlign w:val="center"/>
                </w:tcPr>
                <w:p w14:paraId="63DA2F8E">
                  <w:pPr>
                    <w:spacing w:line="280" w:lineRule="exact"/>
                    <w:jc w:val="center"/>
                    <w:rPr>
                      <w:color w:val="auto"/>
                      <w:sz w:val="18"/>
                      <w:szCs w:val="18"/>
                      <w:highlight w:val="none"/>
                    </w:rPr>
                  </w:pPr>
                </w:p>
              </w:tc>
              <w:tc>
                <w:tcPr>
                  <w:tcW w:w="2559" w:type="pct"/>
                  <w:tcBorders>
                    <w:tl2br w:val="nil"/>
                    <w:tr2bl w:val="nil"/>
                  </w:tcBorders>
                  <w:vAlign w:val="center"/>
                </w:tcPr>
                <w:p w14:paraId="445F4343">
                  <w:pPr>
                    <w:spacing w:line="280" w:lineRule="exact"/>
                    <w:jc w:val="left"/>
                    <w:rPr>
                      <w:color w:val="auto"/>
                      <w:sz w:val="18"/>
                      <w:szCs w:val="18"/>
                      <w:highlight w:val="none"/>
                    </w:rPr>
                  </w:pPr>
                  <w:r>
                    <w:rPr>
                      <w:color w:val="auto"/>
                      <w:sz w:val="18"/>
                      <w:szCs w:val="18"/>
                      <w:highlight w:val="none"/>
                    </w:rPr>
                    <w:t>5、新能源产业中禁止引入电池原材料的生产项目；</w:t>
                  </w:r>
                </w:p>
              </w:tc>
              <w:tc>
                <w:tcPr>
                  <w:tcW w:w="1162" w:type="pct"/>
                  <w:vMerge w:val="continue"/>
                  <w:tcBorders>
                    <w:tl2br w:val="nil"/>
                    <w:tr2bl w:val="nil"/>
                  </w:tcBorders>
                  <w:vAlign w:val="center"/>
                </w:tcPr>
                <w:p w14:paraId="15A431AA">
                  <w:pPr>
                    <w:spacing w:line="280" w:lineRule="exact"/>
                    <w:jc w:val="center"/>
                    <w:rPr>
                      <w:color w:val="auto"/>
                      <w:sz w:val="18"/>
                      <w:szCs w:val="18"/>
                      <w:highlight w:val="none"/>
                    </w:rPr>
                  </w:pPr>
                </w:p>
              </w:tc>
              <w:tc>
                <w:tcPr>
                  <w:tcW w:w="395" w:type="pct"/>
                  <w:tcBorders>
                    <w:tl2br w:val="nil"/>
                    <w:tr2bl w:val="nil"/>
                  </w:tcBorders>
                  <w:vAlign w:val="center"/>
                </w:tcPr>
                <w:p w14:paraId="571215CE">
                  <w:pPr>
                    <w:spacing w:line="280" w:lineRule="exact"/>
                    <w:jc w:val="center"/>
                    <w:rPr>
                      <w:color w:val="auto"/>
                      <w:sz w:val="18"/>
                      <w:szCs w:val="18"/>
                      <w:highlight w:val="none"/>
                    </w:rPr>
                  </w:pPr>
                  <w:r>
                    <w:rPr>
                      <w:color w:val="auto"/>
                      <w:sz w:val="18"/>
                      <w:szCs w:val="18"/>
                      <w:highlight w:val="none"/>
                    </w:rPr>
                    <w:t>符合</w:t>
                  </w:r>
                </w:p>
              </w:tc>
            </w:tr>
            <w:tr w14:paraId="31CE8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vMerge w:val="continue"/>
                  <w:tcBorders>
                    <w:tl2br w:val="nil"/>
                    <w:tr2bl w:val="nil"/>
                  </w:tcBorders>
                  <w:vAlign w:val="center"/>
                </w:tcPr>
                <w:p w14:paraId="5CAC89BF">
                  <w:pPr>
                    <w:spacing w:line="280" w:lineRule="exact"/>
                    <w:jc w:val="center"/>
                    <w:rPr>
                      <w:color w:val="auto"/>
                      <w:sz w:val="18"/>
                      <w:szCs w:val="18"/>
                      <w:highlight w:val="none"/>
                    </w:rPr>
                  </w:pPr>
                </w:p>
              </w:tc>
              <w:tc>
                <w:tcPr>
                  <w:tcW w:w="489" w:type="pct"/>
                  <w:vMerge w:val="continue"/>
                  <w:tcBorders>
                    <w:tl2br w:val="nil"/>
                    <w:tr2bl w:val="nil"/>
                  </w:tcBorders>
                  <w:vAlign w:val="center"/>
                </w:tcPr>
                <w:p w14:paraId="622D4977">
                  <w:pPr>
                    <w:spacing w:line="280" w:lineRule="exact"/>
                    <w:jc w:val="center"/>
                    <w:rPr>
                      <w:color w:val="auto"/>
                      <w:sz w:val="18"/>
                      <w:szCs w:val="18"/>
                      <w:highlight w:val="none"/>
                    </w:rPr>
                  </w:pPr>
                </w:p>
              </w:tc>
              <w:tc>
                <w:tcPr>
                  <w:tcW w:w="2559" w:type="pct"/>
                  <w:tcBorders>
                    <w:tl2br w:val="nil"/>
                    <w:tr2bl w:val="nil"/>
                  </w:tcBorders>
                  <w:vAlign w:val="center"/>
                </w:tcPr>
                <w:p w14:paraId="7E683557">
                  <w:pPr>
                    <w:spacing w:line="280" w:lineRule="exact"/>
                    <w:jc w:val="left"/>
                    <w:rPr>
                      <w:color w:val="auto"/>
                      <w:sz w:val="18"/>
                      <w:szCs w:val="18"/>
                      <w:highlight w:val="none"/>
                    </w:rPr>
                  </w:pPr>
                  <w:r>
                    <w:rPr>
                      <w:color w:val="auto"/>
                      <w:sz w:val="18"/>
                      <w:szCs w:val="18"/>
                      <w:highlight w:val="none"/>
                    </w:rPr>
                    <w:t>6、生物技术研究与应用产业中禁止引入生物化工项目；</w:t>
                  </w:r>
                </w:p>
              </w:tc>
              <w:tc>
                <w:tcPr>
                  <w:tcW w:w="1162" w:type="pct"/>
                  <w:vMerge w:val="continue"/>
                  <w:tcBorders>
                    <w:tl2br w:val="nil"/>
                    <w:tr2bl w:val="nil"/>
                  </w:tcBorders>
                  <w:vAlign w:val="center"/>
                </w:tcPr>
                <w:p w14:paraId="7ED34602">
                  <w:pPr>
                    <w:spacing w:line="280" w:lineRule="exact"/>
                    <w:jc w:val="center"/>
                    <w:rPr>
                      <w:color w:val="auto"/>
                      <w:sz w:val="18"/>
                      <w:szCs w:val="18"/>
                      <w:highlight w:val="none"/>
                    </w:rPr>
                  </w:pPr>
                </w:p>
              </w:tc>
              <w:tc>
                <w:tcPr>
                  <w:tcW w:w="395" w:type="pct"/>
                  <w:tcBorders>
                    <w:tl2br w:val="nil"/>
                    <w:tr2bl w:val="nil"/>
                  </w:tcBorders>
                  <w:vAlign w:val="center"/>
                </w:tcPr>
                <w:p w14:paraId="0A31C13A">
                  <w:pPr>
                    <w:spacing w:line="280" w:lineRule="exact"/>
                    <w:jc w:val="center"/>
                    <w:rPr>
                      <w:color w:val="auto"/>
                      <w:sz w:val="18"/>
                      <w:szCs w:val="18"/>
                      <w:highlight w:val="none"/>
                    </w:rPr>
                  </w:pPr>
                  <w:r>
                    <w:rPr>
                      <w:color w:val="auto"/>
                      <w:sz w:val="18"/>
                      <w:szCs w:val="18"/>
                      <w:highlight w:val="none"/>
                    </w:rPr>
                    <w:t>符合</w:t>
                  </w:r>
                </w:p>
              </w:tc>
            </w:tr>
            <w:tr w14:paraId="39ED7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vMerge w:val="continue"/>
                  <w:tcBorders>
                    <w:tl2br w:val="nil"/>
                    <w:tr2bl w:val="nil"/>
                  </w:tcBorders>
                  <w:vAlign w:val="center"/>
                </w:tcPr>
                <w:p w14:paraId="5A91A66D">
                  <w:pPr>
                    <w:spacing w:line="280" w:lineRule="exact"/>
                    <w:jc w:val="center"/>
                    <w:rPr>
                      <w:color w:val="auto"/>
                      <w:sz w:val="18"/>
                      <w:szCs w:val="18"/>
                      <w:highlight w:val="none"/>
                    </w:rPr>
                  </w:pPr>
                </w:p>
              </w:tc>
              <w:tc>
                <w:tcPr>
                  <w:tcW w:w="489" w:type="pct"/>
                  <w:tcBorders>
                    <w:tl2br w:val="nil"/>
                    <w:tr2bl w:val="nil"/>
                  </w:tcBorders>
                  <w:vAlign w:val="center"/>
                </w:tcPr>
                <w:p w14:paraId="20AA8D2D">
                  <w:pPr>
                    <w:spacing w:line="280" w:lineRule="exact"/>
                    <w:jc w:val="center"/>
                    <w:rPr>
                      <w:color w:val="auto"/>
                      <w:sz w:val="18"/>
                      <w:szCs w:val="18"/>
                      <w:highlight w:val="none"/>
                    </w:rPr>
                  </w:pPr>
                  <w:r>
                    <w:rPr>
                      <w:color w:val="auto"/>
                      <w:sz w:val="18"/>
                      <w:szCs w:val="18"/>
                      <w:highlight w:val="none"/>
                    </w:rPr>
                    <w:t>现代物流业</w:t>
                  </w:r>
                </w:p>
              </w:tc>
              <w:tc>
                <w:tcPr>
                  <w:tcW w:w="2559" w:type="pct"/>
                  <w:tcBorders>
                    <w:tl2br w:val="nil"/>
                    <w:tr2bl w:val="nil"/>
                  </w:tcBorders>
                  <w:vAlign w:val="center"/>
                </w:tcPr>
                <w:p w14:paraId="49F6A833">
                  <w:pPr>
                    <w:spacing w:line="280" w:lineRule="exact"/>
                    <w:jc w:val="left"/>
                    <w:rPr>
                      <w:color w:val="auto"/>
                      <w:sz w:val="18"/>
                      <w:szCs w:val="18"/>
                      <w:highlight w:val="none"/>
                    </w:rPr>
                  </w:pPr>
                  <w:r>
                    <w:rPr>
                      <w:color w:val="auto"/>
                      <w:sz w:val="18"/>
                      <w:szCs w:val="18"/>
                      <w:highlight w:val="none"/>
                    </w:rPr>
                    <w:t>1、禁止危险化学品储运企业入园</w:t>
                  </w:r>
                </w:p>
              </w:tc>
              <w:tc>
                <w:tcPr>
                  <w:tcW w:w="1162" w:type="pct"/>
                  <w:tcBorders>
                    <w:tl2br w:val="nil"/>
                    <w:tr2bl w:val="nil"/>
                  </w:tcBorders>
                  <w:vAlign w:val="center"/>
                </w:tcPr>
                <w:p w14:paraId="169F96DA">
                  <w:pPr>
                    <w:spacing w:line="280" w:lineRule="exact"/>
                    <w:jc w:val="center"/>
                    <w:rPr>
                      <w:color w:val="auto"/>
                      <w:sz w:val="18"/>
                      <w:szCs w:val="18"/>
                      <w:highlight w:val="none"/>
                    </w:rPr>
                  </w:pPr>
                  <w:r>
                    <w:rPr>
                      <w:color w:val="auto"/>
                      <w:sz w:val="18"/>
                      <w:szCs w:val="18"/>
                      <w:highlight w:val="none"/>
                    </w:rPr>
                    <w:t>本项目不涉及</w:t>
                  </w:r>
                </w:p>
              </w:tc>
              <w:tc>
                <w:tcPr>
                  <w:tcW w:w="395" w:type="pct"/>
                  <w:tcBorders>
                    <w:tl2br w:val="nil"/>
                    <w:tr2bl w:val="nil"/>
                  </w:tcBorders>
                  <w:vAlign w:val="center"/>
                </w:tcPr>
                <w:p w14:paraId="036AF95F">
                  <w:pPr>
                    <w:spacing w:line="280" w:lineRule="exact"/>
                    <w:jc w:val="center"/>
                    <w:rPr>
                      <w:color w:val="auto"/>
                      <w:sz w:val="18"/>
                      <w:szCs w:val="18"/>
                      <w:highlight w:val="none"/>
                    </w:rPr>
                  </w:pPr>
                  <w:r>
                    <w:rPr>
                      <w:color w:val="auto"/>
                      <w:sz w:val="18"/>
                      <w:szCs w:val="18"/>
                      <w:highlight w:val="none"/>
                    </w:rPr>
                    <w:t>符合</w:t>
                  </w:r>
                </w:p>
              </w:tc>
            </w:tr>
            <w:tr w14:paraId="2DF5D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vMerge w:val="continue"/>
                  <w:tcBorders>
                    <w:tl2br w:val="nil"/>
                    <w:tr2bl w:val="nil"/>
                  </w:tcBorders>
                  <w:vAlign w:val="center"/>
                </w:tcPr>
                <w:p w14:paraId="6553380B">
                  <w:pPr>
                    <w:spacing w:line="280" w:lineRule="exact"/>
                    <w:jc w:val="center"/>
                    <w:rPr>
                      <w:color w:val="auto"/>
                      <w:sz w:val="18"/>
                      <w:szCs w:val="18"/>
                      <w:highlight w:val="none"/>
                    </w:rPr>
                  </w:pPr>
                </w:p>
              </w:tc>
              <w:tc>
                <w:tcPr>
                  <w:tcW w:w="3049" w:type="pct"/>
                  <w:gridSpan w:val="2"/>
                  <w:tcBorders>
                    <w:tl2br w:val="nil"/>
                    <w:tr2bl w:val="nil"/>
                  </w:tcBorders>
                  <w:vAlign w:val="center"/>
                </w:tcPr>
                <w:p w14:paraId="4499E89E">
                  <w:pPr>
                    <w:spacing w:line="280" w:lineRule="exact"/>
                    <w:jc w:val="center"/>
                    <w:rPr>
                      <w:color w:val="auto"/>
                      <w:sz w:val="18"/>
                      <w:szCs w:val="18"/>
                      <w:highlight w:val="none"/>
                    </w:rPr>
                  </w:pPr>
                  <w:r>
                    <w:rPr>
                      <w:color w:val="auto"/>
                      <w:sz w:val="18"/>
                      <w:szCs w:val="18"/>
                      <w:highlight w:val="none"/>
                    </w:rPr>
                    <w:t>其它：禁止引入唐山市“三线一单”禁止引入类项目</w:t>
                  </w:r>
                </w:p>
              </w:tc>
              <w:tc>
                <w:tcPr>
                  <w:tcW w:w="1162" w:type="pct"/>
                  <w:tcBorders>
                    <w:tl2br w:val="nil"/>
                    <w:tr2bl w:val="nil"/>
                  </w:tcBorders>
                  <w:vAlign w:val="center"/>
                </w:tcPr>
                <w:p w14:paraId="5F7DE172">
                  <w:pPr>
                    <w:spacing w:line="280" w:lineRule="exact"/>
                    <w:jc w:val="center"/>
                    <w:rPr>
                      <w:color w:val="auto"/>
                      <w:sz w:val="18"/>
                      <w:szCs w:val="18"/>
                      <w:highlight w:val="none"/>
                    </w:rPr>
                  </w:pPr>
                  <w:r>
                    <w:rPr>
                      <w:color w:val="auto"/>
                      <w:sz w:val="18"/>
                      <w:szCs w:val="18"/>
                      <w:highlight w:val="none"/>
                    </w:rPr>
                    <w:t>不属于禁止引入类项目</w:t>
                  </w:r>
                </w:p>
              </w:tc>
              <w:tc>
                <w:tcPr>
                  <w:tcW w:w="395" w:type="pct"/>
                  <w:tcBorders>
                    <w:tl2br w:val="nil"/>
                    <w:tr2bl w:val="nil"/>
                  </w:tcBorders>
                  <w:vAlign w:val="center"/>
                </w:tcPr>
                <w:p w14:paraId="7B3EA967">
                  <w:pPr>
                    <w:spacing w:line="280" w:lineRule="exact"/>
                    <w:jc w:val="center"/>
                    <w:rPr>
                      <w:color w:val="auto"/>
                      <w:sz w:val="18"/>
                      <w:szCs w:val="18"/>
                      <w:highlight w:val="none"/>
                    </w:rPr>
                  </w:pPr>
                  <w:r>
                    <w:rPr>
                      <w:color w:val="auto"/>
                      <w:sz w:val="18"/>
                      <w:szCs w:val="18"/>
                      <w:highlight w:val="none"/>
                    </w:rPr>
                    <w:t>符合</w:t>
                  </w:r>
                </w:p>
              </w:tc>
            </w:tr>
            <w:tr w14:paraId="759AD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tcBorders>
                    <w:tl2br w:val="nil"/>
                    <w:tr2bl w:val="nil"/>
                  </w:tcBorders>
                  <w:vAlign w:val="center"/>
                </w:tcPr>
                <w:p w14:paraId="4A411110">
                  <w:pPr>
                    <w:spacing w:line="280" w:lineRule="exact"/>
                    <w:jc w:val="center"/>
                    <w:rPr>
                      <w:color w:val="auto"/>
                      <w:sz w:val="18"/>
                      <w:szCs w:val="18"/>
                      <w:highlight w:val="none"/>
                    </w:rPr>
                  </w:pPr>
                  <w:r>
                    <w:rPr>
                      <w:color w:val="auto"/>
                      <w:sz w:val="18"/>
                      <w:szCs w:val="18"/>
                      <w:highlight w:val="none"/>
                    </w:rPr>
                    <w:t>限制引入类项目</w:t>
                  </w:r>
                </w:p>
              </w:tc>
              <w:tc>
                <w:tcPr>
                  <w:tcW w:w="3049" w:type="pct"/>
                  <w:gridSpan w:val="2"/>
                  <w:tcBorders>
                    <w:tl2br w:val="nil"/>
                    <w:tr2bl w:val="nil"/>
                  </w:tcBorders>
                  <w:vAlign w:val="center"/>
                </w:tcPr>
                <w:p w14:paraId="3D38792A">
                  <w:pPr>
                    <w:spacing w:line="280" w:lineRule="exact"/>
                    <w:jc w:val="center"/>
                    <w:rPr>
                      <w:color w:val="auto"/>
                      <w:sz w:val="18"/>
                      <w:szCs w:val="18"/>
                      <w:highlight w:val="none"/>
                    </w:rPr>
                  </w:pPr>
                  <w:r>
                    <w:rPr>
                      <w:color w:val="auto"/>
                      <w:sz w:val="18"/>
                      <w:szCs w:val="18"/>
                      <w:highlight w:val="none"/>
                    </w:rPr>
                    <w:t>1、限制发展产生一类污染物（含汞砷等重金属）的项目；</w:t>
                  </w:r>
                </w:p>
                <w:p w14:paraId="3A8D1EBE">
                  <w:pPr>
                    <w:spacing w:line="280" w:lineRule="exact"/>
                    <w:jc w:val="center"/>
                    <w:rPr>
                      <w:color w:val="auto"/>
                      <w:sz w:val="18"/>
                      <w:szCs w:val="18"/>
                      <w:highlight w:val="none"/>
                    </w:rPr>
                  </w:pPr>
                  <w:r>
                    <w:rPr>
                      <w:color w:val="auto"/>
                      <w:sz w:val="18"/>
                      <w:szCs w:val="18"/>
                      <w:highlight w:val="none"/>
                    </w:rPr>
                    <w:t>2、限制发展与主导产业相配套，但主体工艺属于高污染、高能耗、高水耗、对环境影响较大的建设项目；</w:t>
                  </w:r>
                </w:p>
                <w:p w14:paraId="52E13ABC">
                  <w:pPr>
                    <w:spacing w:line="280" w:lineRule="exact"/>
                    <w:jc w:val="center"/>
                    <w:rPr>
                      <w:color w:val="auto"/>
                      <w:sz w:val="18"/>
                      <w:szCs w:val="18"/>
                      <w:highlight w:val="none"/>
                    </w:rPr>
                  </w:pPr>
                  <w:r>
                    <w:rPr>
                      <w:color w:val="auto"/>
                      <w:sz w:val="18"/>
                      <w:szCs w:val="18"/>
                      <w:highlight w:val="none"/>
                    </w:rPr>
                    <w:t>3、限制建设排放致癌、致畸、致突变物质及列入《有毒有害大气污染物名录（2018年）》中污染物的项目。</w:t>
                  </w:r>
                </w:p>
              </w:tc>
              <w:tc>
                <w:tcPr>
                  <w:tcW w:w="1162" w:type="pct"/>
                  <w:tcBorders>
                    <w:tl2br w:val="nil"/>
                    <w:tr2bl w:val="nil"/>
                  </w:tcBorders>
                  <w:vAlign w:val="center"/>
                </w:tcPr>
                <w:p w14:paraId="259724BA">
                  <w:pPr>
                    <w:spacing w:line="280" w:lineRule="exact"/>
                    <w:jc w:val="center"/>
                    <w:rPr>
                      <w:color w:val="auto"/>
                      <w:sz w:val="18"/>
                      <w:szCs w:val="18"/>
                      <w:highlight w:val="none"/>
                    </w:rPr>
                  </w:pPr>
                  <w:r>
                    <w:rPr>
                      <w:color w:val="auto"/>
                      <w:sz w:val="18"/>
                      <w:szCs w:val="18"/>
                      <w:highlight w:val="none"/>
                    </w:rPr>
                    <w:t>本项目无一类污染物产生，不属于高污染、高能耗、高水耗、对环境影响较大的建设项目，不排放致癌、致畸、致突变物质及列入《有毒有害大气污染物名录（2018年）》中污染物，不属于限制引入类项目</w:t>
                  </w:r>
                </w:p>
              </w:tc>
              <w:tc>
                <w:tcPr>
                  <w:tcW w:w="395" w:type="pct"/>
                  <w:tcBorders>
                    <w:tl2br w:val="nil"/>
                    <w:tr2bl w:val="nil"/>
                  </w:tcBorders>
                  <w:vAlign w:val="center"/>
                </w:tcPr>
                <w:p w14:paraId="3268B2A9">
                  <w:pPr>
                    <w:spacing w:line="280" w:lineRule="exact"/>
                    <w:jc w:val="center"/>
                    <w:rPr>
                      <w:color w:val="auto"/>
                      <w:sz w:val="18"/>
                      <w:szCs w:val="18"/>
                      <w:highlight w:val="none"/>
                    </w:rPr>
                  </w:pPr>
                  <w:r>
                    <w:rPr>
                      <w:color w:val="auto"/>
                      <w:sz w:val="18"/>
                      <w:szCs w:val="18"/>
                      <w:highlight w:val="none"/>
                    </w:rPr>
                    <w:t>符合</w:t>
                  </w:r>
                </w:p>
              </w:tc>
            </w:tr>
            <w:tr w14:paraId="247F7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tcBorders>
                    <w:tl2br w:val="nil"/>
                    <w:tr2bl w:val="nil"/>
                  </w:tcBorders>
                  <w:vAlign w:val="center"/>
                </w:tcPr>
                <w:p w14:paraId="4FE9AE59">
                  <w:pPr>
                    <w:spacing w:line="280" w:lineRule="exact"/>
                    <w:jc w:val="center"/>
                    <w:rPr>
                      <w:color w:val="auto"/>
                      <w:sz w:val="18"/>
                      <w:szCs w:val="18"/>
                      <w:highlight w:val="none"/>
                    </w:rPr>
                  </w:pPr>
                  <w:r>
                    <w:rPr>
                      <w:color w:val="auto"/>
                      <w:sz w:val="18"/>
                      <w:szCs w:val="18"/>
                      <w:highlight w:val="none"/>
                    </w:rPr>
                    <w:t>空间管制要求</w:t>
                  </w:r>
                </w:p>
              </w:tc>
              <w:tc>
                <w:tcPr>
                  <w:tcW w:w="3049" w:type="pct"/>
                  <w:gridSpan w:val="2"/>
                  <w:tcBorders>
                    <w:tl2br w:val="nil"/>
                    <w:tr2bl w:val="nil"/>
                  </w:tcBorders>
                  <w:vAlign w:val="center"/>
                </w:tcPr>
                <w:p w14:paraId="52D26E43">
                  <w:pPr>
                    <w:spacing w:line="280" w:lineRule="exact"/>
                    <w:jc w:val="center"/>
                    <w:rPr>
                      <w:color w:val="auto"/>
                      <w:sz w:val="18"/>
                      <w:szCs w:val="18"/>
                      <w:highlight w:val="none"/>
                    </w:rPr>
                  </w:pPr>
                  <w:r>
                    <w:rPr>
                      <w:color w:val="auto"/>
                      <w:sz w:val="18"/>
                      <w:szCs w:val="18"/>
                      <w:highlight w:val="none"/>
                    </w:rPr>
                    <w:t>1、遵循“优地优用、成片集聚”的原则，同质性高的产业布局在同一片区，相容性高的产业相邻布局，实行远近结合、统一规划；</w:t>
                  </w:r>
                </w:p>
                <w:p w14:paraId="6DDCE9B0">
                  <w:pPr>
                    <w:spacing w:line="280" w:lineRule="exact"/>
                    <w:jc w:val="center"/>
                    <w:rPr>
                      <w:color w:val="auto"/>
                      <w:sz w:val="18"/>
                      <w:szCs w:val="18"/>
                      <w:highlight w:val="none"/>
                    </w:rPr>
                  </w:pPr>
                  <w:r>
                    <w:rPr>
                      <w:color w:val="auto"/>
                      <w:sz w:val="18"/>
                      <w:szCs w:val="18"/>
                      <w:highlight w:val="none"/>
                    </w:rPr>
                    <w:t>2、产业园严禁占用绿地等生态用地，保障产业区生产和生活的安全；道路两侧预留一定宽度的绿化带。</w:t>
                  </w:r>
                </w:p>
                <w:p w14:paraId="4EFDED9D">
                  <w:pPr>
                    <w:spacing w:line="280" w:lineRule="exact"/>
                    <w:jc w:val="center"/>
                    <w:rPr>
                      <w:color w:val="auto"/>
                      <w:sz w:val="18"/>
                      <w:szCs w:val="18"/>
                      <w:highlight w:val="none"/>
                    </w:rPr>
                  </w:pPr>
                  <w:r>
                    <w:rPr>
                      <w:color w:val="auto"/>
                      <w:sz w:val="18"/>
                      <w:szCs w:val="18"/>
                      <w:highlight w:val="none"/>
                    </w:rPr>
                    <w:t>3、机场、高铁周边建设符合防护距离要求；机场周边建筑高度符合规范要求，不影响机场运营及安全。</w:t>
                  </w:r>
                </w:p>
              </w:tc>
              <w:tc>
                <w:tcPr>
                  <w:tcW w:w="1162" w:type="pct"/>
                  <w:tcBorders>
                    <w:tl2br w:val="nil"/>
                    <w:tr2bl w:val="nil"/>
                  </w:tcBorders>
                  <w:vAlign w:val="center"/>
                </w:tcPr>
                <w:p w14:paraId="7E91706E">
                  <w:pPr>
                    <w:spacing w:line="280" w:lineRule="exact"/>
                    <w:jc w:val="center"/>
                    <w:rPr>
                      <w:color w:val="auto"/>
                      <w:sz w:val="18"/>
                      <w:szCs w:val="18"/>
                      <w:highlight w:val="none"/>
                    </w:rPr>
                  </w:pPr>
                  <w:r>
                    <w:rPr>
                      <w:color w:val="auto"/>
                      <w:sz w:val="18"/>
                      <w:szCs w:val="18"/>
                      <w:highlight w:val="none"/>
                    </w:rPr>
                    <w:t>项目符合产业布局规划，占地为建设用地，符合机场防护距离要求，满足空间管制要求</w:t>
                  </w:r>
                </w:p>
              </w:tc>
              <w:tc>
                <w:tcPr>
                  <w:tcW w:w="395" w:type="pct"/>
                  <w:tcBorders>
                    <w:tl2br w:val="nil"/>
                    <w:tr2bl w:val="nil"/>
                  </w:tcBorders>
                  <w:vAlign w:val="center"/>
                </w:tcPr>
                <w:p w14:paraId="2C932858">
                  <w:pPr>
                    <w:spacing w:line="280" w:lineRule="exact"/>
                    <w:jc w:val="center"/>
                    <w:rPr>
                      <w:color w:val="auto"/>
                      <w:sz w:val="18"/>
                      <w:szCs w:val="18"/>
                      <w:highlight w:val="none"/>
                    </w:rPr>
                  </w:pPr>
                  <w:r>
                    <w:rPr>
                      <w:color w:val="auto"/>
                      <w:sz w:val="18"/>
                      <w:szCs w:val="18"/>
                      <w:highlight w:val="none"/>
                    </w:rPr>
                    <w:t>符合</w:t>
                  </w:r>
                </w:p>
              </w:tc>
            </w:tr>
            <w:tr w14:paraId="7EC43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tcBorders>
                    <w:tl2br w:val="nil"/>
                    <w:tr2bl w:val="nil"/>
                  </w:tcBorders>
                  <w:vAlign w:val="center"/>
                </w:tcPr>
                <w:p w14:paraId="4A4C236D">
                  <w:pPr>
                    <w:spacing w:line="280" w:lineRule="exact"/>
                    <w:jc w:val="center"/>
                    <w:rPr>
                      <w:color w:val="auto"/>
                      <w:sz w:val="18"/>
                      <w:szCs w:val="18"/>
                      <w:highlight w:val="none"/>
                    </w:rPr>
                  </w:pPr>
                  <w:r>
                    <w:rPr>
                      <w:color w:val="auto"/>
                      <w:sz w:val="18"/>
                      <w:szCs w:val="18"/>
                      <w:highlight w:val="none"/>
                    </w:rPr>
                    <w:t>环境风险防控</w:t>
                  </w:r>
                </w:p>
              </w:tc>
              <w:tc>
                <w:tcPr>
                  <w:tcW w:w="3049" w:type="pct"/>
                  <w:gridSpan w:val="2"/>
                  <w:tcBorders>
                    <w:tl2br w:val="nil"/>
                    <w:tr2bl w:val="nil"/>
                  </w:tcBorders>
                  <w:vAlign w:val="center"/>
                </w:tcPr>
                <w:p w14:paraId="65F7EE14">
                  <w:pPr>
                    <w:spacing w:line="280" w:lineRule="exact"/>
                    <w:jc w:val="center"/>
                    <w:rPr>
                      <w:color w:val="auto"/>
                      <w:sz w:val="18"/>
                      <w:szCs w:val="18"/>
                      <w:highlight w:val="none"/>
                    </w:rPr>
                  </w:pPr>
                  <w:r>
                    <w:rPr>
                      <w:color w:val="auto"/>
                      <w:sz w:val="18"/>
                      <w:szCs w:val="18"/>
                      <w:highlight w:val="none"/>
                    </w:rPr>
                    <w:t>重点管控列入《“高污染、高环境风险”产品目录（2017 年）》项目；产业区及各企业编制污染防治应急预案并在相关环保部门备案。</w:t>
                  </w:r>
                </w:p>
              </w:tc>
              <w:tc>
                <w:tcPr>
                  <w:tcW w:w="1162" w:type="pct"/>
                  <w:tcBorders>
                    <w:tl2br w:val="nil"/>
                    <w:tr2bl w:val="nil"/>
                  </w:tcBorders>
                  <w:vAlign w:val="center"/>
                </w:tcPr>
                <w:p w14:paraId="73755B2A">
                  <w:pPr>
                    <w:spacing w:line="280" w:lineRule="exact"/>
                    <w:jc w:val="center"/>
                    <w:rPr>
                      <w:color w:val="auto"/>
                      <w:sz w:val="18"/>
                      <w:szCs w:val="18"/>
                      <w:highlight w:val="none"/>
                    </w:rPr>
                  </w:pPr>
                  <w:r>
                    <w:rPr>
                      <w:color w:val="auto"/>
                      <w:sz w:val="18"/>
                      <w:szCs w:val="18"/>
                      <w:highlight w:val="none"/>
                    </w:rPr>
                    <w:t>项目不在“高污染、高环境风险”产品名录内；建成后，企业应编制污染防治应急预案并在相关环保部门备案</w:t>
                  </w:r>
                </w:p>
              </w:tc>
              <w:tc>
                <w:tcPr>
                  <w:tcW w:w="395" w:type="pct"/>
                  <w:tcBorders>
                    <w:tl2br w:val="nil"/>
                    <w:tr2bl w:val="nil"/>
                  </w:tcBorders>
                  <w:vAlign w:val="center"/>
                </w:tcPr>
                <w:p w14:paraId="78375BA8">
                  <w:pPr>
                    <w:spacing w:line="280" w:lineRule="exact"/>
                    <w:jc w:val="center"/>
                    <w:rPr>
                      <w:color w:val="auto"/>
                      <w:sz w:val="18"/>
                      <w:szCs w:val="18"/>
                      <w:highlight w:val="none"/>
                    </w:rPr>
                  </w:pPr>
                  <w:r>
                    <w:rPr>
                      <w:color w:val="auto"/>
                      <w:sz w:val="18"/>
                      <w:szCs w:val="18"/>
                      <w:highlight w:val="none"/>
                    </w:rPr>
                    <w:t>符合</w:t>
                  </w:r>
                </w:p>
              </w:tc>
            </w:tr>
          </w:tbl>
          <w:p w14:paraId="47872FB8">
            <w:pPr>
              <w:spacing w:line="360" w:lineRule="auto"/>
              <w:ind w:firstLine="422" w:firstLineChars="200"/>
              <w:rPr>
                <w:b/>
                <w:bCs/>
                <w:color w:val="auto"/>
                <w:szCs w:val="21"/>
                <w:highlight w:val="none"/>
              </w:rPr>
            </w:pPr>
            <w:r>
              <w:rPr>
                <w:b/>
                <w:bCs/>
                <w:color w:val="auto"/>
                <w:szCs w:val="21"/>
                <w:highlight w:val="none"/>
              </w:rPr>
              <w:t>Ⅲ</w:t>
            </w:r>
            <w:r>
              <w:rPr>
                <w:rFonts w:hint="eastAsia"/>
                <w:b/>
                <w:bCs/>
                <w:color w:val="auto"/>
                <w:szCs w:val="21"/>
                <w:highlight w:val="none"/>
              </w:rPr>
              <w:t>、与《河北省生态环境准入清单（2023版）》符合性分析</w:t>
            </w:r>
          </w:p>
          <w:p w14:paraId="283E7CFD">
            <w:pPr>
              <w:spacing w:line="360" w:lineRule="auto"/>
              <w:ind w:firstLine="420" w:firstLineChars="200"/>
              <w:rPr>
                <w:color w:val="auto"/>
                <w:szCs w:val="21"/>
                <w:highlight w:val="none"/>
              </w:rPr>
            </w:pPr>
            <w:r>
              <w:rPr>
                <w:color w:val="auto"/>
                <w:szCs w:val="21"/>
                <w:highlight w:val="none"/>
              </w:rPr>
              <w:t>根据《河北省人民政府关于加快实施“三线一单”生态环境分区管控的意见》</w:t>
            </w:r>
            <w:r>
              <w:rPr>
                <w:rFonts w:hint="eastAsia"/>
                <w:color w:val="auto"/>
                <w:szCs w:val="21"/>
                <w:highlight w:val="none"/>
              </w:rPr>
              <w:t>（</w:t>
            </w:r>
            <w:r>
              <w:rPr>
                <w:color w:val="auto"/>
                <w:szCs w:val="21"/>
                <w:highlight w:val="none"/>
              </w:rPr>
              <w:t>冀政字[2020]71号</w:t>
            </w:r>
            <w:r>
              <w:rPr>
                <w:rFonts w:hint="eastAsia"/>
                <w:color w:val="auto"/>
                <w:szCs w:val="21"/>
                <w:highlight w:val="none"/>
              </w:rPr>
              <w:t>）</w:t>
            </w:r>
            <w:r>
              <w:rPr>
                <w:color w:val="auto"/>
                <w:szCs w:val="21"/>
                <w:highlight w:val="none"/>
              </w:rPr>
              <w:t>，环境管控单元包括优先保护、重点管控和一般管控单元三类：</w:t>
            </w:r>
          </w:p>
          <w:p w14:paraId="004DB2E8">
            <w:pPr>
              <w:spacing w:line="360" w:lineRule="auto"/>
              <w:ind w:firstLine="420" w:firstLineChars="200"/>
              <w:rPr>
                <w:color w:val="auto"/>
                <w:szCs w:val="21"/>
                <w:highlight w:val="none"/>
              </w:rPr>
            </w:pPr>
            <w:r>
              <w:rPr>
                <w:color w:val="auto"/>
                <w:szCs w:val="21"/>
                <w:highlight w:val="none"/>
              </w:rPr>
              <w:t>优先保护单元：主要包括生态保护红线，各类自然保护地、饮用水水源保护区、海洋红线区及其他重要生态功能区等一般生态空间。</w:t>
            </w:r>
          </w:p>
          <w:p w14:paraId="3FD51C36">
            <w:pPr>
              <w:spacing w:line="360" w:lineRule="auto"/>
              <w:ind w:firstLine="420" w:firstLineChars="200"/>
              <w:rPr>
                <w:color w:val="auto"/>
                <w:szCs w:val="21"/>
                <w:highlight w:val="none"/>
              </w:rPr>
            </w:pPr>
            <w:r>
              <w:rPr>
                <w:color w:val="auto"/>
                <w:szCs w:val="21"/>
                <w:highlight w:val="none"/>
              </w:rPr>
              <w:t>重点管控单元：主要包括城市规划区、省级以上产业园区、港区和开发强度高、污染物排放强度大、环境问题较为突出的区域等。</w:t>
            </w:r>
          </w:p>
          <w:p w14:paraId="6DA82AB8">
            <w:pPr>
              <w:spacing w:line="360" w:lineRule="auto"/>
              <w:ind w:firstLine="420" w:firstLineChars="200"/>
              <w:rPr>
                <w:color w:val="auto"/>
                <w:szCs w:val="21"/>
                <w:highlight w:val="none"/>
              </w:rPr>
            </w:pPr>
            <w:r>
              <w:rPr>
                <w:color w:val="auto"/>
                <w:szCs w:val="21"/>
                <w:highlight w:val="none"/>
              </w:rPr>
              <w:t>一般管控单元：优先保护单元和重点管控单元之外的其他区域。</w:t>
            </w:r>
          </w:p>
          <w:p w14:paraId="677BBAAB">
            <w:pPr>
              <w:spacing w:line="360" w:lineRule="auto"/>
              <w:ind w:firstLine="420" w:firstLineChars="200"/>
              <w:rPr>
                <w:color w:val="auto"/>
                <w:szCs w:val="21"/>
                <w:highlight w:val="none"/>
              </w:rPr>
            </w:pPr>
            <w:r>
              <w:rPr>
                <w:color w:val="auto"/>
                <w:szCs w:val="21"/>
                <w:highlight w:val="none"/>
              </w:rPr>
              <w:t>项目位于</w:t>
            </w:r>
            <w:r>
              <w:rPr>
                <w:color w:val="auto"/>
                <w:kern w:val="0"/>
                <w:szCs w:val="21"/>
                <w:highlight w:val="none"/>
              </w:rPr>
              <w:t>唐山高新区京唐智慧港</w:t>
            </w:r>
            <w:r>
              <w:rPr>
                <w:rFonts w:hint="eastAsia"/>
                <w:color w:val="auto"/>
                <w:kern w:val="0"/>
                <w:szCs w:val="21"/>
                <w:highlight w:val="none"/>
                <w:lang w:val="en-US" w:eastAsia="zh-CN"/>
              </w:rPr>
              <w:t>开发区内</w:t>
            </w:r>
            <w:r>
              <w:rPr>
                <w:color w:val="auto"/>
                <w:szCs w:val="21"/>
                <w:highlight w:val="none"/>
              </w:rPr>
              <w:t>，属于重点管控单元。要求优化工业布局，有序实施高污染、高排放工业企业整改或搬迁退出；强化交通污染源管控；完善污水治理设施；加快城镇河流水系环境整治；加强工业污染场地环境风险防控和开发再利用监管。项目符合重点管控单元管控的要求。</w:t>
            </w:r>
          </w:p>
          <w:p w14:paraId="10B52CA2">
            <w:pPr>
              <w:autoSpaceDE w:val="0"/>
              <w:autoSpaceDN w:val="0"/>
              <w:rPr>
                <w:color w:val="auto"/>
                <w:highlight w:val="none"/>
              </w:rPr>
            </w:pP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3752215</wp:posOffset>
                      </wp:positionH>
                      <wp:positionV relativeFrom="paragraph">
                        <wp:posOffset>2903220</wp:posOffset>
                      </wp:positionV>
                      <wp:extent cx="843915" cy="294640"/>
                      <wp:effectExtent l="182245" t="444500" r="21590" b="22860"/>
                      <wp:wrapNone/>
                      <wp:docPr id="4" name="圆角矩形标注 4"/>
                      <wp:cNvGraphicFramePr/>
                      <a:graphic xmlns:a="http://schemas.openxmlformats.org/drawingml/2006/main">
                        <a:graphicData uri="http://schemas.microsoft.com/office/word/2010/wordprocessingShape">
                          <wps:wsp>
                            <wps:cNvSpPr/>
                            <wps:spPr>
                              <a:xfrm>
                                <a:off x="0" y="0"/>
                                <a:ext cx="843915" cy="294640"/>
                              </a:xfrm>
                              <a:prstGeom prst="wedgeRoundRectCallout">
                                <a:avLst>
                                  <a:gd name="adj1" fmla="val -68657"/>
                                  <a:gd name="adj2" fmla="val -191806"/>
                                  <a:gd name="adj3" fmla="val 16667"/>
                                </a:avLst>
                              </a:prstGeom>
                              <a:solidFill>
                                <a:srgbClr val="FFFFFF"/>
                              </a:solidFill>
                              <a:ln w="9525" cap="flat" cmpd="sng">
                                <a:solidFill>
                                  <a:srgbClr val="000000"/>
                                </a:solidFill>
                                <a:prstDash val="solid"/>
                                <a:miter/>
                                <a:headEnd type="none" w="med" len="med"/>
                                <a:tailEnd type="none" w="med" len="med"/>
                              </a:ln>
                              <a:effectLst/>
                            </wps:spPr>
                            <wps:txbx>
                              <w:txbxContent>
                                <w:p w14:paraId="772F4E1E">
                                  <w:pPr>
                                    <w:rPr>
                                      <w:ins w:id="0" w:author="｡✧* ꧁大象꧂✧*｡" w:date="2025-11-17T09:12:00Z"/>
                                      <w:szCs w:val="21"/>
                                    </w:rPr>
                                  </w:pPr>
                                  <w:ins w:id="1" w:author="｡✧* ꧁大象꧂✧*｡" w:date="2025-11-17T09:12:00Z">
                                    <w:r>
                                      <w:rPr>
                                        <w:rFonts w:hint="eastAsia"/>
                                        <w:szCs w:val="21"/>
                                      </w:rPr>
                                      <w:t>项目位置</w:t>
                                    </w:r>
                                  </w:ins>
                                </w:p>
                              </w:txbxContent>
                            </wps:txbx>
                            <wps:bodyPr wrap="square" upright="1"/>
                          </wps:wsp>
                        </a:graphicData>
                      </a:graphic>
                    </wp:anchor>
                  </w:drawing>
                </mc:Choice>
                <mc:Fallback>
                  <w:pict>
                    <v:shape id="_x0000_s1026" o:spid="_x0000_s1026" o:spt="62" type="#_x0000_t62" style="position:absolute;left:0pt;margin-left:295.45pt;margin-top:228.6pt;height:23.2pt;width:66.45pt;z-index:251670528;mso-width-relative:page;mso-height-relative:page;" fillcolor="#FFFFFF" filled="t" stroked="t" coordsize="21600,21600" o:gfxdata="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sg2RjaAAAACwEAAA8AAAAAAAAAAQAgAAAAIgAAAGRycy9kb3ducmV2LnhtbFBLAQIU&#10;ABQAAAAIAIdO4kAny5ofYwIAANkEAAAOAAAAAAAAAAEAIAAAACkBAABkcnMvZTJvRG9jLnhtbFBL&#10;BQYAAAAABgAGAFkBAAD+BQAAAAA=&#10;" adj="-4030,-30630,14400">
                      <v:fill on="t" focussize="0,0"/>
                      <v:stroke color="#000000" joinstyle="miter"/>
                      <v:imagedata o:title=""/>
                      <o:lock v:ext="edit" aspectratio="f"/>
                      <v:textbox>
                        <w:txbxContent>
                          <w:p w14:paraId="772F4E1E">
                            <w:pPr>
                              <w:rPr>
                                <w:ins w:id="2" w:author="｡✧* ꧁大象꧂✧*｡" w:date="2025-11-17T09:12:00Z"/>
                                <w:szCs w:val="21"/>
                              </w:rPr>
                            </w:pPr>
                            <w:ins w:id="3" w:author="｡✧* ꧁大象꧂✧*｡" w:date="2025-11-17T09:12:00Z">
                              <w:r>
                                <w:rPr>
                                  <w:rFonts w:hint="eastAsia"/>
                                  <w:szCs w:val="21"/>
                                </w:rPr>
                                <w:t>项目位置</w:t>
                              </w:r>
                            </w:ins>
                          </w:p>
                        </w:txbxContent>
                      </v:textbox>
                    </v:shape>
                  </w:pict>
                </mc:Fallback>
              </mc:AlternateContent>
            </w:r>
            <w:r>
              <w:rPr>
                <w:rFonts w:ascii="宋体" w:hAnsi="宋体"/>
                <w:color w:val="auto"/>
                <w:highlight w:val="none"/>
              </w:rPr>
              <w:drawing>
                <wp:inline distT="0" distB="0" distL="114300" distR="114300">
                  <wp:extent cx="4924425" cy="6619875"/>
                  <wp:effectExtent l="0" t="0" r="9525" b="9525"/>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8"/>
                          <a:stretch>
                            <a:fillRect/>
                          </a:stretch>
                        </pic:blipFill>
                        <pic:spPr>
                          <a:xfrm>
                            <a:off x="0" y="0"/>
                            <a:ext cx="4924425" cy="6619875"/>
                          </a:xfrm>
                          <a:prstGeom prst="rect">
                            <a:avLst/>
                          </a:prstGeom>
                          <a:noFill/>
                          <a:ln>
                            <a:noFill/>
                          </a:ln>
                        </pic:spPr>
                      </pic:pic>
                    </a:graphicData>
                  </a:graphic>
                </wp:inline>
              </w:drawing>
            </w:r>
          </w:p>
          <w:p w14:paraId="117DF5A8">
            <w:pPr>
              <w:pStyle w:val="98"/>
              <w:spacing w:line="360" w:lineRule="auto"/>
              <w:rPr>
                <w:color w:val="auto"/>
                <w:highlight w:val="none"/>
              </w:rPr>
            </w:pPr>
            <w:r>
              <w:rPr>
                <w:color w:val="auto"/>
                <w:highlight w:val="none"/>
              </w:rPr>
              <w:t>图</w:t>
            </w:r>
            <w:r>
              <w:rPr>
                <w:rFonts w:hint="eastAsia"/>
                <w:color w:val="auto"/>
                <w:highlight w:val="none"/>
              </w:rPr>
              <w:t>1-1</w:t>
            </w:r>
            <w:r>
              <w:rPr>
                <w:color w:val="auto"/>
                <w:highlight w:val="none"/>
              </w:rPr>
              <w:t xml:space="preserve">   河北省环境管控单元分布图</w:t>
            </w:r>
          </w:p>
          <w:p w14:paraId="2845E75A">
            <w:pPr>
              <w:spacing w:line="360" w:lineRule="auto"/>
              <w:ind w:firstLine="420" w:firstLineChars="200"/>
              <w:rPr>
                <w:color w:val="auto"/>
                <w:szCs w:val="21"/>
                <w:highlight w:val="none"/>
              </w:rPr>
            </w:pPr>
            <w:r>
              <w:rPr>
                <w:color w:val="auto"/>
                <w:szCs w:val="21"/>
                <w:highlight w:val="none"/>
              </w:rPr>
              <w:t>Ⅳ</w:t>
            </w:r>
            <w:r>
              <w:rPr>
                <w:rFonts w:hint="eastAsia"/>
                <w:color w:val="auto"/>
                <w:szCs w:val="21"/>
                <w:highlight w:val="none"/>
              </w:rPr>
              <w:t>、</w:t>
            </w:r>
            <w:r>
              <w:rPr>
                <w:color w:val="auto"/>
                <w:szCs w:val="21"/>
                <w:highlight w:val="none"/>
              </w:rPr>
              <w:t>项目与《河北省生态环境准入清单（2023版）》</w:t>
            </w:r>
            <w:r>
              <w:rPr>
                <w:rFonts w:hint="eastAsia"/>
                <w:color w:val="auto"/>
                <w:szCs w:val="21"/>
                <w:highlight w:val="none"/>
              </w:rPr>
              <w:t>符合性分析</w:t>
            </w:r>
            <w:r>
              <w:rPr>
                <w:color w:val="auto"/>
                <w:szCs w:val="21"/>
                <w:highlight w:val="none"/>
              </w:rPr>
              <w:t>见下表。</w:t>
            </w:r>
          </w:p>
          <w:p w14:paraId="1CC93FD0">
            <w:pPr>
              <w:pStyle w:val="58"/>
              <w:ind w:firstLine="422"/>
              <w:rPr>
                <w:rFonts w:ascii="Times New Roman" w:hAnsi="Times New Roman" w:cs="Times New Roman"/>
                <w:color w:val="auto"/>
                <w:sz w:val="21"/>
                <w:szCs w:val="21"/>
                <w:highlight w:val="none"/>
              </w:rPr>
            </w:pPr>
            <w:bookmarkStart w:id="2" w:name="_Ref110863823"/>
          </w:p>
          <w:p w14:paraId="6FA1D96A">
            <w:pPr>
              <w:pStyle w:val="58"/>
              <w:ind w:firstLine="422"/>
              <w:rPr>
                <w:rFonts w:ascii="Times New Roman" w:hAnsi="Times New Roman" w:cs="Times New Roman"/>
                <w:color w:val="auto"/>
                <w:sz w:val="21"/>
                <w:szCs w:val="21"/>
                <w:highlight w:val="none"/>
              </w:rPr>
            </w:pPr>
          </w:p>
          <w:p w14:paraId="2F1EA2F5">
            <w:pPr>
              <w:pStyle w:val="58"/>
              <w:ind w:firstLine="422"/>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表</w:t>
            </w:r>
            <w:bookmarkEnd w:id="2"/>
            <w:r>
              <w:rPr>
                <w:rFonts w:hint="eastAsia" w:ascii="Times New Roman" w:hAnsi="Times New Roman" w:cs="Times New Roman"/>
                <w:color w:val="auto"/>
                <w:sz w:val="21"/>
                <w:szCs w:val="21"/>
                <w:highlight w:val="none"/>
              </w:rPr>
              <w:t xml:space="preserve">1-6 </w:t>
            </w:r>
            <w:r>
              <w:rPr>
                <w:rFonts w:ascii="Times New Roman" w:hAnsi="Times New Roman" w:cs="Times New Roman"/>
                <w:color w:val="auto"/>
                <w:sz w:val="21"/>
                <w:szCs w:val="21"/>
                <w:highlight w:val="none"/>
              </w:rPr>
              <w:t>项目与</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河北省生态环境准入清单（2023版）</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符合性分析</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
              <w:gridCol w:w="431"/>
              <w:gridCol w:w="4778"/>
              <w:gridCol w:w="1923"/>
              <w:gridCol w:w="313"/>
            </w:tblGrid>
            <w:tr w14:paraId="5604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14:paraId="455E56C3">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管控类型</w:t>
                  </w:r>
                </w:p>
              </w:tc>
              <w:tc>
                <w:tcPr>
                  <w:tcW w:w="3742" w:type="pct"/>
                  <w:gridSpan w:val="2"/>
                  <w:vAlign w:val="center"/>
                </w:tcPr>
                <w:p w14:paraId="4F3354CD">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管控要求</w:t>
                  </w:r>
                </w:p>
              </w:tc>
              <w:tc>
                <w:tcPr>
                  <w:tcW w:w="861" w:type="pct"/>
                  <w:vAlign w:val="center"/>
                </w:tcPr>
                <w:p w14:paraId="7F490DC4">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项目情况</w:t>
                  </w:r>
                </w:p>
              </w:tc>
              <w:tc>
                <w:tcPr>
                  <w:tcW w:w="204" w:type="pct"/>
                  <w:vAlign w:val="center"/>
                </w:tcPr>
                <w:p w14:paraId="30A21B7B">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符合性</w:t>
                  </w:r>
                </w:p>
              </w:tc>
            </w:tr>
            <w:tr w14:paraId="7159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17FD740D">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大气环境总体管控要求</w:t>
                  </w:r>
                </w:p>
              </w:tc>
            </w:tr>
            <w:tr w14:paraId="439C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restart"/>
                  <w:vAlign w:val="center"/>
                </w:tcPr>
                <w:p w14:paraId="1D3E91BC">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污染防控目标</w:t>
                  </w:r>
                </w:p>
              </w:tc>
              <w:tc>
                <w:tcPr>
                  <w:tcW w:w="3742" w:type="pct"/>
                  <w:gridSpan w:val="2"/>
                  <w:vAlign w:val="center"/>
                </w:tcPr>
                <w:p w14:paraId="0469A474">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1、2025年全省主要污染物排放持续减少，环境空气质量全面改善，优良天数比率持续提高，基本消除重度及以上重污染天气。PM</w:t>
                  </w:r>
                  <w:r>
                    <w:rPr>
                      <w:rFonts w:ascii="Times New Roman"/>
                      <w:color w:val="auto"/>
                      <w:szCs w:val="18"/>
                      <w:highlight w:val="none"/>
                      <w:vertAlign w:val="subscript"/>
                    </w:rPr>
                    <w:t>2.5</w:t>
                  </w:r>
                  <w:r>
                    <w:rPr>
                      <w:rFonts w:ascii="Times New Roman"/>
                      <w:color w:val="auto"/>
                      <w:szCs w:val="18"/>
                      <w:highlight w:val="none"/>
                    </w:rPr>
                    <w:t>平均浓度持续降低，达到37微克/立方米，优良天数持续提高达到75%。单位地区生产总值二氧化碳排放确保完成国家下达指标，化学需氧量、氨氮、氮氧化物、挥发性有机物重点工程减排量分别完成国家下达的16.64万吨、0.57万吨、14.05万吨和5.64万吨目标。</w:t>
                  </w:r>
                </w:p>
              </w:tc>
              <w:tc>
                <w:tcPr>
                  <w:tcW w:w="861" w:type="pct"/>
                  <w:vMerge w:val="restart"/>
                  <w:vAlign w:val="center"/>
                </w:tcPr>
                <w:p w14:paraId="63D6B0BC">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w:t>
                  </w:r>
                </w:p>
              </w:tc>
              <w:tc>
                <w:tcPr>
                  <w:tcW w:w="204" w:type="pct"/>
                  <w:vMerge w:val="restart"/>
                  <w:vAlign w:val="center"/>
                </w:tcPr>
                <w:p w14:paraId="3E46F7C9">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1D41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6C6DBEF2">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494346BF">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2、张家口、承德市实现全面稳定达标。到2025年，地级城市PM</w:t>
                  </w:r>
                  <w:r>
                    <w:rPr>
                      <w:rFonts w:ascii="Times New Roman"/>
                      <w:color w:val="auto"/>
                      <w:szCs w:val="18"/>
                      <w:highlight w:val="none"/>
                      <w:vertAlign w:val="subscript"/>
                    </w:rPr>
                    <w:t>2.5</w:t>
                  </w:r>
                  <w:r>
                    <w:rPr>
                      <w:rFonts w:ascii="Times New Roman"/>
                      <w:color w:val="auto"/>
                      <w:szCs w:val="18"/>
                      <w:highlight w:val="none"/>
                    </w:rPr>
                    <w:t>浓度确保降至37微克/立方米，力争降至35微克/立方米，空气质量优良天数比率确保达到75%，力争达到80%。重点城市稳定退出全国后十位。</w:t>
                  </w:r>
                </w:p>
              </w:tc>
              <w:tc>
                <w:tcPr>
                  <w:tcW w:w="861" w:type="pct"/>
                  <w:vMerge w:val="continue"/>
                  <w:vAlign w:val="center"/>
                </w:tcPr>
                <w:p w14:paraId="34FDD88A">
                  <w:pPr>
                    <w:pStyle w:val="62"/>
                    <w:spacing w:before="24" w:after="24" w:line="280" w:lineRule="exact"/>
                    <w:ind w:left="-42" w:leftChars="-20" w:right="-42" w:rightChars="-20"/>
                    <w:rPr>
                      <w:rFonts w:ascii="Times New Roman"/>
                      <w:color w:val="auto"/>
                      <w:szCs w:val="18"/>
                      <w:highlight w:val="none"/>
                    </w:rPr>
                  </w:pPr>
                </w:p>
              </w:tc>
              <w:tc>
                <w:tcPr>
                  <w:tcW w:w="204" w:type="pct"/>
                  <w:vMerge w:val="continue"/>
                  <w:vAlign w:val="center"/>
                </w:tcPr>
                <w:p w14:paraId="09690718">
                  <w:pPr>
                    <w:pStyle w:val="62"/>
                    <w:spacing w:before="24" w:after="24" w:line="280" w:lineRule="exact"/>
                    <w:ind w:left="-42" w:leftChars="-20" w:right="-42" w:rightChars="-20"/>
                    <w:rPr>
                      <w:rFonts w:ascii="Times New Roman"/>
                      <w:color w:val="auto"/>
                      <w:szCs w:val="18"/>
                      <w:highlight w:val="none"/>
                    </w:rPr>
                  </w:pPr>
                </w:p>
              </w:tc>
            </w:tr>
            <w:tr w14:paraId="448C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14:paraId="0228A7FF">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空间布局</w:t>
                  </w:r>
                </w:p>
                <w:p w14:paraId="6CC186B9">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约束</w:t>
                  </w:r>
                </w:p>
              </w:tc>
              <w:tc>
                <w:tcPr>
                  <w:tcW w:w="3742" w:type="pct"/>
                  <w:gridSpan w:val="2"/>
                  <w:vAlign w:val="center"/>
                </w:tcPr>
                <w:p w14:paraId="575A640A">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1.严禁新增钢铁、焦化、水泥、平板玻璃、电解铝等产能，严防封停设备死灰复燃。严格执行钢铁、水泥、平板玻璃等行业产能置换实施政策。</w:t>
                  </w:r>
                </w:p>
                <w:p w14:paraId="41BCB5B7">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2.对热效率低下、敞开未封闭，装备简易落后、自动化程度低，布局分散、规模小、无组织排放突出，以及无治理设施或治理设施工艺落后的工业炉窑，依法责令停业关闭。</w:t>
                  </w:r>
                </w:p>
                <w:p w14:paraId="7F93FE66">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3.以钢铁、水泥、平板玻璃、焦化、化工、制药等行业为重点，严格控制新增产能，遏制高耗能、高排放项目盲目发展。持续巩固去产能成果，严格落实产业准入条件，坚决防止反弹，加快城市建成区重点污染工业企业搬迁改造或关闭退出；其他不适宜在主城区发展的工业企业，根据实际纳入退城搬迁范围。2025年底前，完成城市建成区、县区建成区、重点流域重污染企业和危险化学品企业的升级改造、搬迁或关闭退出；各地已明确的退城企业，要严格按照时间表搬迁，逾期不退城的依法予以关停。原则上禁止新建化工园区，加快对现有化工园区评估与整合调整，对于整改不满足要求的，取消园区资格。到2025年底，各县（市、区）实现重点行业企业基本按主导功能入园。</w:t>
                  </w:r>
                </w:p>
                <w:p w14:paraId="6B9395D9">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4.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禁燃区内禁止原煤散烧。</w:t>
                  </w:r>
                </w:p>
                <w:p w14:paraId="17E89D58">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5.禁止在人口集中地区从事露天喷漆、喷涂、喷砂、制作玻璃钢以及其他散发有毒有害气体的作业。</w:t>
                  </w:r>
                </w:p>
              </w:tc>
              <w:tc>
                <w:tcPr>
                  <w:tcW w:w="861" w:type="pct"/>
                  <w:vAlign w:val="center"/>
                </w:tcPr>
                <w:p w14:paraId="51E90804">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项目不涉及</w:t>
                  </w:r>
                  <w:r>
                    <w:rPr>
                      <w:rFonts w:ascii="Times New Roman"/>
                      <w:color w:val="auto"/>
                      <w:szCs w:val="18"/>
                      <w:highlight w:val="none"/>
                    </w:rPr>
                    <w:t>新增钢铁、焦化、水泥、平板玻璃、电解铝</w:t>
                  </w:r>
                  <w:r>
                    <w:rPr>
                      <w:rFonts w:hint="eastAsia" w:ascii="Times New Roman"/>
                      <w:color w:val="auto"/>
                      <w:szCs w:val="18"/>
                      <w:highlight w:val="none"/>
                    </w:rPr>
                    <w:t>、化工</w:t>
                  </w:r>
                  <w:r>
                    <w:rPr>
                      <w:rFonts w:ascii="Times New Roman"/>
                      <w:color w:val="auto"/>
                      <w:szCs w:val="18"/>
                      <w:highlight w:val="none"/>
                    </w:rPr>
                    <w:t>等产能</w:t>
                  </w:r>
                  <w:r>
                    <w:rPr>
                      <w:rFonts w:hint="eastAsia" w:ascii="Times New Roman"/>
                      <w:color w:val="auto"/>
                      <w:szCs w:val="18"/>
                      <w:highlight w:val="none"/>
                    </w:rPr>
                    <w:t>；不涉及落后的工业炉窑；项目位于园区内；项目不涉及天然气</w:t>
                  </w:r>
                  <w:r>
                    <w:rPr>
                      <w:rFonts w:hint="eastAsia" w:ascii="Times New Roman"/>
                      <w:color w:val="auto"/>
                      <w:szCs w:val="18"/>
                      <w:highlight w:val="none"/>
                      <w:lang w:eastAsia="zh-CN"/>
                    </w:rPr>
                    <w:t>、煤</w:t>
                  </w:r>
                  <w:r>
                    <w:rPr>
                      <w:rFonts w:ascii="Times New Roman"/>
                      <w:color w:val="auto"/>
                      <w:szCs w:val="18"/>
                      <w:highlight w:val="none"/>
                    </w:rPr>
                    <w:t>炭、重油、渣油等燃料的设施</w:t>
                  </w:r>
                  <w:r>
                    <w:rPr>
                      <w:rFonts w:hint="eastAsia" w:ascii="Times New Roman"/>
                      <w:color w:val="auto"/>
                      <w:szCs w:val="18"/>
                      <w:highlight w:val="none"/>
                    </w:rPr>
                    <w:t>；项目选址不在人口集中区</w:t>
                  </w:r>
                </w:p>
              </w:tc>
              <w:tc>
                <w:tcPr>
                  <w:tcW w:w="204" w:type="pct"/>
                  <w:vAlign w:val="center"/>
                </w:tcPr>
                <w:p w14:paraId="73E5737E">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符合</w:t>
                  </w:r>
                </w:p>
              </w:tc>
            </w:tr>
            <w:tr w14:paraId="5B2C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restart"/>
                  <w:vAlign w:val="center"/>
                </w:tcPr>
                <w:p w14:paraId="601C3485">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污染物排放管控</w:t>
                  </w:r>
                </w:p>
              </w:tc>
              <w:tc>
                <w:tcPr>
                  <w:tcW w:w="3742" w:type="pct"/>
                  <w:gridSpan w:val="2"/>
                  <w:vAlign w:val="center"/>
                </w:tcPr>
                <w:p w14:paraId="3517AD6E">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1.细颗粒物（PM</w:t>
                  </w:r>
                  <w:r>
                    <w:rPr>
                      <w:rFonts w:ascii="Times New Roman"/>
                      <w:color w:val="auto"/>
                      <w:szCs w:val="18"/>
                      <w:highlight w:val="none"/>
                      <w:vertAlign w:val="subscript"/>
                    </w:rPr>
                    <w:t>2.5</w:t>
                  </w:r>
                  <w:r>
                    <w:rPr>
                      <w:rFonts w:ascii="Times New Roman"/>
                      <w:color w:val="auto"/>
                      <w:szCs w:val="18"/>
                      <w:highlight w:val="none"/>
                    </w:rPr>
                    <w:t>）年平均浓度不达标的城市，二氧化硫、氮氧化物、烟粉尘、挥发性有机物四项污染物均需进行2倍削减替代（燃煤发电机组大气污染物排放浓度基本达到燃气轮机组排放限值的除外）。</w:t>
                  </w:r>
                </w:p>
              </w:tc>
              <w:tc>
                <w:tcPr>
                  <w:tcW w:w="861" w:type="pct"/>
                  <w:vAlign w:val="center"/>
                </w:tcPr>
                <w:p w14:paraId="68652A01">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w:t>
                  </w:r>
                </w:p>
              </w:tc>
              <w:tc>
                <w:tcPr>
                  <w:tcW w:w="204" w:type="pct"/>
                  <w:vAlign w:val="center"/>
                </w:tcPr>
                <w:p w14:paraId="0C09486D">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符合</w:t>
                  </w:r>
                </w:p>
              </w:tc>
            </w:tr>
            <w:tr w14:paraId="1B43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489A40A0">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60AE2772">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2.对于国家或地方排放标准中已规定大气污染物特别排放限值的行业以及锅炉，新受理环评的建设项目执行大气污染物特别排放限值；火电、钢铁、石化、炼焦、化工、有色（不含氧化铝）、水泥行业现有企业以及在用锅炉执行二氧化硫、氮氧化物、颗粒物和挥发性有机物特别排放限值；目前国家排放标准中未规定大气污染物特别排放限值的行业，待相应排放标准制修订或修改后</w:t>
                  </w:r>
                  <w:r>
                    <w:rPr>
                      <w:rFonts w:hint="eastAsia" w:ascii="Times New Roman"/>
                      <w:color w:val="auto"/>
                      <w:szCs w:val="18"/>
                      <w:highlight w:val="none"/>
                    </w:rPr>
                    <w:t>，</w:t>
                  </w:r>
                  <w:r>
                    <w:rPr>
                      <w:rFonts w:ascii="Times New Roman"/>
                      <w:color w:val="auto"/>
                      <w:szCs w:val="18"/>
                      <w:highlight w:val="none"/>
                    </w:rPr>
                    <w:t>全省现有企业一律执行二氧化硫、氮氧化物、颗粒物和挥发性有机物特别排放限值。已发布超低排放标准的，按照标准要求执行超低排放标准。</w:t>
                  </w:r>
                </w:p>
              </w:tc>
              <w:tc>
                <w:tcPr>
                  <w:tcW w:w="861" w:type="pct"/>
                  <w:vAlign w:val="center"/>
                </w:tcPr>
                <w:p w14:paraId="142C1AC8">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w:t>
                  </w:r>
                  <w:r>
                    <w:rPr>
                      <w:rFonts w:ascii="Times New Roman"/>
                      <w:color w:val="auto"/>
                      <w:spacing w:val="-1"/>
                      <w:szCs w:val="21"/>
                      <w:highlight w:val="none"/>
                    </w:rPr>
                    <w:t>参照执行《钢铁工业大气污染物超低排放标准》（DB13/2169—2018）</w:t>
                  </w:r>
                  <w:r>
                    <w:rPr>
                      <w:rFonts w:hint="eastAsia" w:ascii="Times New Roman"/>
                      <w:color w:val="auto"/>
                      <w:spacing w:val="-1"/>
                      <w:szCs w:val="21"/>
                      <w:highlight w:val="none"/>
                    </w:rPr>
                    <w:t>及《工业企业挥发性有机物排放控制标准》（DB13</w:t>
                  </w:r>
                  <w:r>
                    <w:rPr>
                      <w:rFonts w:hint="eastAsia" w:ascii="Times New Roman"/>
                      <w:color w:val="auto"/>
                      <w:spacing w:val="-1"/>
                      <w:szCs w:val="21"/>
                      <w:highlight w:val="none"/>
                      <w:lang w:val="en-US" w:eastAsia="zh-CN"/>
                    </w:rPr>
                    <w:t>-</w:t>
                  </w:r>
                  <w:r>
                    <w:rPr>
                      <w:rFonts w:hint="eastAsia" w:ascii="Times New Roman"/>
                      <w:color w:val="auto"/>
                      <w:spacing w:val="-1"/>
                      <w:szCs w:val="21"/>
                      <w:highlight w:val="none"/>
                    </w:rPr>
                    <w:t>2322-2025）</w:t>
                  </w:r>
                  <w:r>
                    <w:rPr>
                      <w:rFonts w:hint="eastAsia" w:ascii="Times New Roman"/>
                      <w:color w:val="auto"/>
                      <w:spacing w:val="-1"/>
                      <w:szCs w:val="21"/>
                      <w:highlight w:val="none"/>
                      <w:lang w:eastAsia="zh-CN"/>
                    </w:rPr>
                    <w:t>、《表面涂装工序大气污染物排放标准》（DB13/</w:t>
                  </w:r>
                  <w:r>
                    <w:rPr>
                      <w:rFonts w:hint="eastAsia" w:ascii="Times New Roman"/>
                      <w:color w:val="auto"/>
                      <w:spacing w:val="-1"/>
                      <w:szCs w:val="21"/>
                      <w:highlight w:val="none"/>
                      <w:lang w:val="en-US" w:eastAsia="zh-CN"/>
                    </w:rPr>
                    <w:t>6187</w:t>
                  </w:r>
                  <w:r>
                    <w:rPr>
                      <w:rFonts w:hint="eastAsia" w:ascii="Times New Roman"/>
                      <w:color w:val="auto"/>
                      <w:spacing w:val="-1"/>
                      <w:szCs w:val="21"/>
                      <w:highlight w:val="none"/>
                      <w:lang w:eastAsia="zh-CN"/>
                    </w:rPr>
                    <w:t>-2025）</w:t>
                  </w:r>
                  <w:r>
                    <w:rPr>
                      <w:rFonts w:hint="eastAsia" w:ascii="Times New Roman"/>
                      <w:color w:val="auto"/>
                      <w:spacing w:val="-1"/>
                      <w:szCs w:val="21"/>
                      <w:highlight w:val="none"/>
                    </w:rPr>
                    <w:t>等相关标准要求</w:t>
                  </w:r>
                </w:p>
              </w:tc>
              <w:tc>
                <w:tcPr>
                  <w:tcW w:w="204" w:type="pct"/>
                  <w:vAlign w:val="center"/>
                </w:tcPr>
                <w:p w14:paraId="7B0C2060">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1122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7635B849">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05EBC85A">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3.深入实施燃煤锅炉治理，全省基本淘汰35蒸吨/小时及以下燃煤锅炉、茶炉大灶以及经营性小煤炉。35蒸吨/小时以上燃煤锅炉基本完成超低排放改造，全面达到排放限值和能效标准。禁止新建35蒸吨/小时及以下燃煤锅炉（有特殊政策的山区县除外）。城市和县城建成区禁止新建35蒸吨/小时及以下生物质锅炉，35蒸吨/小时以上的生物质锅炉要达到超低排放标准。</w:t>
                  </w:r>
                </w:p>
              </w:tc>
              <w:tc>
                <w:tcPr>
                  <w:tcW w:w="861" w:type="pct"/>
                  <w:vAlign w:val="center"/>
                </w:tcPr>
                <w:p w14:paraId="4171D3AD">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项目不涉及锅炉</w:t>
                  </w:r>
                </w:p>
              </w:tc>
              <w:tc>
                <w:tcPr>
                  <w:tcW w:w="204" w:type="pct"/>
                  <w:vAlign w:val="center"/>
                </w:tcPr>
                <w:p w14:paraId="46D2696A">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644F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04AA084C">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0A0D047C">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4.到2025年，全省城区集中供热普及率达到100%，城市建成区清洁取暖率达到100%。</w:t>
                  </w:r>
                </w:p>
              </w:tc>
              <w:tc>
                <w:tcPr>
                  <w:tcW w:w="861" w:type="pct"/>
                  <w:vAlign w:val="center"/>
                </w:tcPr>
                <w:p w14:paraId="3071B75B">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项目</w:t>
                  </w:r>
                  <w:r>
                    <w:rPr>
                      <w:rFonts w:hint="eastAsia" w:ascii="Times New Roman"/>
                      <w:color w:val="auto"/>
                      <w:szCs w:val="18"/>
                      <w:highlight w:val="none"/>
                    </w:rPr>
                    <w:t>位于工业园区内，不涉及城市建成区</w:t>
                  </w:r>
                </w:p>
              </w:tc>
              <w:tc>
                <w:tcPr>
                  <w:tcW w:w="204" w:type="pct"/>
                  <w:vAlign w:val="center"/>
                </w:tcPr>
                <w:p w14:paraId="1593DB47">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6A38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6A8EFC39">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0A6F15A4">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5.提高应对气候变化能力，加强碳排放和大气污染物协同控制，推动分区域、分梯次达峰，鼓励有条件的地方率先达峰。到2025年，单位地区生产总值能源消耗及二氧化碳排放量达到国家要求。推进钢铁、建材等重点行业尽早实现二氧化碳排放达峰，力争钢铁、水泥行业2025年前实现碳达峰。大力发展低碳交通，不断提高营运车辆和船舶的新能源和清洁能源应用比例，到2025年，营运车辆和船舶单位运输周转量二氧化碳排放强度比2020年分别下降4%和3.5%。</w:t>
                  </w:r>
                </w:p>
              </w:tc>
              <w:tc>
                <w:tcPr>
                  <w:tcW w:w="861" w:type="pct"/>
                  <w:vAlign w:val="center"/>
                </w:tcPr>
                <w:p w14:paraId="629DDC83">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不涉及</w:t>
                  </w:r>
                </w:p>
              </w:tc>
              <w:tc>
                <w:tcPr>
                  <w:tcW w:w="204" w:type="pct"/>
                  <w:vAlign w:val="center"/>
                </w:tcPr>
                <w:p w14:paraId="5D2186AC">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4912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102F74A7">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079AD54E">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6.加强能源重化工产能管控，到2035年能源重化工行业进一步压减产能，加快产业升级和工艺设备改造力度，2035年重点行业能效水耗水平达到国际先进水平；2035年100%国家级工业园区和80%省级工业园区实现循环化改造。推动工业氮氧化物和挥发性有机物协同减排。</w:t>
                  </w:r>
                </w:p>
              </w:tc>
              <w:tc>
                <w:tcPr>
                  <w:tcW w:w="861" w:type="pct"/>
                  <w:vAlign w:val="center"/>
                </w:tcPr>
                <w:p w14:paraId="59F5D25F">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项目能耗水耗水平达到国际先进水平</w:t>
                  </w:r>
                </w:p>
              </w:tc>
              <w:tc>
                <w:tcPr>
                  <w:tcW w:w="204" w:type="pct"/>
                  <w:vAlign w:val="center"/>
                </w:tcPr>
                <w:p w14:paraId="469479D4">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5CEA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6621485D">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25E1F24D">
                  <w:pPr>
                    <w:pStyle w:val="62"/>
                    <w:spacing w:before="24" w:after="24" w:line="280" w:lineRule="exact"/>
                    <w:ind w:left="-42" w:leftChars="-20" w:right="-42" w:rightChars="-20"/>
                    <w:jc w:val="left"/>
                    <w:rPr>
                      <w:rFonts w:ascii="Times New Roman"/>
                      <w:color w:val="auto"/>
                      <w:szCs w:val="18"/>
                      <w:highlight w:val="none"/>
                    </w:rPr>
                  </w:pPr>
                  <w:r>
                    <w:rPr>
                      <w:rFonts w:hint="eastAsia"/>
                      <w:color w:val="auto"/>
                      <w:szCs w:val="18"/>
                      <w:highlight w:val="none"/>
                    </w:rPr>
                    <w:t>7.巩固钢铁、焦化、煤电、水泥、平板玻璃、陶瓷等行业超低排放成效，实施工艺全流程深度治理，全面加强无组织排放管控。推进砖瓦、石灰、铸造、铁合金、耐火材料等重点行业污染深度治理。以工业炉窑污染综合治理为重点，深化工业氮氧化物减排。开展生活垃圾焚烧烟气深度治理，探索研发二噁英治理和控制技术，到2025年，所有焚烧炉烟气达到生活垃圾焚烧大气污染物排放控制标准。</w:t>
                  </w:r>
                </w:p>
              </w:tc>
              <w:tc>
                <w:tcPr>
                  <w:tcW w:w="861" w:type="pct"/>
                  <w:vAlign w:val="center"/>
                </w:tcPr>
                <w:p w14:paraId="681937A1">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本项目不涉及</w:t>
                  </w:r>
                </w:p>
              </w:tc>
              <w:tc>
                <w:tcPr>
                  <w:tcW w:w="204" w:type="pct"/>
                  <w:vAlign w:val="center"/>
                </w:tcPr>
                <w:p w14:paraId="2A781C84">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20E6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35A984A5">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4352804A">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8.其他已有行业排放标准的砖瓦、石灰、无机盐、铁合金、有色金属等执行行业排放标准，暂未制订行业排放标准的工业炉窑</w:t>
                  </w:r>
                  <w:r>
                    <w:rPr>
                      <w:rFonts w:hint="eastAsia" w:ascii="Times New Roman"/>
                      <w:color w:val="auto"/>
                      <w:szCs w:val="18"/>
                      <w:highlight w:val="none"/>
                    </w:rPr>
                    <w:t>，</w:t>
                  </w:r>
                  <w:r>
                    <w:rPr>
                      <w:rFonts w:ascii="Times New Roman"/>
                      <w:color w:val="auto"/>
                      <w:szCs w:val="18"/>
                      <w:highlight w:val="none"/>
                    </w:rPr>
                    <w:t>包括铸造，日用玻璃，玻璃纤维、耐火材料、矿物棉等建材行业，工业硅、金属冶炼废渣（灰）二次提取等有色金属行业，氮肥、电石、无机磷、活性炭等化工行业，全面加大污染治理力度，原则上颗粒物、二氧化硫、氮氧化物排放限值分别不高于30、200、300毫克/立方米，其中日用玻璃、玻璃棉氮氧化物排放限值不高于400毫克/立方米。电解铝企业全面推进烟气脱硫设施建设，全面加大热残极冷却过程无组织排放治理力度，建设封闭高效的烟气收集系统，实现残极冷却烟气有效处理。</w:t>
                  </w:r>
                </w:p>
              </w:tc>
              <w:tc>
                <w:tcPr>
                  <w:tcW w:w="861" w:type="pct"/>
                  <w:vAlign w:val="center"/>
                </w:tcPr>
                <w:p w14:paraId="4F106243">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本项目不涉及</w:t>
                  </w:r>
                </w:p>
              </w:tc>
              <w:tc>
                <w:tcPr>
                  <w:tcW w:w="204" w:type="pct"/>
                  <w:vMerge w:val="restart"/>
                  <w:vAlign w:val="center"/>
                </w:tcPr>
                <w:p w14:paraId="429673D7">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4FC1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51828014">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16786685">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9.以石化、化工、涂装、医药、包装印刷、油品储运销等行业领域为重点，安全高效推进挥发性有机物（VOCs）综合治理，实施原辅材料和产品源头替代、无组织排放和末端深度治理等提升改造工程。取消非必要的挥发性有机物（VOCs）废气排放系统旁路，必须保留的加强监管与治理。推行加油站夏季高温时段错时装卸油，提倡城市主城区和县城建筑墙体涂刷、建筑装饰以及道路划线、栏杆喷涂、沥青铺装等户外工程错时作业。加强汽修行业挥发性有机物（VOCs）综合治理，加大餐饮油烟污染治理力度。开展工业园区和产业集群挥发性有机物（VOCs）综合治理，重点工业园区建立统一的泄漏检测与修复（LDAR）管理系统，推广建设涉挥发性有机物（VOCs）“绿岛”项目，规划建设一批集中涂装中心、活性炭集中处理中心、溶剂回收中心等。建立健全监测预警监控体系，探索挥发性有机物（VOCs）有组织、无组织超标排放自动留样监测，强化自动监测数据执法应用。</w:t>
                  </w:r>
                </w:p>
              </w:tc>
              <w:tc>
                <w:tcPr>
                  <w:tcW w:w="861" w:type="pct"/>
                  <w:vAlign w:val="center"/>
                </w:tcPr>
                <w:p w14:paraId="2401BB55">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项目有机废气全部收集处理，按要求</w:t>
                  </w:r>
                  <w:r>
                    <w:rPr>
                      <w:rFonts w:ascii="Times New Roman"/>
                      <w:color w:val="auto"/>
                      <w:szCs w:val="18"/>
                      <w:highlight w:val="none"/>
                    </w:rPr>
                    <w:t>建立泄漏检测与修复（LDAR）管理系统</w:t>
                  </w:r>
                </w:p>
              </w:tc>
              <w:tc>
                <w:tcPr>
                  <w:tcW w:w="204" w:type="pct"/>
                  <w:vMerge w:val="continue"/>
                  <w:vAlign w:val="center"/>
                </w:tcPr>
                <w:p w14:paraId="717C7C80">
                  <w:pPr>
                    <w:pStyle w:val="62"/>
                    <w:spacing w:before="24" w:after="24" w:line="280" w:lineRule="exact"/>
                    <w:ind w:left="-42" w:leftChars="-20" w:right="-42" w:rightChars="-20"/>
                    <w:rPr>
                      <w:rFonts w:ascii="Times New Roman"/>
                      <w:color w:val="auto"/>
                      <w:szCs w:val="18"/>
                      <w:highlight w:val="none"/>
                    </w:rPr>
                  </w:pPr>
                </w:p>
              </w:tc>
            </w:tr>
            <w:tr w14:paraId="69E21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3FC581DE">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1713EF21">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10.开展钢铁，水泥、燃煤电厂、焦化平板玻璃、陶瓷等行业重点行业无组织</w:t>
                  </w:r>
                  <w:r>
                    <w:rPr>
                      <w:rFonts w:hint="eastAsia" w:ascii="Times New Roman"/>
                      <w:color w:val="auto"/>
                      <w:szCs w:val="18"/>
                      <w:highlight w:val="none"/>
                    </w:rPr>
                    <w:t>排</w:t>
                  </w:r>
                  <w:r>
                    <w:rPr>
                      <w:rFonts w:ascii="Times New Roman"/>
                      <w:color w:val="auto"/>
                      <w:szCs w:val="18"/>
                      <w:highlight w:val="none"/>
                    </w:rPr>
                    <w:t>查工作：物料存储运输等全部采用密闭或</w:t>
                  </w:r>
                  <w:r>
                    <w:rPr>
                      <w:rFonts w:hint="eastAsia" w:ascii="Times New Roman"/>
                      <w:color w:val="auto"/>
                      <w:szCs w:val="18"/>
                      <w:highlight w:val="none"/>
                    </w:rPr>
                    <w:t>封闭</w:t>
                  </w:r>
                  <w:r>
                    <w:rPr>
                      <w:rFonts w:ascii="Times New Roman"/>
                      <w:color w:val="auto"/>
                      <w:szCs w:val="18"/>
                      <w:highlight w:val="none"/>
                    </w:rPr>
                    <w:t>形式。</w:t>
                  </w:r>
                </w:p>
              </w:tc>
              <w:tc>
                <w:tcPr>
                  <w:tcW w:w="861" w:type="pct"/>
                  <w:vAlign w:val="center"/>
                </w:tcPr>
                <w:p w14:paraId="72C9716B">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本项目液体</w:t>
                  </w:r>
                  <w:r>
                    <w:rPr>
                      <w:rFonts w:ascii="Times New Roman"/>
                      <w:color w:val="auto"/>
                      <w:szCs w:val="18"/>
                      <w:highlight w:val="none"/>
                    </w:rPr>
                    <w:t>物料存储运输等全部采用密闭</w:t>
                  </w:r>
                </w:p>
              </w:tc>
              <w:tc>
                <w:tcPr>
                  <w:tcW w:w="204" w:type="pct"/>
                  <w:vAlign w:val="center"/>
                </w:tcPr>
                <w:p w14:paraId="35110B0F">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2B62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22491ADE">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6998742A">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11.加快油品质量升级。按照国家部署要求，全省供应符合国六标准的车用汽油和车用柴油，停止销售低于国六标准的汽油柴油，实现车用柴油、普通柴油和部分船舶用油“三油并轨”。到2025年，年销售汽油量大于3000吨的加油站全部安装油气回收自动监控设备并与生态环境部门联网。全面建立重型柴油车污染防治责任制度，强化重点用车单位进出场车辆电子台账动态管理。加快推广应用新能源汽车。</w:t>
                  </w:r>
                </w:p>
              </w:tc>
              <w:tc>
                <w:tcPr>
                  <w:tcW w:w="861" w:type="pct"/>
                  <w:vAlign w:val="center"/>
                </w:tcPr>
                <w:p w14:paraId="18AD4DF8">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本项目不涉及</w:t>
                  </w:r>
                </w:p>
              </w:tc>
              <w:tc>
                <w:tcPr>
                  <w:tcW w:w="204" w:type="pct"/>
                  <w:vAlign w:val="center"/>
                </w:tcPr>
                <w:p w14:paraId="4B94ED59">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7630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74A68E44">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34ACBA18">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12.加快发展清洁航运，鼓励船舶进行发动机升级或尾气处理，推动船舶使用氢燃料电池，靠港船舶使用岸电和电驱动货物装卸，在沿海地区研究设立船舶氮氧化物排放控制区。到2025年，秦皇岛港、唐山港、黄骅港80%的5万吨级以上泊位（油气码头除外）具备岸电供应能力。</w:t>
                  </w:r>
                </w:p>
              </w:tc>
              <w:tc>
                <w:tcPr>
                  <w:tcW w:w="861" w:type="pct"/>
                  <w:vAlign w:val="center"/>
                </w:tcPr>
                <w:p w14:paraId="616BFA11">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本项目不涉及</w:t>
                  </w:r>
                </w:p>
              </w:tc>
              <w:tc>
                <w:tcPr>
                  <w:tcW w:w="204" w:type="pct"/>
                  <w:vAlign w:val="center"/>
                </w:tcPr>
                <w:p w14:paraId="066545BB">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4F22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48FA2E01">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40C3C8C9">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13.全面实施非道路移动机械第四阶段排放标准。加快老旧工程机械淘汰，基本淘汰国一及以下排放标准或使用15年以上的工程机械，具备条件的更换国三及以上排放标准的发动机。地级城市和定州、辛集市调整完善并公布禁止使用高排放非道路移动机械的区域。实施船舶发动机第二阶段标准和油船油气回收标准。港口、机场、铁路货场、物流园区开展非道路移动机械低排放控制区建设，推动非道路移动机械实现零排放或近零排放。落实非道路移动机械使用登记管理制度，消除工程机械冒黑烟现象。</w:t>
                  </w:r>
                </w:p>
              </w:tc>
              <w:tc>
                <w:tcPr>
                  <w:tcW w:w="861" w:type="pct"/>
                  <w:vAlign w:val="center"/>
                </w:tcPr>
                <w:p w14:paraId="31FA9A7E">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项目</w:t>
                  </w:r>
                  <w:r>
                    <w:rPr>
                      <w:rFonts w:hint="eastAsia" w:ascii="Times New Roman"/>
                      <w:color w:val="auto"/>
                      <w:szCs w:val="18"/>
                      <w:highlight w:val="none"/>
                    </w:rPr>
                    <w:t>使用满足现行环保要求的</w:t>
                  </w:r>
                  <w:r>
                    <w:rPr>
                      <w:rFonts w:ascii="Times New Roman"/>
                      <w:color w:val="auto"/>
                      <w:szCs w:val="18"/>
                      <w:highlight w:val="none"/>
                    </w:rPr>
                    <w:t>非道路移动机械</w:t>
                  </w:r>
                </w:p>
              </w:tc>
              <w:tc>
                <w:tcPr>
                  <w:tcW w:w="204" w:type="pct"/>
                  <w:vAlign w:val="center"/>
                </w:tcPr>
                <w:p w14:paraId="76059495">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08EE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6ABB9EA9">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3AC2A3F1">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14.积极推进铁路专用线建设，大宗货物年货运量150万吨以上企业及新建的电力等大型工矿企业、物流园区，铁路专用线接入比例达到80%以上。具有铁路专用线的大型工矿企业和新建物流园区，大宗货物铁路运输比例达到80%以上。沿海主要港口利用疏港铁路、水路、封闭式皮带廊道、新能源汽车运输大宗货物的比例力争达到80%。</w:t>
                  </w:r>
                </w:p>
              </w:tc>
              <w:tc>
                <w:tcPr>
                  <w:tcW w:w="861" w:type="pct"/>
                  <w:vAlign w:val="center"/>
                </w:tcPr>
                <w:p w14:paraId="581839A1">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本项目不涉及</w:t>
                  </w:r>
                </w:p>
              </w:tc>
              <w:tc>
                <w:tcPr>
                  <w:tcW w:w="204" w:type="pct"/>
                  <w:vAlign w:val="center"/>
                </w:tcPr>
                <w:p w14:paraId="3467B09A">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3B6C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4E0741F8">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077A9BB1">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15.深化建筑施工扬尘专项整治，严格执行《河北省建筑施工扬尘防治标准》。加强道路扬尘综合整治。到 2025年，所有设区市和县级城市道路、城乡结合部、背街小巷基本实现机械化清扫，采取机械化清扫保洁的路面每平米浮土达到3克以下。全省工业企业料堆场全部实现规范管理；对环境敏感区的煤场、料场、渣场实现在线监控和视频监控全覆盖。实施城市土地硬化和复绿。大型煤炭、矿石码头物料堆场基本完成抑尘设施建设和物流输送系统封闭改造。依法关闭一批无排污许可证、排放不达标的露天矿山，以张家口、保定、承德等市为重点，深度整治矿山扬尘。</w:t>
                  </w:r>
                </w:p>
              </w:tc>
              <w:tc>
                <w:tcPr>
                  <w:tcW w:w="861" w:type="pct"/>
                  <w:vAlign w:val="center"/>
                </w:tcPr>
                <w:p w14:paraId="05B38B8E">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w:t>
                  </w:r>
                  <w:r>
                    <w:rPr>
                      <w:rFonts w:ascii="Times New Roman"/>
                      <w:color w:val="auto"/>
                      <w:szCs w:val="18"/>
                      <w:highlight w:val="none"/>
                    </w:rPr>
                    <w:t>严格执行《河北省建筑施工扬尘防治标准》</w:t>
                  </w:r>
                </w:p>
              </w:tc>
              <w:tc>
                <w:tcPr>
                  <w:tcW w:w="204" w:type="pct"/>
                  <w:vAlign w:val="center"/>
                </w:tcPr>
                <w:p w14:paraId="53FD672E">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54A3C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3F96F6FD">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1D8E2AD1">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16.严禁秸秆、垃圾露天焚烧。严密部署、压实责任，实行全区域、全时段、常态化禁燃禁放烟花爆竹。</w:t>
                  </w:r>
                </w:p>
              </w:tc>
              <w:tc>
                <w:tcPr>
                  <w:tcW w:w="861" w:type="pct"/>
                  <w:vAlign w:val="center"/>
                </w:tcPr>
                <w:p w14:paraId="720D64C5">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本项目不涉及</w:t>
                  </w:r>
                </w:p>
              </w:tc>
              <w:tc>
                <w:tcPr>
                  <w:tcW w:w="204" w:type="pct"/>
                  <w:vAlign w:val="center"/>
                </w:tcPr>
                <w:p w14:paraId="06DFD966">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015D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2AFDA7D7">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601CA737">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17.控制农业源氨排放，推进种植业、养殖业大气氨减排，加强源头防控，优化肥料、饲料结构。到2025年，推进大型规模化养殖场氨排放总量持续下降。</w:t>
                  </w:r>
                </w:p>
              </w:tc>
              <w:tc>
                <w:tcPr>
                  <w:tcW w:w="861" w:type="pct"/>
                  <w:vAlign w:val="center"/>
                </w:tcPr>
                <w:p w14:paraId="4647C717">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本项目不涉及</w:t>
                  </w:r>
                </w:p>
              </w:tc>
              <w:tc>
                <w:tcPr>
                  <w:tcW w:w="204" w:type="pct"/>
                  <w:vAlign w:val="center"/>
                </w:tcPr>
                <w:p w14:paraId="4AAD9C97">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5ACB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6CDBF542">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4D5CCE2D">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18.全面推行清洁生产审核，对超标、超总量排污和使用、排放有毒有害物质、高能耗企业（即“双超双有高耗能”）的企业实施强制性清洁生产审核。</w:t>
                  </w:r>
                </w:p>
              </w:tc>
              <w:tc>
                <w:tcPr>
                  <w:tcW w:w="861" w:type="pct"/>
                  <w:vAlign w:val="center"/>
                </w:tcPr>
                <w:p w14:paraId="7C5E7A9F">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本项目投产后按要求进行清洁生产审核</w:t>
                  </w:r>
                </w:p>
              </w:tc>
              <w:tc>
                <w:tcPr>
                  <w:tcW w:w="204" w:type="pct"/>
                  <w:vAlign w:val="center"/>
                </w:tcPr>
                <w:p w14:paraId="4F9323A4">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符合</w:t>
                  </w:r>
                </w:p>
              </w:tc>
            </w:tr>
            <w:tr w14:paraId="25DA2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3F26E432">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520D3B23">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19.以市主城区为重点，开展油烟和非甲烷总烃控制，鼓励油烟和非甲烷总烃按照1mg/m</w:t>
                  </w:r>
                  <w:r>
                    <w:rPr>
                      <w:rFonts w:ascii="Times New Roman"/>
                      <w:color w:val="auto"/>
                      <w:szCs w:val="18"/>
                      <w:highlight w:val="none"/>
                      <w:vertAlign w:val="superscript"/>
                    </w:rPr>
                    <w:t>3</w:t>
                  </w:r>
                  <w:r>
                    <w:rPr>
                      <w:rFonts w:ascii="Times New Roman"/>
                      <w:color w:val="auto"/>
                      <w:szCs w:val="18"/>
                      <w:highlight w:val="none"/>
                    </w:rPr>
                    <w:t>和10mg/m</w:t>
                  </w:r>
                  <w:r>
                    <w:rPr>
                      <w:rFonts w:ascii="Times New Roman"/>
                      <w:color w:val="auto"/>
                      <w:szCs w:val="18"/>
                      <w:highlight w:val="none"/>
                      <w:vertAlign w:val="superscript"/>
                    </w:rPr>
                    <w:t>3</w:t>
                  </w:r>
                  <w:r>
                    <w:rPr>
                      <w:rFonts w:ascii="Times New Roman"/>
                      <w:color w:val="auto"/>
                      <w:szCs w:val="18"/>
                      <w:highlight w:val="none"/>
                    </w:rPr>
                    <w:t>开展治理，加强餐饮油烟管控，推进大中型餐饮企业（3个灶头及以上）在线监测设备安装联网，确保稳定达标运行。</w:t>
                  </w:r>
                </w:p>
              </w:tc>
              <w:tc>
                <w:tcPr>
                  <w:tcW w:w="861" w:type="pct"/>
                  <w:vAlign w:val="center"/>
                </w:tcPr>
                <w:p w14:paraId="60A299E9">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本项目不涉及</w:t>
                  </w:r>
                </w:p>
              </w:tc>
              <w:tc>
                <w:tcPr>
                  <w:tcW w:w="204" w:type="pct"/>
                  <w:vAlign w:val="center"/>
                </w:tcPr>
                <w:p w14:paraId="58F76492">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7FDD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14:paraId="3D53930D">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环境风险</w:t>
                  </w:r>
                </w:p>
                <w:p w14:paraId="4A3D3908">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防控</w:t>
                  </w:r>
                </w:p>
              </w:tc>
              <w:tc>
                <w:tcPr>
                  <w:tcW w:w="3742" w:type="pct"/>
                  <w:gridSpan w:val="2"/>
                  <w:vAlign w:val="center"/>
                </w:tcPr>
                <w:p w14:paraId="29C1C38C">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完善市、县、乡、村网格化环境监管体系，建立信息全面、要素齐全、处置高效、决策科学的省级大气环境监管大数据平台，各市同步建设大气环境监管大数据平台，实现对各级网格和各类污染源的集中在线监测、全程监控和监管指挥。</w:t>
                  </w:r>
                </w:p>
                <w:p w14:paraId="09778AF5">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2.完善“1+N”环境应急监测响应体系。提升大气环境质量预测预报预警能力，推进未来15天中长期污染趋势预报、</w:t>
                  </w:r>
                </w:p>
                <w:p w14:paraId="4A1A9C37">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40天中长期数值预报和短临精细化预报系统建设，强化有毒有害大气污染物风险预警。</w:t>
                  </w:r>
                </w:p>
                <w:p w14:paraId="79E7C132">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3.构建污染天气应对的“区域-省-市-县-企业”五级预案体系，完善细颗粒物（PM2.5）和臭氧重污染天气预警的启动、</w:t>
                  </w:r>
                </w:p>
                <w:p w14:paraId="4AEB857D">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响应、解除机制。</w:t>
                  </w:r>
                </w:p>
              </w:tc>
              <w:tc>
                <w:tcPr>
                  <w:tcW w:w="861" w:type="pct"/>
                  <w:vAlign w:val="center"/>
                </w:tcPr>
                <w:p w14:paraId="486CDCA8">
                  <w:pPr>
                    <w:pStyle w:val="62"/>
                    <w:spacing w:before="24" w:after="24" w:line="280" w:lineRule="exact"/>
                    <w:ind w:left="-42" w:leftChars="-20" w:right="-42" w:rightChars="-20"/>
                    <w:rPr>
                      <w:rFonts w:ascii="Times New Roman"/>
                      <w:color w:val="auto"/>
                      <w:szCs w:val="18"/>
                      <w:highlight w:val="none"/>
                    </w:rPr>
                  </w:pPr>
                  <w:r>
                    <w:rPr>
                      <w:rFonts w:hint="eastAsia" w:ascii="Times New Roman"/>
                      <w:bCs/>
                      <w:color w:val="auto"/>
                      <w:szCs w:val="18"/>
                      <w:highlight w:val="none"/>
                    </w:rPr>
                    <w:t>项目按要求编制突发环境事件应急预案并按要求进行备案，项目建成后</w:t>
                  </w:r>
                  <w:r>
                    <w:rPr>
                      <w:rFonts w:ascii="Times New Roman"/>
                      <w:bCs/>
                      <w:color w:val="auto"/>
                      <w:szCs w:val="18"/>
                      <w:highlight w:val="none"/>
                    </w:rPr>
                    <w:t>加强与园区及政府的联动。</w:t>
                  </w:r>
                </w:p>
              </w:tc>
              <w:tc>
                <w:tcPr>
                  <w:tcW w:w="204" w:type="pct"/>
                  <w:vAlign w:val="center"/>
                </w:tcPr>
                <w:p w14:paraId="135A077B">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符合</w:t>
                  </w:r>
                </w:p>
              </w:tc>
            </w:tr>
            <w:tr w14:paraId="2974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74C7A0E5">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地表水环境总体管控要求</w:t>
                  </w:r>
                </w:p>
              </w:tc>
            </w:tr>
            <w:tr w14:paraId="7E08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14:paraId="6FA2AA4D">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污染防控目标</w:t>
                  </w:r>
                </w:p>
              </w:tc>
              <w:tc>
                <w:tcPr>
                  <w:tcW w:w="3742" w:type="pct"/>
                  <w:gridSpan w:val="2"/>
                  <w:vAlign w:val="center"/>
                </w:tcPr>
                <w:p w14:paraId="4E6C5098">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到2025年水环境质量稳步提升，水生态功能初步得到恢复。地表水优良水体比例达到82%，全面消除Ⅴ类、劣Ⅴ类水体，县级城市建成区黑臭水体比例基本清除，城市集中式饮用水水源达到或优于Ⅲ类比例达到100%；近岸海域优良（一、二）水质比例达到98%以上，入海河流国控断面力争全部达到Ⅲ类水质比例；化学需氧量、氨氮重点工程减排量分别完成国家下达的16.64万吨、0.57万吨、14.05万吨和5.64万吨目标。</w:t>
                  </w:r>
                </w:p>
              </w:tc>
              <w:tc>
                <w:tcPr>
                  <w:tcW w:w="861" w:type="pct"/>
                  <w:vAlign w:val="center"/>
                </w:tcPr>
                <w:p w14:paraId="2C5CC48A">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项目不涉及</w:t>
                  </w:r>
                </w:p>
              </w:tc>
              <w:tc>
                <w:tcPr>
                  <w:tcW w:w="204" w:type="pct"/>
                  <w:vAlign w:val="center"/>
                </w:tcPr>
                <w:p w14:paraId="7DECBC7E">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4C87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restart"/>
                  <w:vAlign w:val="center"/>
                </w:tcPr>
                <w:p w14:paraId="1B2EDDB1">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空间布局约束</w:t>
                  </w:r>
                </w:p>
              </w:tc>
              <w:tc>
                <w:tcPr>
                  <w:tcW w:w="3742" w:type="pct"/>
                  <w:gridSpan w:val="2"/>
                  <w:vAlign w:val="center"/>
                </w:tcPr>
                <w:p w14:paraId="6FFB80D3">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1.涉水自然保护区及饮用水源保护区参照生态空间和《饮用水水源保护区污染防治管理规定</w:t>
                  </w:r>
                  <w:r>
                    <w:rPr>
                      <w:rFonts w:hint="eastAsia" w:ascii="Times New Roman"/>
                      <w:color w:val="auto"/>
                      <w:szCs w:val="18"/>
                      <w:highlight w:val="none"/>
                    </w:rPr>
                    <w:t>》《</w:t>
                  </w:r>
                  <w:r>
                    <w:rPr>
                      <w:rFonts w:ascii="Times New Roman"/>
                      <w:color w:val="auto"/>
                      <w:szCs w:val="18"/>
                      <w:highlight w:val="none"/>
                    </w:rPr>
                    <w:t>河北省水污染防治条例</w:t>
                  </w:r>
                  <w:r>
                    <w:rPr>
                      <w:rFonts w:hint="eastAsia" w:ascii="Times New Roman"/>
                      <w:color w:val="auto"/>
                      <w:szCs w:val="18"/>
                      <w:highlight w:val="none"/>
                    </w:rPr>
                    <w:t>》《</w:t>
                  </w:r>
                  <w:r>
                    <w:rPr>
                      <w:rFonts w:ascii="Times New Roman"/>
                      <w:color w:val="auto"/>
                      <w:szCs w:val="18"/>
                      <w:highlight w:val="none"/>
                    </w:rPr>
                    <w:t>地下水管理条例》等管控要求。南水北调通道参照《南水北调工程供用水管理条例》（国务院令647号）、《关于划定南水北调中线一期工程总干渠两侧水源保护区工作的通知</w:t>
                  </w:r>
                  <w:r>
                    <w:rPr>
                      <w:rFonts w:hint="eastAsia" w:ascii="Times New Roman"/>
                      <w:color w:val="auto"/>
                      <w:szCs w:val="18"/>
                      <w:highlight w:val="none"/>
                    </w:rPr>
                    <w:t>》《</w:t>
                  </w:r>
                  <w:r>
                    <w:rPr>
                      <w:rFonts w:ascii="Times New Roman"/>
                      <w:color w:val="auto"/>
                      <w:szCs w:val="18"/>
                      <w:highlight w:val="none"/>
                    </w:rPr>
                    <w:t>南水北调中线一期工程总干渠河北段饮用水水源保护区划定和完善方案</w:t>
                  </w:r>
                  <w:r>
                    <w:rPr>
                      <w:rFonts w:hint="eastAsia" w:ascii="Times New Roman"/>
                      <w:color w:val="auto"/>
                      <w:szCs w:val="18"/>
                      <w:highlight w:val="none"/>
                    </w:rPr>
                    <w:t>》《</w:t>
                  </w:r>
                  <w:r>
                    <w:rPr>
                      <w:rFonts w:ascii="Times New Roman"/>
                      <w:color w:val="auto"/>
                      <w:szCs w:val="18"/>
                      <w:highlight w:val="none"/>
                    </w:rPr>
                    <w:t>河北省南水北调配套工程供用水管理规定》等要求；入淀河流参照《保定市白洋淀上游生态环境保护条例》等要求；大运河参照《河北省大运河文化保护传承利用实施规划生态环境保护修复专项规划》要求；其它重要河流廊道，以保障水生态和水质安全目标，禁止危害饮水通道工程安全的行为，禁止建设不符合国家产业政策、不能实现水污染物稳定达标排放的项目，严格控制建设开发强度，避免连片、大规模和高强度开发，规划项目应做好水安全论证。</w:t>
                  </w:r>
                </w:p>
              </w:tc>
              <w:tc>
                <w:tcPr>
                  <w:tcW w:w="861" w:type="pct"/>
                  <w:vAlign w:val="center"/>
                </w:tcPr>
                <w:p w14:paraId="1E8A2154">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342D64F7">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284F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76524491">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4D1D5FAB">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2.未完成污水集中处理设施建设的工业园区（工业集聚区），一律暂停审批和核准其增加水污染物排放的建设项目，并依照有关规定撤销其园区资格。</w:t>
                  </w:r>
                </w:p>
              </w:tc>
              <w:tc>
                <w:tcPr>
                  <w:tcW w:w="861" w:type="pct"/>
                  <w:vAlign w:val="center"/>
                </w:tcPr>
                <w:p w14:paraId="7AEBF9A9">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49D5C0BB">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4D76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1013533A">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506C9D14">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3.促进产业合理聚集。推动钢铁、石化等高耗水行业向沿海、园区转移，鼓励焦化、印染、制革、造纸等企业向煤化工业基地、产业园区转移，推进涉水工业企业全面入园进区。对城市建成区内重污染企业、不符合安全防护距离和卫生防护距离的危化企业实施有序搬迁改造或依法关闭；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tc>
              <w:tc>
                <w:tcPr>
                  <w:tcW w:w="861" w:type="pct"/>
                  <w:vAlign w:val="center"/>
                </w:tcPr>
                <w:p w14:paraId="71D2ED44">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项目位于工业园区内</w:t>
                  </w:r>
                </w:p>
              </w:tc>
              <w:tc>
                <w:tcPr>
                  <w:tcW w:w="204" w:type="pct"/>
                  <w:vAlign w:val="center"/>
                </w:tcPr>
                <w:p w14:paraId="43E54436">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1D08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5B9F4C36">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093B879E">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4.控制水产养殖污染，以饮用水水源、水质较好湖库、近岸海域等敏感区域为重点，科学划定养殖区，明确限养区和禁养区，拆除超过养殖容量的网箱围网设施。</w:t>
                  </w:r>
                </w:p>
              </w:tc>
              <w:tc>
                <w:tcPr>
                  <w:tcW w:w="861" w:type="pct"/>
                  <w:vAlign w:val="center"/>
                </w:tcPr>
                <w:p w14:paraId="4BCE5D43">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46DCBB44">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683B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7BFB3F6F">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70BD739E">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5.在重要河流干流、支流和重点湖库周边划定生态缓冲带，强化岸线用途管制。严控、整治不符合水源涵养区、水域岸线、河湖缓冲要河湖湿地、沿海自然湿地和张家口、承德为重点，加快推进水生态保护和修复。开展重点流域水生态专项调查和生态系统健康评估。</w:t>
                  </w:r>
                </w:p>
              </w:tc>
              <w:tc>
                <w:tcPr>
                  <w:tcW w:w="861" w:type="pct"/>
                  <w:vAlign w:val="center"/>
                </w:tcPr>
                <w:p w14:paraId="2F095CA0">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15333314">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3F2E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4644FB9D">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5F75908C">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6.建立健全河流湖泊休养生息长效机制。落实休渔禁渔期制度，科学划定河湖禁捕、限捕区域。持续在白洋淀、衡水湖、潘家口、黄壁庄等内陆带等保护要求的人类活动。以重大中型湖库开展增殖放流，引导建立人放天养的生态养殖模式。</w:t>
                  </w:r>
                </w:p>
              </w:tc>
              <w:tc>
                <w:tcPr>
                  <w:tcW w:w="861" w:type="pct"/>
                  <w:vAlign w:val="center"/>
                </w:tcPr>
                <w:p w14:paraId="3C3734E2">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2CF49CC4">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2883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03D976E6">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48B3018A">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7.优化种养殖结构和布局。在衡水、沧州、邢台等地下水超采区适度压减冬小麦面积，实施季节性休耕制度，引导农民种植油葵等抗旱作物。</w:t>
                  </w:r>
                </w:p>
              </w:tc>
              <w:tc>
                <w:tcPr>
                  <w:tcW w:w="861" w:type="pct"/>
                  <w:vAlign w:val="center"/>
                </w:tcPr>
                <w:p w14:paraId="164ED683">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69882F16">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4DC0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restart"/>
                  <w:vAlign w:val="center"/>
                </w:tcPr>
                <w:p w14:paraId="514CC554">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污染物排放管控</w:t>
                  </w:r>
                </w:p>
              </w:tc>
              <w:tc>
                <w:tcPr>
                  <w:tcW w:w="3742" w:type="pct"/>
                  <w:gridSpan w:val="2"/>
                  <w:vAlign w:val="center"/>
                </w:tcPr>
                <w:p w14:paraId="093B0EC5">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严格控制高污染、高耗水行业新增产能。产能过剩产业实行新增产能等量替代、涉水主要污染物排放同行业倍量替代。涉水主要污染物排放中对纳入产业结构调整指导目录的鼓励类建设项目，新增水主要污染物排放总量指标实行等量削减替代，其他类建设项目实行2倍削减替代；对未完成污染防治攻坚战成效考核地表水环境质量指标的县（市、区），全部实行2倍消减替代。</w:t>
                  </w:r>
                </w:p>
              </w:tc>
              <w:tc>
                <w:tcPr>
                  <w:tcW w:w="861" w:type="pct"/>
                  <w:vAlign w:val="center"/>
                </w:tcPr>
                <w:p w14:paraId="39B25A95">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不涉及</w:t>
                  </w:r>
                </w:p>
              </w:tc>
              <w:tc>
                <w:tcPr>
                  <w:tcW w:w="204" w:type="pct"/>
                  <w:vAlign w:val="center"/>
                </w:tcPr>
                <w:p w14:paraId="0A49D6C1">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0BE3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6A629E0A">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6455D280">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2.实施沿海三市总氮排放总量控制。新建、改建、扩建涉及总氮排放的建设项目，实施总氮排放总量指标减量替代，并在相关单位排污许可证中予以明确、严格落实，严控新增总氮排放。</w:t>
                  </w:r>
                </w:p>
              </w:tc>
              <w:tc>
                <w:tcPr>
                  <w:tcW w:w="861" w:type="pct"/>
                  <w:vAlign w:val="center"/>
                </w:tcPr>
                <w:p w14:paraId="4B7975C8">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不涉及</w:t>
                  </w:r>
                </w:p>
              </w:tc>
              <w:tc>
                <w:tcPr>
                  <w:tcW w:w="204" w:type="pct"/>
                  <w:vAlign w:val="center"/>
                </w:tcPr>
                <w:p w14:paraId="0DA8481C">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45C6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2194FF36">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6C0F7642">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3.加强水体生态修复，合理开展河道补水，加强城市建成区黑臭水体和流域水环境协同治理，因地制宜对河湖岸线进行生态化改造，统筹好岸线内外污水垃圾收集处理工作，及时对水体及河岸垃圾、漂浮物等进行清捞、清理，并妥善处理处置。</w:t>
                  </w:r>
                </w:p>
              </w:tc>
              <w:tc>
                <w:tcPr>
                  <w:tcW w:w="861" w:type="pct"/>
                  <w:vAlign w:val="center"/>
                </w:tcPr>
                <w:p w14:paraId="2838B24C">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221CCBE0">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71A0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5DFAF567">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7FA54E3A">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4.到2030年底，设市城市建成区80%以上面积达到海绵城市建设要求。</w:t>
                  </w:r>
                </w:p>
              </w:tc>
              <w:tc>
                <w:tcPr>
                  <w:tcW w:w="861" w:type="pct"/>
                  <w:vAlign w:val="center"/>
                </w:tcPr>
                <w:p w14:paraId="03B6F0CC">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1C4080FA">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0434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1" w:type="pct"/>
                  <w:vMerge w:val="continue"/>
                  <w:vAlign w:val="center"/>
                </w:tcPr>
                <w:p w14:paraId="3DF97D07">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273E566D">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5.推进城镇污水处理提质增效，到2025年，基本消除城市建成区污水管网空白区，2035年基本实现城镇生活污水全收集、全处理。有流域特别排放限值要求的地区，执行流域特别排放限值，其他城镇污水处理厂全部执行一级A排放标准。现有城镇污水处理厂不能满足生活污水处理需求或污水处理厂负荷率超过90%的，要因地制宜谋划污水处理厂新、扩建项目。加快实施大清河、子牙河、黑龙港及运东等重点流域城镇污水处理厂提标改造。到2025年大运河核心区城市和拓展区城市再生水利用率达到35%。以南水北调输水沿线、引黄济冀沿线、白洋淀上游周边等水环境敏感区域为重点区域，结合县域农村生活污水治理规划，实施一批全域农村生活污水治理示范工程。</w:t>
                  </w:r>
                </w:p>
              </w:tc>
              <w:tc>
                <w:tcPr>
                  <w:tcW w:w="861" w:type="pct"/>
                  <w:vAlign w:val="center"/>
                </w:tcPr>
                <w:p w14:paraId="1D86681F">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48551C8B">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1863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7872A063">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607FFBEF">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6.工业园区全部建成污水集中处理设施，并安装自动在线监控装置；所有废水直排环境企业一律执行行业排放标准水污染物特别排放限值，没有行业标准或行业标准中没有水污染物排放特别限值的，一律执行一级A标准；有流域特别排放限值要求的地区，执行流域特别排放限值。化工、装备制造等污染行业提高再生水回用率。</w:t>
                  </w:r>
                </w:p>
              </w:tc>
              <w:tc>
                <w:tcPr>
                  <w:tcW w:w="861" w:type="pct"/>
                  <w:vAlign w:val="center"/>
                </w:tcPr>
                <w:p w14:paraId="28F0F756">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项目所在园区已配备污水处理厂</w:t>
                  </w:r>
                </w:p>
              </w:tc>
              <w:tc>
                <w:tcPr>
                  <w:tcW w:w="204" w:type="pct"/>
                  <w:vAlign w:val="center"/>
                </w:tcPr>
                <w:p w14:paraId="3F4D6D38">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341C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46185C37">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2F968E9C">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7.强化畜禽养殖污染治理。优化调整畜禽养殖布局，以土地消纳粪污能力确定养殖规模，引导畜牧业生产向环境容量大地区转移，落实畜禽规模养殖场环境影响评价及排污许可证制度，推动设有排污口畜禽规模养殖场定期开展自行监测，强化散养地区的环境治理，加强对养殖户的日常巡查监管。提升畜禽粪污综合利用率，2025年全省畜禽粪污综合利用率达到85%以上。大力推进水产生态健康养殖，引导和鼓励以节水减排为核心的池塘、工厂化车间和网箱标准化改造，集中连片养殖区通过采取进排水改造、生物净化等措施进行养殖尾水处理，逐步实现养殖尾水循环利用或达标排放。</w:t>
                  </w:r>
                </w:p>
              </w:tc>
              <w:tc>
                <w:tcPr>
                  <w:tcW w:w="861" w:type="pct"/>
                  <w:vAlign w:val="center"/>
                </w:tcPr>
                <w:p w14:paraId="3DE9CE57">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4D9DA703">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5130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56F89047">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18C3D8F3">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8.推进化肥控量增效。全面推广精准施肥，大力推广应用化肥机械深施、机械追肥、种肥同播、水肥一体化等新技术，示范推广缓释肥、水溶肥等新型肥料，优化改进施肥方式；推广测土配方施肥，加强有机肥生产、积造和施用难点问题联合攻关，到2025年，主要农作物化肥利用率达到43%以上，化肥使用量零增长。</w:t>
                  </w:r>
                </w:p>
              </w:tc>
              <w:tc>
                <w:tcPr>
                  <w:tcW w:w="861" w:type="pct"/>
                  <w:vAlign w:val="center"/>
                </w:tcPr>
                <w:p w14:paraId="2C669DFF">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77C8108E">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376E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3E0A66C0">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3014A2BA">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9.推进农药减量控害，推广应用低毒低残留农药，严格控制高毒高残留高风险农药使用。推行绿色防控，集成推广生物防治、物理防治等绿色防控技术，到2025年，全省农药使用量保持零增长，农膜回收率达到90%以上，主要农作物农药利用率达到43%以上；绿色防控覆盖率达到60%以上，统防统治覆盖率达到50%以上。</w:t>
                  </w:r>
                </w:p>
              </w:tc>
              <w:tc>
                <w:tcPr>
                  <w:tcW w:w="861" w:type="pct"/>
                  <w:vAlign w:val="center"/>
                </w:tcPr>
                <w:p w14:paraId="22B37E48">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5B005949">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7364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1853CB79">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61B1A85D">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10.集中式饮用水源保护区及水体功能为Ⅰ-Ⅲ类的河流、引黄和南水北调工程沿线等环境敏感区以及雄安新区等重点区域，建设生态沟渠、植物隔离条带、净化塘、地表径流积池等设施减缓农田氮磷流失，减少对水体环境的直接污染。</w:t>
                  </w:r>
                </w:p>
              </w:tc>
              <w:tc>
                <w:tcPr>
                  <w:tcW w:w="861" w:type="pct"/>
                  <w:vAlign w:val="center"/>
                </w:tcPr>
                <w:p w14:paraId="7794D598">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23D311F2">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5F19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6589CE57">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72BDD2EB">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11.保障南水北调工程水质安全。依据《南水北调中线一期工程总干渠河北段饮用水水源保护区划定和完善方案》，加强保护区规范化建设，建设水生态廊道，保障输水河流水质安全。推进面源污染防治，有效防范尾矿库、交通流动源等环境风险，提升水质安全保障水平。</w:t>
                  </w:r>
                </w:p>
              </w:tc>
              <w:tc>
                <w:tcPr>
                  <w:tcW w:w="861" w:type="pct"/>
                  <w:vAlign w:val="center"/>
                </w:tcPr>
                <w:p w14:paraId="7751701D">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0A46F45C">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0C67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64434FE0">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055C4209">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12.实施入海河流系统治理。强化入海河流断面、入海口和重点入海排污口水质监测考核。持续开展入海排污口排查溯源和分类整治，制定“一口一策”整治方案，入海排污口清理整治全面完成后应纳入常态化环境监管。加强沿海城市总氮排放控制，削减入海河流总氮负荷，到2025年，国控入海河流总氮浓度下降比例达到国家要求，主要入海河流河口断面力争达到Ⅲ类及以上水质。</w:t>
                  </w:r>
                </w:p>
              </w:tc>
              <w:tc>
                <w:tcPr>
                  <w:tcW w:w="861" w:type="pct"/>
                  <w:vAlign w:val="center"/>
                </w:tcPr>
                <w:p w14:paraId="3F5DF7D6">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12F998CC">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2E0C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7B633CFA">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29273F34">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13.加强海域污染防治。科学划定禁止养殖区、限制养殖区和养殖区，确定养殖规模和养殖密度，推广生态健康养殖模式。推动海水养殖环保设施建设与清洁生产，规范设置养殖尾水排放口，强化养殖尾水集中生态化处理、废弃物集中收储处置和资源化利用。到2025年，工厂化养殖排口全部达标排放。</w:t>
                  </w:r>
                </w:p>
              </w:tc>
              <w:tc>
                <w:tcPr>
                  <w:tcW w:w="861" w:type="pct"/>
                  <w:vAlign w:val="center"/>
                </w:tcPr>
                <w:p w14:paraId="61B07572">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49968229">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1CE2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270E88C8">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73A21554">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14.持续加强与京、津两市潮白河、滦河流域上下游联防联控机制建设，建立统一的决策协商、信息通报、联合执法和预警应急机制，保障京津饮水安全，做到流域污染物排放总量不增加、水质不恶化、水量不减少、生态功能不退化。</w:t>
                  </w:r>
                </w:p>
              </w:tc>
              <w:tc>
                <w:tcPr>
                  <w:tcW w:w="861" w:type="pct"/>
                  <w:vAlign w:val="center"/>
                </w:tcPr>
                <w:p w14:paraId="2C192BF5">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5CB813F8">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01BF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499AB624">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4F4A5F64">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15.研究制定潮白河、滦河、永定河流域水污染物排放标准，推进水污染物排放标准与北京地方标准衔接。</w:t>
                  </w:r>
                </w:p>
              </w:tc>
              <w:tc>
                <w:tcPr>
                  <w:tcW w:w="861" w:type="pct"/>
                  <w:vAlign w:val="center"/>
                </w:tcPr>
                <w:p w14:paraId="733A50C6">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1F39A6C8">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65E6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3D0E3A79">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土壤及地下水风险防控总体管控要求</w:t>
                  </w:r>
                </w:p>
              </w:tc>
            </w:tr>
            <w:tr w14:paraId="377E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14:paraId="43F187B3">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污染防控目标</w:t>
                  </w:r>
                </w:p>
              </w:tc>
              <w:tc>
                <w:tcPr>
                  <w:tcW w:w="3742" w:type="pct"/>
                  <w:gridSpan w:val="2"/>
                  <w:vAlign w:val="center"/>
                </w:tcPr>
                <w:p w14:paraId="23EFC32F">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1.2025年底前，受污染耕地安全利用率完成国家下达任务，受污染耕地管控措施覆盖率100%；重点建设用地安全利用得到有效保障，拟开发利用污染地块治理修复或风险管控目标达标率100%，暂不开发利用污染地块管控措施覆盖率100%；国家地下水环境质量区域考核点位V类水比例控制在27.1%以下，“双源”考核点位水质总体保持稳定。</w:t>
                  </w:r>
                </w:p>
              </w:tc>
              <w:tc>
                <w:tcPr>
                  <w:tcW w:w="861" w:type="pct"/>
                  <w:vAlign w:val="center"/>
                </w:tcPr>
                <w:p w14:paraId="401F9DCB">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项目采取严格分区防渗等措施，</w:t>
                  </w:r>
                  <w:r>
                    <w:rPr>
                      <w:rFonts w:hint="eastAsia" w:ascii="Times New Roman"/>
                      <w:color w:val="auto"/>
                      <w:szCs w:val="18"/>
                      <w:highlight w:val="none"/>
                      <w:lang w:eastAsia="zh-CN"/>
                    </w:rPr>
                    <w:t>防止</w:t>
                  </w:r>
                  <w:r>
                    <w:rPr>
                      <w:rFonts w:ascii="Times New Roman"/>
                      <w:color w:val="auto"/>
                      <w:szCs w:val="18"/>
                      <w:highlight w:val="none"/>
                    </w:rPr>
                    <w:t>污染土壤和地下水</w:t>
                  </w:r>
                </w:p>
              </w:tc>
              <w:tc>
                <w:tcPr>
                  <w:tcW w:w="204" w:type="pct"/>
                  <w:vAlign w:val="center"/>
                </w:tcPr>
                <w:p w14:paraId="17F545AC">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173B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14:paraId="0DA2C5A9">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空间布局</w:t>
                  </w:r>
                </w:p>
                <w:p w14:paraId="3885AC67">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约束</w:t>
                  </w:r>
                </w:p>
              </w:tc>
              <w:tc>
                <w:tcPr>
                  <w:tcW w:w="3742" w:type="pct"/>
                  <w:gridSpan w:val="2"/>
                  <w:vAlign w:val="center"/>
                </w:tcPr>
                <w:p w14:paraId="7B33B43F">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1.永久基本农田集中区域禁止新建可能造成土壤污染的建设项目。污染地块再开发利用，严格落实规划用途及相应的土壤环境质量要求，科学设定成片污染地块及周边土地开发时序。</w:t>
                  </w:r>
                </w:p>
                <w:p w14:paraId="0996C402">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2.推进严格管控类耕地种植结构调整和退耕还林还草，在涉及重度污染耕地的县（市、区），依法划定特定农产品严格管控区，严禁种植特定农产品，重污染耕地禁止种植食用农产品。</w:t>
                  </w:r>
                </w:p>
                <w:p w14:paraId="77EA4296">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3.推进重点行业统一规划、集聚发展，引导重点产业向环境容量充足地区布局。严格落实环境影响评价制度，涉及排放有毒有害物质可能造成土壤污染的新（改、扩）建项目，依法进行环境影响评价。</w:t>
                  </w:r>
                </w:p>
                <w:p w14:paraId="710967BB">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4.原则上禁止曾用于生产、使用、贮存、回收、处置有毒有害物质的工矿用地复垦为种植食用农产品的耕地。工矿用地复垦为食用农产品耕地的，依法进行分类管理，加强重点监测。</w:t>
                  </w:r>
                </w:p>
              </w:tc>
              <w:tc>
                <w:tcPr>
                  <w:tcW w:w="861" w:type="pct"/>
                  <w:vAlign w:val="center"/>
                </w:tcPr>
                <w:p w14:paraId="10DD58DD">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项目位于工业园区内，不涉及基本农田</w:t>
                  </w:r>
                </w:p>
              </w:tc>
              <w:tc>
                <w:tcPr>
                  <w:tcW w:w="204" w:type="pct"/>
                  <w:vAlign w:val="center"/>
                </w:tcPr>
                <w:p w14:paraId="16A6C75E">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符合</w:t>
                  </w:r>
                </w:p>
              </w:tc>
            </w:tr>
            <w:tr w14:paraId="39C2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restart"/>
                  <w:vAlign w:val="center"/>
                </w:tcPr>
                <w:p w14:paraId="506DB17A">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环境风险防控</w:t>
                  </w:r>
                </w:p>
              </w:tc>
              <w:tc>
                <w:tcPr>
                  <w:tcW w:w="3742" w:type="pct"/>
                  <w:gridSpan w:val="2"/>
                  <w:vAlign w:val="center"/>
                </w:tcPr>
                <w:p w14:paraId="1B3E7DEC">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新（改、扩）建涉重金属重点行业建设项目必须遵循重点重金属污染物排放“减量置换”或“等量替换”的原则，应在本行政区域内有明确具体的重金属污染物排放总量来源。无明确具体总量来源的，各级环保部门不得批准相关环境影响评价文件。</w:t>
                  </w:r>
                </w:p>
              </w:tc>
              <w:tc>
                <w:tcPr>
                  <w:tcW w:w="861" w:type="pct"/>
                  <w:vAlign w:val="center"/>
                </w:tcPr>
                <w:p w14:paraId="47719017">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6AB19586">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19D7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686C49DC">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1D5A7688">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2.涉及严格管控类耕地的县（市、区）制定风险管控实施方案，结合区域农作物耕作习惯、农业现代化建设、乡村振兴等，因地施策采取种植结构调整、轮作休耕、退耕还林还草还湿等措施，降低环境风险。加强特定农产品严格管控区管理，严禁种植特定食用农产品和饲草。</w:t>
                  </w:r>
                </w:p>
              </w:tc>
              <w:tc>
                <w:tcPr>
                  <w:tcW w:w="861" w:type="pct"/>
                  <w:vAlign w:val="center"/>
                </w:tcPr>
                <w:p w14:paraId="328211AE">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42ED049F">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1A44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6C424D59">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469E4BDD">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3.推行施用有机肥、种植绿肥等措施，推广测土配方施肥技术。加强农业投入品质量监管，严禁向农田施用重金属不达标肥料等农业投入品。各地高标准农田建设项目要向优先保护类耕地集中地区倾斜，优先安排农田基础设施建设项目。</w:t>
                  </w:r>
                </w:p>
              </w:tc>
              <w:tc>
                <w:tcPr>
                  <w:tcW w:w="861" w:type="pct"/>
                  <w:vAlign w:val="center"/>
                </w:tcPr>
                <w:p w14:paraId="41D132EE">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119B9F8B">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14AE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4902C3DF">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0A21132A">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4.严禁将污泥直接用作肥料，禁止不达标污泥就地堆放，结合污泥处理设施升级改造，逐步取消原生污泥简易填埋等不符合环保要求的处置方式。鼓励利用水泥厂等工业窑炉，开展污泥协同焚烧处置。稳步推进厨余垃圾处理设施能力建设。加快生活垃圾焚烧处理全域覆盖，配套飞灰处置设施建设，实现全省原生生活垃圾零填埋。</w:t>
                  </w:r>
                </w:p>
              </w:tc>
              <w:tc>
                <w:tcPr>
                  <w:tcW w:w="861" w:type="pct"/>
                  <w:vAlign w:val="center"/>
                </w:tcPr>
                <w:p w14:paraId="31E8DADF">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4D2161B8">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470F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0EEF2AE0">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084C84AE">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5.以用途变更为“一住两公”地块，以及腾退工矿企业用地为重点，依法开展土壤污染状况调查和风险评估。从严管控农药、化工等行业中的重度污染地块规划用途，确需开发利用的，鼓励用于拓展生态空间。未实施土壤调查、评价和修复的城市工业污染场地</w:t>
                  </w:r>
                  <w:r>
                    <w:rPr>
                      <w:rFonts w:hint="eastAsia" w:ascii="Times New Roman"/>
                      <w:color w:val="auto"/>
                      <w:szCs w:val="18"/>
                      <w:highlight w:val="none"/>
                    </w:rPr>
                    <w:t>，</w:t>
                  </w:r>
                  <w:r>
                    <w:rPr>
                      <w:rFonts w:ascii="Times New Roman"/>
                      <w:color w:val="auto"/>
                      <w:szCs w:val="18"/>
                      <w:highlight w:val="none"/>
                    </w:rPr>
                    <w:t>不得开展二次开发利用。落实建设用地土壤污染风险管控和修复名录制度。</w:t>
                  </w:r>
                </w:p>
              </w:tc>
              <w:tc>
                <w:tcPr>
                  <w:tcW w:w="861" w:type="pct"/>
                  <w:vAlign w:val="center"/>
                </w:tcPr>
                <w:p w14:paraId="7A8ACE9D">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项目占地现状为待建设工业用地，不涉及污染地块</w:t>
                  </w:r>
                </w:p>
              </w:tc>
              <w:tc>
                <w:tcPr>
                  <w:tcW w:w="204" w:type="pct"/>
                  <w:vAlign w:val="center"/>
                </w:tcPr>
                <w:p w14:paraId="3A256136">
                  <w:pPr>
                    <w:adjustRightInd w:val="0"/>
                    <w:snapToGrid w:val="0"/>
                    <w:spacing w:line="280" w:lineRule="exact"/>
                    <w:ind w:left="-42" w:leftChars="-20" w:right="-42" w:rightChars="-20"/>
                    <w:jc w:val="center"/>
                    <w:rPr>
                      <w:color w:val="auto"/>
                      <w:sz w:val="18"/>
                      <w:szCs w:val="18"/>
                      <w:highlight w:val="none"/>
                    </w:rPr>
                  </w:pPr>
                  <w:r>
                    <w:rPr>
                      <w:rFonts w:hint="eastAsia"/>
                      <w:color w:val="auto"/>
                      <w:sz w:val="18"/>
                      <w:szCs w:val="18"/>
                      <w:highlight w:val="none"/>
                    </w:rPr>
                    <w:t>符合</w:t>
                  </w:r>
                </w:p>
              </w:tc>
            </w:tr>
            <w:tr w14:paraId="3D37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2917B6FA">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0DD3508B">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6.原则上居住、学校、养老机构等用地在毗邻地块土壤污染风险管控和修复完成后再投入使用。</w:t>
                  </w:r>
                </w:p>
              </w:tc>
              <w:tc>
                <w:tcPr>
                  <w:tcW w:w="861" w:type="pct"/>
                  <w:vAlign w:val="center"/>
                </w:tcPr>
                <w:p w14:paraId="7EC58F0D">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7C0DEC84">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0249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14885348">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4CEFBCD5">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7.以焦化、农药、化工、钢铁等行业为重点，强化土壤污染风险管控与修复、效果评估、后期管理。针对重点行业企业用地土壤污染状况调查确定的潜在高风险地块、超标地块和纳入调查名录的暂不开发利用地块等，合理划定管控区域并实施管控。推进腾退地块土壤污染风险管控和修复。探索在产企业边生产边管控的土壤污染风险管控模式和污染地块的“环境修复+开发建设”模式。</w:t>
                  </w:r>
                </w:p>
              </w:tc>
              <w:tc>
                <w:tcPr>
                  <w:tcW w:w="861" w:type="pct"/>
                  <w:vAlign w:val="center"/>
                </w:tcPr>
                <w:p w14:paraId="242C22C1">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项目占地现状为待建设工业用地，不涉及污染地块</w:t>
                  </w:r>
                </w:p>
              </w:tc>
              <w:tc>
                <w:tcPr>
                  <w:tcW w:w="204" w:type="pct"/>
                  <w:vAlign w:val="center"/>
                </w:tcPr>
                <w:p w14:paraId="4C3E04C1">
                  <w:pPr>
                    <w:adjustRightInd w:val="0"/>
                    <w:snapToGrid w:val="0"/>
                    <w:spacing w:line="280" w:lineRule="exact"/>
                    <w:ind w:left="-42" w:leftChars="-20" w:right="-42" w:rightChars="-20"/>
                    <w:jc w:val="center"/>
                    <w:rPr>
                      <w:color w:val="auto"/>
                      <w:sz w:val="18"/>
                      <w:szCs w:val="18"/>
                      <w:highlight w:val="none"/>
                    </w:rPr>
                  </w:pPr>
                  <w:r>
                    <w:rPr>
                      <w:rFonts w:hint="eastAsia"/>
                      <w:color w:val="auto"/>
                      <w:sz w:val="18"/>
                      <w:szCs w:val="18"/>
                      <w:highlight w:val="none"/>
                    </w:rPr>
                    <w:t>符合</w:t>
                  </w:r>
                </w:p>
              </w:tc>
            </w:tr>
            <w:tr w14:paraId="59A5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4D66A124">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7540C1C3">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8.加大矿山地质环境和生态修复力度，新建和生产矿山严格按照审批通过的开发利用方案和矿山生态环境恢复治理方案，边开采、边治理、边恢复。加快推进责任主体灭失矿山迹地综合治理。加强尾矿库安全监管，运营、管理单位要开展土壤污染状况监测和环境风险评估，建立环境风险管理档案，防止发生安全事故造成土壤污染。</w:t>
                  </w:r>
                </w:p>
              </w:tc>
              <w:tc>
                <w:tcPr>
                  <w:tcW w:w="861" w:type="pct"/>
                  <w:vAlign w:val="center"/>
                </w:tcPr>
                <w:p w14:paraId="505644F5">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18A0533B">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7F31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48757D7A">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5E5B7AC0">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9.严格危险废物经营许可审批，加强危险废物处置单位规范化管理核查。统筹区域危险废物利用处置能力建设，加快补齐利用处置设施短板。积极推进重点监管源智能监控体系建设，加大危险废物产生、贮存、转运、利用、处置全流程监管力度。对城镇人口密集区危险化学品生产企业搬迁改造，督促指导搬迁改造企业在拆除设计有毒有害物质的生产设施设备、构筑物和污染治理设施时，按照有关规定，事先制定拆除活动污染防治方案，并严格按规定实施残留物料和污染物、污染设备和设施的安全处理处置，防范拆除火电污染土壤和地下水，增加后续治理修复成本和难度。</w:t>
                  </w:r>
                </w:p>
              </w:tc>
              <w:tc>
                <w:tcPr>
                  <w:tcW w:w="861" w:type="pct"/>
                  <w:vAlign w:val="center"/>
                </w:tcPr>
                <w:p w14:paraId="7680F1E3">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4BCC7F02">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1B35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241BEC1B">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5E3D7D61">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10.京津中心城区、雄安新区、北京城市副中心、滨海新区和河北各地级城市人口聚集区严格规范危险化学品管理</w:t>
                  </w:r>
                  <w:r>
                    <w:rPr>
                      <w:rFonts w:hint="eastAsia" w:ascii="Times New Roman"/>
                      <w:color w:val="auto"/>
                      <w:szCs w:val="18"/>
                      <w:highlight w:val="none"/>
                    </w:rPr>
                    <w:t>，</w:t>
                  </w:r>
                  <w:r>
                    <w:rPr>
                      <w:rFonts w:ascii="Times New Roman"/>
                      <w:color w:val="auto"/>
                      <w:szCs w:val="18"/>
                      <w:highlight w:val="none"/>
                    </w:rPr>
                    <w:t>依法逐步退出危险化学品</w:t>
                  </w:r>
                  <w:r>
                    <w:rPr>
                      <w:rFonts w:hint="eastAsia" w:ascii="Times New Roman"/>
                      <w:color w:val="auto"/>
                      <w:szCs w:val="18"/>
                      <w:highlight w:val="none"/>
                    </w:rPr>
                    <w:t>（</w:t>
                  </w:r>
                  <w:r>
                    <w:rPr>
                      <w:rFonts w:ascii="Times New Roman"/>
                      <w:color w:val="auto"/>
                      <w:szCs w:val="18"/>
                      <w:highlight w:val="none"/>
                    </w:rPr>
                    <w:t>以下简称“危化品”</w:t>
                  </w:r>
                  <w:r>
                    <w:rPr>
                      <w:rFonts w:hint="eastAsia" w:ascii="Times New Roman"/>
                      <w:color w:val="auto"/>
                      <w:szCs w:val="18"/>
                      <w:highlight w:val="none"/>
                    </w:rPr>
                    <w:t>）</w:t>
                  </w:r>
                  <w:r>
                    <w:rPr>
                      <w:rFonts w:ascii="Times New Roman"/>
                      <w:color w:val="auto"/>
                      <w:szCs w:val="18"/>
                      <w:highlight w:val="none"/>
                    </w:rPr>
                    <w:t>生产、储存、加工机构</w:t>
                  </w:r>
                  <w:r>
                    <w:rPr>
                      <w:rFonts w:hint="eastAsia" w:ascii="Times New Roman"/>
                      <w:color w:val="auto"/>
                      <w:szCs w:val="18"/>
                      <w:highlight w:val="none"/>
                    </w:rPr>
                    <w:t>，</w:t>
                  </w:r>
                  <w:r>
                    <w:rPr>
                      <w:rFonts w:ascii="Times New Roman"/>
                      <w:color w:val="auto"/>
                      <w:szCs w:val="18"/>
                      <w:highlight w:val="none"/>
                    </w:rPr>
                    <w:t>加快城市建成区重污染企业搬迁。</w:t>
                  </w:r>
                </w:p>
              </w:tc>
              <w:tc>
                <w:tcPr>
                  <w:tcW w:w="861" w:type="pct"/>
                  <w:vAlign w:val="center"/>
                </w:tcPr>
                <w:p w14:paraId="77FFED91">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3049D321">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26F4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6C5AC27F">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70E46EDB">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11.推进城镇地下水型饮用水水源补给区和重点地下水污染源（“双源”）的环境状况调查评估。到2025年，完成重点矿山开采区等其他污染源地下水环境状况调查评估。开展察汗淖尔流域生态脆弱区地下水环境状况调查试点。</w:t>
                  </w:r>
                </w:p>
              </w:tc>
              <w:tc>
                <w:tcPr>
                  <w:tcW w:w="861" w:type="pct"/>
                  <w:vAlign w:val="center"/>
                </w:tcPr>
                <w:p w14:paraId="067DB6FB">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1FE1728F">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1CC4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0FEBB6E2">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60D3B771">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12.强化县级及以上地下水型饮用水水源保护区划定，设立标志，进行规范化建设。针对水质超标的地下水型饮用水水源，分析超标原因，因地制宜采取整治措施。针对存在地下水污染的化工园区、危险废物处置场和生活垃圾填埋场等，实施地下水污染风险管控，阻止污染扩散，加强风险管控后期地下水环境监管</w:t>
                  </w:r>
                </w:p>
              </w:tc>
              <w:tc>
                <w:tcPr>
                  <w:tcW w:w="861" w:type="pct"/>
                  <w:vAlign w:val="center"/>
                </w:tcPr>
                <w:p w14:paraId="353164DC">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项目采取严格分区防渗等措施，</w:t>
                  </w:r>
                  <w:r>
                    <w:rPr>
                      <w:rFonts w:hint="eastAsia" w:ascii="Times New Roman"/>
                      <w:color w:val="auto"/>
                      <w:szCs w:val="18"/>
                      <w:highlight w:val="none"/>
                      <w:lang w:eastAsia="zh-CN"/>
                    </w:rPr>
                    <w:t>防止</w:t>
                  </w:r>
                  <w:r>
                    <w:rPr>
                      <w:rFonts w:ascii="Times New Roman"/>
                      <w:color w:val="auto"/>
                      <w:szCs w:val="18"/>
                      <w:highlight w:val="none"/>
                    </w:rPr>
                    <w:t>污染土壤和地下水</w:t>
                  </w:r>
                </w:p>
              </w:tc>
              <w:tc>
                <w:tcPr>
                  <w:tcW w:w="204" w:type="pct"/>
                  <w:vAlign w:val="center"/>
                </w:tcPr>
                <w:p w14:paraId="42F71A99">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63DF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2D438846">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12CFA233">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13.加强土壤与地下水环境监测。定期开展土壤污染重点监管单位周边土壤环境监测。2025年底前，土壤监测点位布设全面覆盖曾作为工矿用地或者发生过重大、特大污染事故等需重点监测地块，重点覆盖工业利用时间大于30年的地块，并完成1轮监测。对“国考点位”按月开展地下水环境监测，对“省考点位”每年至少监测1次。</w:t>
                  </w:r>
                </w:p>
              </w:tc>
              <w:tc>
                <w:tcPr>
                  <w:tcW w:w="861" w:type="pct"/>
                  <w:vAlign w:val="center"/>
                </w:tcPr>
                <w:p w14:paraId="428E3DEB">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本项目投产后按时进行土壤、地下水跟踪监测</w:t>
                  </w:r>
                </w:p>
              </w:tc>
              <w:tc>
                <w:tcPr>
                  <w:tcW w:w="204" w:type="pct"/>
                  <w:vAlign w:val="center"/>
                </w:tcPr>
                <w:p w14:paraId="65EA2D78">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230F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093DCDDD">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资源利用总体管控要求</w:t>
                  </w:r>
                </w:p>
              </w:tc>
            </w:tr>
            <w:tr w14:paraId="5132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restart"/>
                  <w:vAlign w:val="center"/>
                </w:tcPr>
                <w:p w14:paraId="1CEA8A0F">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水资源</w:t>
                  </w:r>
                </w:p>
              </w:tc>
              <w:tc>
                <w:tcPr>
                  <w:tcW w:w="470" w:type="pct"/>
                  <w:vAlign w:val="center"/>
                </w:tcPr>
                <w:p w14:paraId="6CBF12E6">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总量和强度要求</w:t>
                  </w:r>
                </w:p>
              </w:tc>
              <w:tc>
                <w:tcPr>
                  <w:tcW w:w="3271" w:type="pct"/>
                  <w:vAlign w:val="center"/>
                </w:tcPr>
                <w:p w14:paraId="7944FD42">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1.到2025年，全省用水总量控制在206亿立方米以内，万元</w:t>
                  </w:r>
                  <w:r>
                    <w:rPr>
                      <w:rFonts w:hint="eastAsia" w:ascii="Times New Roman"/>
                      <w:color w:val="auto"/>
                      <w:szCs w:val="18"/>
                      <w:highlight w:val="none"/>
                    </w:rPr>
                    <w:t>国内</w:t>
                  </w:r>
                  <w:r>
                    <w:rPr>
                      <w:rFonts w:ascii="Times New Roman"/>
                      <w:color w:val="auto"/>
                      <w:szCs w:val="18"/>
                      <w:highlight w:val="none"/>
                    </w:rPr>
                    <w:t>生产总值用水量较2020年下降15%，农田灌溉水利用系数达到0.68，地表水供水比例增加到54%，重点河湖水生态功能逐步修复，基本生态流量达标率到90%。</w:t>
                  </w:r>
                </w:p>
              </w:tc>
              <w:tc>
                <w:tcPr>
                  <w:tcW w:w="861" w:type="pct"/>
                  <w:vAlign w:val="center"/>
                </w:tcPr>
                <w:p w14:paraId="66B4C8FB">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项目用水为园区统一供水</w:t>
                  </w:r>
                  <w:r>
                    <w:rPr>
                      <w:rFonts w:ascii="Times New Roman"/>
                      <w:color w:val="auto"/>
                      <w:szCs w:val="18"/>
                      <w:highlight w:val="none"/>
                    </w:rPr>
                    <w:t>。</w:t>
                  </w:r>
                </w:p>
              </w:tc>
              <w:tc>
                <w:tcPr>
                  <w:tcW w:w="204" w:type="pct"/>
                  <w:vAlign w:val="center"/>
                </w:tcPr>
                <w:p w14:paraId="408F36B3">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709A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12800C0A">
                  <w:pPr>
                    <w:pStyle w:val="62"/>
                    <w:spacing w:before="24" w:after="24" w:line="280" w:lineRule="exact"/>
                    <w:ind w:left="-42" w:leftChars="-20" w:right="-42" w:rightChars="-20"/>
                    <w:rPr>
                      <w:rFonts w:ascii="Times New Roman"/>
                      <w:color w:val="auto"/>
                      <w:szCs w:val="18"/>
                      <w:highlight w:val="none"/>
                    </w:rPr>
                  </w:pPr>
                </w:p>
              </w:tc>
              <w:tc>
                <w:tcPr>
                  <w:tcW w:w="470" w:type="pct"/>
                  <w:vMerge w:val="restart"/>
                  <w:vAlign w:val="center"/>
                </w:tcPr>
                <w:p w14:paraId="555A86CA">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管控要求</w:t>
                  </w:r>
                </w:p>
              </w:tc>
              <w:tc>
                <w:tcPr>
                  <w:tcW w:w="3271" w:type="pct"/>
                  <w:vAlign w:val="center"/>
                </w:tcPr>
                <w:p w14:paraId="0CF1E534">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1.到2025年，压减地下水超采量达到16.2亿立方米。严格禁限采区管理要求，在地下水禁采区内，除为保障地下工程施工安全和生产安全必须进行临时应急取</w:t>
                  </w:r>
                  <w:r>
                    <w:rPr>
                      <w:rFonts w:hint="eastAsia" w:ascii="Times New Roman"/>
                      <w:color w:val="auto"/>
                      <w:szCs w:val="18"/>
                      <w:highlight w:val="none"/>
                    </w:rPr>
                    <w:t>（</w:t>
                  </w:r>
                  <w:r>
                    <w:rPr>
                      <w:rFonts w:ascii="Times New Roman"/>
                      <w:color w:val="auto"/>
                      <w:szCs w:val="18"/>
                      <w:highlight w:val="none"/>
                    </w:rPr>
                    <w:t>排</w:t>
                  </w:r>
                  <w:r>
                    <w:rPr>
                      <w:rFonts w:hint="eastAsia" w:ascii="Times New Roman"/>
                      <w:color w:val="auto"/>
                      <w:szCs w:val="18"/>
                      <w:highlight w:val="none"/>
                    </w:rPr>
                    <w:t>）</w:t>
                  </w:r>
                  <w:r>
                    <w:rPr>
                      <w:rFonts w:ascii="Times New Roman"/>
                      <w:color w:val="auto"/>
                      <w:szCs w:val="18"/>
                      <w:highlight w:val="none"/>
                    </w:rPr>
                    <w:t>水、为消除对公共安全或者公共利益的危害临时应急取水，以及为开展地下水监测、勘探、试验少量取水外，禁止取用地下水；在地下水超采区、南水北调受水区，除符合补办条件的外，原则上不再审批开凿新的取水井；对当地社会发展和群众生活有重大影响的重点建设项目，确需新增取用地下水的，限采区按照“用1减2”的比例、一般超采区按照“用1减1”的比例，实行“先减后加”同步削减其他取水单位或个人的地下水许可开采量，且不得深层、浅层地下水相互替代。完善省市县三级行政区用水总量和用水强度控制指标体系，对取用水总量已达到或超过可用水量的地方，暂停审批建设项目新增取水；对取用水总量接近用水量的地方，限制审批新增取水。对于其他符合《河北省水利厅关于严格地下水取水管理有关事项的通知》中不予批准取用地下水的若干情形，一律禁止新开凿新的取水井。</w:t>
                  </w:r>
                </w:p>
              </w:tc>
              <w:tc>
                <w:tcPr>
                  <w:tcW w:w="861" w:type="pct"/>
                  <w:vMerge w:val="restart"/>
                  <w:vAlign w:val="center"/>
                </w:tcPr>
                <w:p w14:paraId="36F2ABFF">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项目用水水源为园区统一供水</w:t>
                  </w:r>
                  <w:r>
                    <w:rPr>
                      <w:rFonts w:ascii="Times New Roman"/>
                      <w:color w:val="auto"/>
                      <w:szCs w:val="18"/>
                      <w:highlight w:val="none"/>
                    </w:rPr>
                    <w:t>。</w:t>
                  </w:r>
                </w:p>
              </w:tc>
              <w:tc>
                <w:tcPr>
                  <w:tcW w:w="204" w:type="pct"/>
                  <w:vMerge w:val="restart"/>
                  <w:vAlign w:val="center"/>
                </w:tcPr>
                <w:p w14:paraId="16BD20A5">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589C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5FFBFF4F">
                  <w:pPr>
                    <w:pStyle w:val="62"/>
                    <w:spacing w:before="24" w:after="24" w:line="280" w:lineRule="exact"/>
                    <w:ind w:left="-42" w:leftChars="-20" w:right="-42" w:rightChars="-20"/>
                    <w:rPr>
                      <w:rFonts w:ascii="Times New Roman"/>
                      <w:color w:val="auto"/>
                      <w:szCs w:val="18"/>
                      <w:highlight w:val="none"/>
                    </w:rPr>
                  </w:pPr>
                </w:p>
              </w:tc>
              <w:tc>
                <w:tcPr>
                  <w:tcW w:w="470" w:type="pct"/>
                  <w:vMerge w:val="continue"/>
                  <w:vAlign w:val="center"/>
                </w:tcPr>
                <w:p w14:paraId="617E70E9">
                  <w:pPr>
                    <w:pStyle w:val="62"/>
                    <w:spacing w:before="24" w:after="24" w:line="280" w:lineRule="exact"/>
                    <w:ind w:left="-42" w:leftChars="-20" w:right="-42" w:rightChars="-20"/>
                    <w:jc w:val="left"/>
                    <w:rPr>
                      <w:rFonts w:ascii="Times New Roman"/>
                      <w:color w:val="auto"/>
                      <w:szCs w:val="18"/>
                      <w:highlight w:val="none"/>
                    </w:rPr>
                  </w:pPr>
                </w:p>
              </w:tc>
              <w:tc>
                <w:tcPr>
                  <w:tcW w:w="3271" w:type="pct"/>
                  <w:vAlign w:val="center"/>
                </w:tcPr>
                <w:p w14:paraId="4ABE741C">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2.保障生态用水。构建以引黄入冀补淀工程为主，上游水库和其他外调水为补充水源的多元互济水源保障体系。增加引黄入冀补淀工程引水时间和引水入淀水量；实施江河湖库连通工程，构建太行山山区大型水库通过上游河道向白洋淀生态补水的骨干供水网络，联合调度王快、西大洋、安各庄等上游水库水量，恢复淀泊水动力。进一步健全南水北调、引黄入冀及重要跨界河流补水机制，加大河流湖库水系连通工程建设力度，逐步恢复河流湖库生态功能。到2025年实现大运河、滹沱河、永定河等重点河流力争实现全线过流，萎缩干涸的重点湖泊水面得到一定恢复。</w:t>
                  </w:r>
                </w:p>
              </w:tc>
              <w:tc>
                <w:tcPr>
                  <w:tcW w:w="861" w:type="pct"/>
                  <w:vMerge w:val="continue"/>
                  <w:vAlign w:val="center"/>
                </w:tcPr>
                <w:p w14:paraId="07792B5E">
                  <w:pPr>
                    <w:pStyle w:val="62"/>
                    <w:spacing w:before="24" w:after="24" w:line="280" w:lineRule="exact"/>
                    <w:ind w:left="-42" w:leftChars="-20" w:right="-42" w:rightChars="-20"/>
                    <w:rPr>
                      <w:rFonts w:ascii="Times New Roman"/>
                      <w:color w:val="auto"/>
                      <w:szCs w:val="18"/>
                      <w:highlight w:val="none"/>
                    </w:rPr>
                  </w:pPr>
                </w:p>
              </w:tc>
              <w:tc>
                <w:tcPr>
                  <w:tcW w:w="204" w:type="pct"/>
                  <w:vMerge w:val="continue"/>
                  <w:vAlign w:val="center"/>
                </w:tcPr>
                <w:p w14:paraId="4E817CC8">
                  <w:pPr>
                    <w:pStyle w:val="62"/>
                    <w:spacing w:before="24" w:after="24" w:line="280" w:lineRule="exact"/>
                    <w:ind w:left="-42" w:leftChars="-20" w:right="-42" w:rightChars="-20"/>
                    <w:rPr>
                      <w:rFonts w:ascii="Times New Roman"/>
                      <w:color w:val="auto"/>
                      <w:szCs w:val="18"/>
                      <w:highlight w:val="none"/>
                    </w:rPr>
                  </w:pPr>
                </w:p>
              </w:tc>
            </w:tr>
            <w:tr w14:paraId="094F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130B1717">
                  <w:pPr>
                    <w:pStyle w:val="62"/>
                    <w:spacing w:before="24" w:after="24" w:line="280" w:lineRule="exact"/>
                    <w:ind w:left="-42" w:leftChars="-20" w:right="-42" w:rightChars="-20"/>
                    <w:rPr>
                      <w:rFonts w:ascii="Times New Roman"/>
                      <w:color w:val="auto"/>
                      <w:szCs w:val="18"/>
                      <w:highlight w:val="none"/>
                    </w:rPr>
                  </w:pPr>
                </w:p>
              </w:tc>
              <w:tc>
                <w:tcPr>
                  <w:tcW w:w="470" w:type="pct"/>
                  <w:vMerge w:val="continue"/>
                  <w:vAlign w:val="center"/>
                </w:tcPr>
                <w:p w14:paraId="2B818D45">
                  <w:pPr>
                    <w:pStyle w:val="62"/>
                    <w:spacing w:before="24" w:after="24" w:line="280" w:lineRule="exact"/>
                    <w:ind w:left="-42" w:leftChars="-20" w:right="-42" w:rightChars="-20"/>
                    <w:jc w:val="left"/>
                    <w:rPr>
                      <w:rFonts w:ascii="Times New Roman"/>
                      <w:color w:val="auto"/>
                      <w:szCs w:val="18"/>
                      <w:highlight w:val="none"/>
                    </w:rPr>
                  </w:pPr>
                </w:p>
              </w:tc>
              <w:tc>
                <w:tcPr>
                  <w:tcW w:w="3271" w:type="pct"/>
                  <w:vAlign w:val="center"/>
                </w:tcPr>
                <w:p w14:paraId="24156796">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3.强化用水定额管理，建立覆盖主要农作物、工业产品和生活服务业的先进用水定额体系，实行用水定额动态调整。全面推进节水型城市建设，到2025年全省累计60%以上县（市、区）达到节水型社会评价标准，其中南水北调受水区各县（市、区）全部达到节水型社会评价标准。深入推进工业节水减排，大力推广节水工艺和技术，严格控制建设高耗水项目，提升高耗水企业废水深度处理和达标再利用水平。大力发展节水灌溉，积极推进农村生活用水设施节水改造。</w:t>
                  </w:r>
                </w:p>
              </w:tc>
              <w:tc>
                <w:tcPr>
                  <w:tcW w:w="861" w:type="pct"/>
                  <w:vMerge w:val="continue"/>
                  <w:vAlign w:val="center"/>
                </w:tcPr>
                <w:p w14:paraId="64339EF6">
                  <w:pPr>
                    <w:pStyle w:val="62"/>
                    <w:spacing w:before="24" w:after="24" w:line="280" w:lineRule="exact"/>
                    <w:ind w:left="-42" w:leftChars="-20" w:right="-42" w:rightChars="-20"/>
                    <w:rPr>
                      <w:rFonts w:ascii="Times New Roman"/>
                      <w:color w:val="auto"/>
                      <w:szCs w:val="18"/>
                      <w:highlight w:val="none"/>
                    </w:rPr>
                  </w:pPr>
                </w:p>
              </w:tc>
              <w:tc>
                <w:tcPr>
                  <w:tcW w:w="204" w:type="pct"/>
                  <w:vMerge w:val="continue"/>
                  <w:vAlign w:val="center"/>
                </w:tcPr>
                <w:p w14:paraId="2B66296C">
                  <w:pPr>
                    <w:pStyle w:val="62"/>
                    <w:spacing w:before="24" w:after="24" w:line="280" w:lineRule="exact"/>
                    <w:ind w:left="-42" w:leftChars="-20" w:right="-42" w:rightChars="-20"/>
                    <w:rPr>
                      <w:rFonts w:ascii="Times New Roman"/>
                      <w:color w:val="auto"/>
                      <w:szCs w:val="18"/>
                      <w:highlight w:val="none"/>
                    </w:rPr>
                  </w:pPr>
                </w:p>
              </w:tc>
            </w:tr>
            <w:tr w14:paraId="4ECF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restart"/>
                  <w:vAlign w:val="center"/>
                </w:tcPr>
                <w:p w14:paraId="56F208AA">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能源</w:t>
                  </w:r>
                </w:p>
              </w:tc>
              <w:tc>
                <w:tcPr>
                  <w:tcW w:w="470" w:type="pct"/>
                  <w:vAlign w:val="center"/>
                </w:tcPr>
                <w:p w14:paraId="1E4346B0">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总量和强度要求</w:t>
                  </w:r>
                </w:p>
              </w:tc>
              <w:tc>
                <w:tcPr>
                  <w:tcW w:w="3271" w:type="pct"/>
                  <w:vAlign w:val="center"/>
                </w:tcPr>
                <w:p w14:paraId="15FB9B1E">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到2025年，能源消费总量控制在3.64亿吨标煤左右，非化石能源消费占能源消费总量比重提高到11%，全省重点地区和行业能源利用效率显著提高，单位地区生产总值能耗、煤炭消费量比2020年分别下降14.5%和10%。完成国家下达削减煤炭消费目标任务。</w:t>
                  </w:r>
                </w:p>
              </w:tc>
              <w:tc>
                <w:tcPr>
                  <w:tcW w:w="861" w:type="pct"/>
                  <w:vAlign w:val="center"/>
                </w:tcPr>
                <w:p w14:paraId="707A84D1">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项目能源消耗为电，不涉及煤</w:t>
                  </w:r>
                </w:p>
              </w:tc>
              <w:tc>
                <w:tcPr>
                  <w:tcW w:w="204" w:type="pct"/>
                  <w:vAlign w:val="center"/>
                </w:tcPr>
                <w:p w14:paraId="27464B9A">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069C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777B2BCD">
                  <w:pPr>
                    <w:pStyle w:val="62"/>
                    <w:spacing w:before="24" w:after="24" w:line="280" w:lineRule="exact"/>
                    <w:ind w:left="-42" w:leftChars="-20" w:right="-42" w:rightChars="-20"/>
                    <w:rPr>
                      <w:rFonts w:ascii="Times New Roman"/>
                      <w:color w:val="auto"/>
                      <w:szCs w:val="18"/>
                      <w:highlight w:val="none"/>
                    </w:rPr>
                  </w:pPr>
                </w:p>
              </w:tc>
              <w:tc>
                <w:tcPr>
                  <w:tcW w:w="470" w:type="pct"/>
                  <w:vMerge w:val="restart"/>
                  <w:vAlign w:val="center"/>
                </w:tcPr>
                <w:p w14:paraId="4B4C410C">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管控要求</w:t>
                  </w:r>
                </w:p>
              </w:tc>
              <w:tc>
                <w:tcPr>
                  <w:tcW w:w="3271" w:type="pct"/>
                  <w:vAlign w:val="center"/>
                </w:tcPr>
                <w:p w14:paraId="476840A7">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tc>
              <w:tc>
                <w:tcPr>
                  <w:tcW w:w="861" w:type="pct"/>
                  <w:vAlign w:val="center"/>
                </w:tcPr>
                <w:p w14:paraId="0585119A">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本项目导热油炉采用电炉，满足执行的相关标准</w:t>
                  </w:r>
                </w:p>
              </w:tc>
              <w:tc>
                <w:tcPr>
                  <w:tcW w:w="204" w:type="pct"/>
                  <w:vAlign w:val="center"/>
                </w:tcPr>
                <w:p w14:paraId="5D00E6A2">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552D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460015CA">
                  <w:pPr>
                    <w:pStyle w:val="62"/>
                    <w:spacing w:before="24" w:after="24" w:line="280" w:lineRule="exact"/>
                    <w:ind w:left="-42" w:leftChars="-20" w:right="-42" w:rightChars="-20"/>
                    <w:rPr>
                      <w:rFonts w:ascii="Times New Roman"/>
                      <w:color w:val="auto"/>
                      <w:szCs w:val="18"/>
                      <w:highlight w:val="none"/>
                    </w:rPr>
                  </w:pPr>
                </w:p>
              </w:tc>
              <w:tc>
                <w:tcPr>
                  <w:tcW w:w="470" w:type="pct"/>
                  <w:vMerge w:val="continue"/>
                  <w:vAlign w:val="center"/>
                </w:tcPr>
                <w:p w14:paraId="0C50BC67">
                  <w:pPr>
                    <w:pStyle w:val="62"/>
                    <w:spacing w:before="24" w:after="24" w:line="280" w:lineRule="exact"/>
                    <w:ind w:left="-42" w:leftChars="-20" w:right="-42" w:rightChars="-20"/>
                    <w:jc w:val="left"/>
                    <w:rPr>
                      <w:rFonts w:ascii="Times New Roman"/>
                      <w:color w:val="auto"/>
                      <w:szCs w:val="18"/>
                      <w:highlight w:val="none"/>
                    </w:rPr>
                  </w:pPr>
                </w:p>
              </w:tc>
              <w:tc>
                <w:tcPr>
                  <w:tcW w:w="3271" w:type="pct"/>
                  <w:vAlign w:val="center"/>
                </w:tcPr>
                <w:p w14:paraId="105882FA">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2.禁燃区内禁止原煤散烧。加强原煤洗选加工，提升洗选技术水平，到2025年，原煤入选率保持90%以上。</w:t>
                  </w:r>
                </w:p>
              </w:tc>
              <w:tc>
                <w:tcPr>
                  <w:tcW w:w="861" w:type="pct"/>
                  <w:vAlign w:val="center"/>
                </w:tcPr>
                <w:p w14:paraId="2EA57635">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1CB48A60">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21D5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44A6718C">
                  <w:pPr>
                    <w:pStyle w:val="62"/>
                    <w:spacing w:before="24" w:after="24" w:line="280" w:lineRule="exact"/>
                    <w:ind w:left="-42" w:leftChars="-20" w:right="-42" w:rightChars="-20"/>
                    <w:rPr>
                      <w:rFonts w:ascii="Times New Roman"/>
                      <w:color w:val="auto"/>
                      <w:szCs w:val="18"/>
                      <w:highlight w:val="none"/>
                    </w:rPr>
                  </w:pPr>
                </w:p>
              </w:tc>
              <w:tc>
                <w:tcPr>
                  <w:tcW w:w="470" w:type="pct"/>
                  <w:vMerge w:val="continue"/>
                  <w:vAlign w:val="center"/>
                </w:tcPr>
                <w:p w14:paraId="405ED5EF">
                  <w:pPr>
                    <w:pStyle w:val="62"/>
                    <w:spacing w:before="24" w:after="24" w:line="280" w:lineRule="exact"/>
                    <w:ind w:left="-42" w:leftChars="-20" w:right="-42" w:rightChars="-20"/>
                    <w:jc w:val="left"/>
                    <w:rPr>
                      <w:rFonts w:ascii="Times New Roman"/>
                      <w:color w:val="auto"/>
                      <w:szCs w:val="18"/>
                      <w:highlight w:val="none"/>
                    </w:rPr>
                  </w:pPr>
                </w:p>
              </w:tc>
              <w:tc>
                <w:tcPr>
                  <w:tcW w:w="3271" w:type="pct"/>
                  <w:vAlign w:val="center"/>
                </w:tcPr>
                <w:p w14:paraId="11421602">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3.推动热电联产集中供热改造和燃煤锅炉清洁能源替代，城镇及周边农村地区积极稳妥推进煤改电工程，结合气源保障、自然条件等推广煤改气、地源热泵、太阳能热泵和空气源热泵等用能或供暖方式。新建项目禁止配套建设自备燃煤电站。除热电联产外，禁止审批新建燃煤发电项目，现有多台燃煤机组装机容量合计达到国家规定要求的，可以按照煤炭等量替代的原则建设为大容量燃煤机组。</w:t>
                  </w:r>
                </w:p>
              </w:tc>
              <w:tc>
                <w:tcPr>
                  <w:tcW w:w="861" w:type="pct"/>
                  <w:vAlign w:val="center"/>
                </w:tcPr>
                <w:p w14:paraId="2F52F896">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1D174C44">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2EDB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16E55369">
                  <w:pPr>
                    <w:pStyle w:val="62"/>
                    <w:spacing w:before="24" w:after="24" w:line="280" w:lineRule="exact"/>
                    <w:ind w:left="-42" w:leftChars="-20" w:right="-42" w:rightChars="-20"/>
                    <w:rPr>
                      <w:rFonts w:ascii="Times New Roman"/>
                      <w:color w:val="auto"/>
                      <w:szCs w:val="18"/>
                      <w:highlight w:val="none"/>
                    </w:rPr>
                  </w:pPr>
                </w:p>
              </w:tc>
              <w:tc>
                <w:tcPr>
                  <w:tcW w:w="470" w:type="pct"/>
                  <w:vMerge w:val="continue"/>
                  <w:vAlign w:val="center"/>
                </w:tcPr>
                <w:p w14:paraId="76BDAA79">
                  <w:pPr>
                    <w:pStyle w:val="62"/>
                    <w:spacing w:before="24" w:after="24" w:line="280" w:lineRule="exact"/>
                    <w:ind w:left="-42" w:leftChars="-20" w:right="-42" w:rightChars="-20"/>
                    <w:jc w:val="left"/>
                    <w:rPr>
                      <w:rFonts w:ascii="Times New Roman"/>
                      <w:color w:val="auto"/>
                      <w:szCs w:val="18"/>
                      <w:highlight w:val="none"/>
                    </w:rPr>
                  </w:pPr>
                </w:p>
              </w:tc>
              <w:tc>
                <w:tcPr>
                  <w:tcW w:w="3271" w:type="pct"/>
                  <w:vAlign w:val="center"/>
                </w:tcPr>
                <w:p w14:paraId="6541E129">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4、2035年国家重点行业能效达到国际先进水平。</w:t>
                  </w:r>
                </w:p>
              </w:tc>
              <w:tc>
                <w:tcPr>
                  <w:tcW w:w="861" w:type="pct"/>
                  <w:vAlign w:val="center"/>
                </w:tcPr>
                <w:p w14:paraId="2B67CFD1">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项目采取低能耗设备，项目清洁生产达到国内先进水平</w:t>
                  </w:r>
                </w:p>
              </w:tc>
              <w:tc>
                <w:tcPr>
                  <w:tcW w:w="204" w:type="pct"/>
                  <w:vAlign w:val="center"/>
                </w:tcPr>
                <w:p w14:paraId="489C4A4F">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4A4B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39B6BC9D">
                  <w:pPr>
                    <w:pStyle w:val="62"/>
                    <w:spacing w:before="24" w:after="24" w:line="280" w:lineRule="exact"/>
                    <w:ind w:left="-42" w:leftChars="-20" w:right="-42" w:rightChars="-20"/>
                    <w:rPr>
                      <w:rFonts w:ascii="Times New Roman"/>
                      <w:color w:val="auto"/>
                      <w:szCs w:val="18"/>
                      <w:highlight w:val="none"/>
                    </w:rPr>
                  </w:pPr>
                </w:p>
              </w:tc>
              <w:tc>
                <w:tcPr>
                  <w:tcW w:w="470" w:type="pct"/>
                  <w:vMerge w:val="continue"/>
                  <w:vAlign w:val="center"/>
                </w:tcPr>
                <w:p w14:paraId="326EAE13">
                  <w:pPr>
                    <w:pStyle w:val="62"/>
                    <w:spacing w:before="24" w:after="24" w:line="280" w:lineRule="exact"/>
                    <w:ind w:left="-42" w:leftChars="-20" w:right="-42" w:rightChars="-20"/>
                    <w:jc w:val="left"/>
                    <w:rPr>
                      <w:rFonts w:ascii="Times New Roman"/>
                      <w:color w:val="auto"/>
                      <w:szCs w:val="18"/>
                      <w:highlight w:val="none"/>
                    </w:rPr>
                  </w:pPr>
                </w:p>
              </w:tc>
              <w:tc>
                <w:tcPr>
                  <w:tcW w:w="3271" w:type="pct"/>
                  <w:vAlign w:val="center"/>
                </w:tcPr>
                <w:p w14:paraId="5B18DCFA">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5.严控工业和民用燃煤质量，从严执行国家《商品煤质量民用散煤》（GB34169）标准，省内生产加工企业供应用户的煤炭质量须同时满足河北省《工业和民用燃料煤》（DB13/2081）地方标准要求、《水泥回转窑用煤商品煤质量》（GBT7563）标准。《河北省动力煤质量标准》发布后执行新的煤质标准。</w:t>
                  </w:r>
                </w:p>
              </w:tc>
              <w:tc>
                <w:tcPr>
                  <w:tcW w:w="861" w:type="pct"/>
                  <w:vAlign w:val="center"/>
                </w:tcPr>
                <w:p w14:paraId="63E246FF">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本项目不涉及用煤</w:t>
                  </w:r>
                </w:p>
              </w:tc>
              <w:tc>
                <w:tcPr>
                  <w:tcW w:w="204" w:type="pct"/>
                  <w:vAlign w:val="center"/>
                </w:tcPr>
                <w:p w14:paraId="7ACA9F37">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1ABC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3B6AAEF5">
                  <w:pPr>
                    <w:pStyle w:val="62"/>
                    <w:spacing w:before="24" w:after="24" w:line="280" w:lineRule="exact"/>
                    <w:ind w:left="-42" w:leftChars="-20" w:right="-42" w:rightChars="-20"/>
                    <w:rPr>
                      <w:rFonts w:ascii="Times New Roman"/>
                      <w:color w:val="auto"/>
                      <w:szCs w:val="18"/>
                      <w:highlight w:val="none"/>
                    </w:rPr>
                  </w:pPr>
                </w:p>
              </w:tc>
              <w:tc>
                <w:tcPr>
                  <w:tcW w:w="470" w:type="pct"/>
                  <w:vMerge w:val="continue"/>
                  <w:vAlign w:val="center"/>
                </w:tcPr>
                <w:p w14:paraId="06C6CC77">
                  <w:pPr>
                    <w:pStyle w:val="62"/>
                    <w:spacing w:before="24" w:after="24" w:line="280" w:lineRule="exact"/>
                    <w:ind w:left="-42" w:leftChars="-20" w:right="-42" w:rightChars="-20"/>
                    <w:jc w:val="left"/>
                    <w:rPr>
                      <w:rFonts w:ascii="Times New Roman"/>
                      <w:color w:val="auto"/>
                      <w:szCs w:val="18"/>
                      <w:highlight w:val="none"/>
                    </w:rPr>
                  </w:pPr>
                </w:p>
              </w:tc>
              <w:tc>
                <w:tcPr>
                  <w:tcW w:w="3271" w:type="pct"/>
                  <w:vAlign w:val="center"/>
                </w:tcPr>
                <w:p w14:paraId="139EB472">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6.按特定要求新建的煤电机组，除特定需求外，原则上采用超超临界</w:t>
                  </w:r>
                  <w:r>
                    <w:rPr>
                      <w:rFonts w:hint="eastAsia" w:ascii="Times New Roman"/>
                      <w:color w:val="auto"/>
                      <w:szCs w:val="18"/>
                      <w:highlight w:val="none"/>
                    </w:rPr>
                    <w:t>且</w:t>
                  </w:r>
                  <w:r>
                    <w:rPr>
                      <w:rFonts w:ascii="Times New Roman"/>
                      <w:color w:val="auto"/>
                      <w:szCs w:val="18"/>
                      <w:highlight w:val="none"/>
                    </w:rPr>
                    <w:t>供电煤耗低于270克标准煤/千瓦时的机组。设计工况下供电煤耗高于285克标准煤/千瓦时的湿冷煤电机组和高于300克标准煤/千瓦时的空冷煤电机组不允许新建。到2025年，火电平均供电煤耗降至300克标准煤/千瓦时以下。对于供电煤耗300克标煤/千瓦时以上的机组，应加快创造条件实施改造，对无法改造的机组逐步淘汰关停，并视情况将具备条件的转为应急备用电源。</w:t>
                  </w:r>
                </w:p>
              </w:tc>
              <w:tc>
                <w:tcPr>
                  <w:tcW w:w="861" w:type="pct"/>
                  <w:vAlign w:val="center"/>
                </w:tcPr>
                <w:p w14:paraId="4A7D2A44">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Align w:val="center"/>
                </w:tcPr>
                <w:p w14:paraId="3ECB5D07">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4734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522E44F5">
                  <w:pPr>
                    <w:pStyle w:val="62"/>
                    <w:spacing w:before="24" w:after="24" w:line="280" w:lineRule="exact"/>
                    <w:ind w:left="-42" w:leftChars="-20" w:right="-42" w:rightChars="-20"/>
                    <w:rPr>
                      <w:rFonts w:ascii="Times New Roman"/>
                      <w:color w:val="auto"/>
                      <w:szCs w:val="18"/>
                      <w:highlight w:val="none"/>
                    </w:rPr>
                  </w:pPr>
                </w:p>
              </w:tc>
              <w:tc>
                <w:tcPr>
                  <w:tcW w:w="470" w:type="pct"/>
                  <w:vMerge w:val="continue"/>
                  <w:vAlign w:val="center"/>
                </w:tcPr>
                <w:p w14:paraId="54183EEC">
                  <w:pPr>
                    <w:pStyle w:val="62"/>
                    <w:spacing w:before="24" w:after="24" w:line="280" w:lineRule="exact"/>
                    <w:ind w:left="-42" w:leftChars="-20" w:right="-42" w:rightChars="-20"/>
                    <w:jc w:val="left"/>
                    <w:rPr>
                      <w:rFonts w:ascii="Times New Roman"/>
                      <w:color w:val="auto"/>
                      <w:szCs w:val="18"/>
                      <w:highlight w:val="none"/>
                    </w:rPr>
                  </w:pPr>
                </w:p>
              </w:tc>
              <w:tc>
                <w:tcPr>
                  <w:tcW w:w="3271" w:type="pct"/>
                  <w:vAlign w:val="center"/>
                </w:tcPr>
                <w:p w14:paraId="4132CE5C">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7.对以煤、石油焦、渣油、重油等为燃料的工业炉窑，加快使用清洁低碳能源以及利用工厂余热、电厂热力等进行替代，全省禁止掺烧高硫石油焦（硫含量大于3%）。玻璃行业全面禁止掺烧高硫石油焦。</w:t>
                  </w:r>
                </w:p>
              </w:tc>
              <w:tc>
                <w:tcPr>
                  <w:tcW w:w="861" w:type="pct"/>
                  <w:vAlign w:val="center"/>
                </w:tcPr>
                <w:p w14:paraId="5523651B">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项目采用电能</w:t>
                  </w:r>
                </w:p>
              </w:tc>
              <w:tc>
                <w:tcPr>
                  <w:tcW w:w="204" w:type="pct"/>
                  <w:vAlign w:val="center"/>
                </w:tcPr>
                <w:p w14:paraId="49EA93CD">
                  <w:pPr>
                    <w:adjustRightInd w:val="0"/>
                    <w:snapToGrid w:val="0"/>
                    <w:spacing w:line="280" w:lineRule="exact"/>
                    <w:ind w:left="-42" w:leftChars="-20" w:right="-42" w:rightChars="-20"/>
                    <w:jc w:val="center"/>
                    <w:rPr>
                      <w:color w:val="auto"/>
                      <w:sz w:val="18"/>
                      <w:szCs w:val="18"/>
                      <w:highlight w:val="none"/>
                    </w:rPr>
                  </w:pPr>
                  <w:r>
                    <w:rPr>
                      <w:rFonts w:hint="eastAsia"/>
                      <w:color w:val="auto"/>
                      <w:sz w:val="18"/>
                      <w:szCs w:val="18"/>
                      <w:highlight w:val="none"/>
                    </w:rPr>
                    <w:t>符合</w:t>
                  </w:r>
                </w:p>
              </w:tc>
            </w:tr>
            <w:tr w14:paraId="740C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55A3AB5D">
                  <w:pPr>
                    <w:pStyle w:val="62"/>
                    <w:spacing w:before="24" w:after="24" w:line="280" w:lineRule="exact"/>
                    <w:ind w:left="-42" w:leftChars="-20" w:right="-42" w:rightChars="-20"/>
                    <w:rPr>
                      <w:rFonts w:ascii="Times New Roman"/>
                      <w:color w:val="auto"/>
                      <w:szCs w:val="18"/>
                      <w:highlight w:val="none"/>
                    </w:rPr>
                  </w:pPr>
                </w:p>
              </w:tc>
              <w:tc>
                <w:tcPr>
                  <w:tcW w:w="470" w:type="pct"/>
                  <w:vMerge w:val="continue"/>
                  <w:vAlign w:val="center"/>
                </w:tcPr>
                <w:p w14:paraId="02F1F524">
                  <w:pPr>
                    <w:pStyle w:val="62"/>
                    <w:spacing w:before="24" w:after="24" w:line="280" w:lineRule="exact"/>
                    <w:ind w:left="-42" w:leftChars="-20" w:right="-42" w:rightChars="-20"/>
                    <w:jc w:val="left"/>
                    <w:rPr>
                      <w:rFonts w:ascii="Times New Roman"/>
                      <w:color w:val="auto"/>
                      <w:szCs w:val="18"/>
                      <w:highlight w:val="none"/>
                    </w:rPr>
                  </w:pPr>
                </w:p>
              </w:tc>
              <w:tc>
                <w:tcPr>
                  <w:tcW w:w="3271" w:type="pct"/>
                  <w:vAlign w:val="center"/>
                </w:tcPr>
                <w:p w14:paraId="17561E34">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8.对在建、拟建、建成的“两高一低”项目开展评估检查，建立工作清单，明确处置意见，严禁违规“两</w:t>
                  </w:r>
                </w:p>
                <w:p w14:paraId="5DD1663E">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高一低”项目建设、运行。</w:t>
                  </w:r>
                </w:p>
              </w:tc>
              <w:tc>
                <w:tcPr>
                  <w:tcW w:w="861" w:type="pct"/>
                  <w:vAlign w:val="center"/>
                </w:tcPr>
                <w:p w14:paraId="454C2F97">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不涉及</w:t>
                  </w:r>
                </w:p>
              </w:tc>
              <w:tc>
                <w:tcPr>
                  <w:tcW w:w="204" w:type="pct"/>
                  <w:vAlign w:val="center"/>
                </w:tcPr>
                <w:p w14:paraId="16CA903F">
                  <w:pPr>
                    <w:adjustRightInd w:val="0"/>
                    <w:snapToGrid w:val="0"/>
                    <w:spacing w:line="280" w:lineRule="exact"/>
                    <w:ind w:left="-42" w:leftChars="-20" w:right="-42" w:rightChars="-20"/>
                    <w:jc w:val="center"/>
                    <w:rPr>
                      <w:color w:val="auto"/>
                      <w:sz w:val="18"/>
                      <w:szCs w:val="18"/>
                      <w:highlight w:val="none"/>
                    </w:rPr>
                  </w:pPr>
                  <w:r>
                    <w:rPr>
                      <w:rFonts w:hint="eastAsia"/>
                      <w:color w:val="auto"/>
                      <w:sz w:val="18"/>
                      <w:szCs w:val="18"/>
                      <w:highlight w:val="none"/>
                    </w:rPr>
                    <w:t>符合</w:t>
                  </w:r>
                </w:p>
              </w:tc>
            </w:tr>
            <w:tr w14:paraId="13FD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1CA247EB">
                  <w:pPr>
                    <w:pStyle w:val="62"/>
                    <w:spacing w:before="24" w:after="24" w:line="280" w:lineRule="exact"/>
                    <w:ind w:left="-42" w:leftChars="-20" w:right="-42" w:rightChars="-20"/>
                    <w:rPr>
                      <w:rFonts w:ascii="Times New Roman"/>
                      <w:color w:val="auto"/>
                      <w:szCs w:val="18"/>
                      <w:highlight w:val="none"/>
                    </w:rPr>
                  </w:pPr>
                </w:p>
              </w:tc>
              <w:tc>
                <w:tcPr>
                  <w:tcW w:w="470" w:type="pct"/>
                  <w:vMerge w:val="continue"/>
                  <w:vAlign w:val="center"/>
                </w:tcPr>
                <w:p w14:paraId="18ADB70C">
                  <w:pPr>
                    <w:pStyle w:val="62"/>
                    <w:spacing w:before="24" w:after="24" w:line="280" w:lineRule="exact"/>
                    <w:ind w:left="-42" w:leftChars="-20" w:right="-42" w:rightChars="-20"/>
                    <w:jc w:val="left"/>
                    <w:rPr>
                      <w:rFonts w:ascii="Times New Roman"/>
                      <w:color w:val="auto"/>
                      <w:szCs w:val="18"/>
                      <w:highlight w:val="none"/>
                    </w:rPr>
                  </w:pPr>
                </w:p>
              </w:tc>
              <w:tc>
                <w:tcPr>
                  <w:tcW w:w="3271" w:type="pct"/>
                  <w:vAlign w:val="center"/>
                </w:tcPr>
                <w:p w14:paraId="5B54156F">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9.新建“两高”项目，项目建设单位在申请进行节能审查前，应完成相关论证，且取得核准、备案手续；新增的能源、煤炭消费量，按照相关规定，严格实行减量替代；能效水平需达到国家发展改革委等部门印发的《高耗能行业重点领域能效标杆水平和基准水平（2021年版）》中的标杆水平，未在上述标准范围内的“两高”项目，能效水平需达到行业先进水平；主要耗能设备应达到一级能效标准。年能耗1万吨标准煤及以上的新建“两高”项目，要配套建设能耗在线监测系统，在节能报告中明确建设方案，并在项目建成后及时接入省级平台。</w:t>
                  </w:r>
                </w:p>
              </w:tc>
              <w:tc>
                <w:tcPr>
                  <w:tcW w:w="861" w:type="pct"/>
                  <w:vAlign w:val="center"/>
                </w:tcPr>
                <w:p w14:paraId="43C72781">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项目不属于“两高”项目</w:t>
                  </w:r>
                </w:p>
              </w:tc>
              <w:tc>
                <w:tcPr>
                  <w:tcW w:w="204" w:type="pct"/>
                  <w:vAlign w:val="center"/>
                </w:tcPr>
                <w:p w14:paraId="4A435415">
                  <w:pPr>
                    <w:adjustRightInd w:val="0"/>
                    <w:snapToGrid w:val="0"/>
                    <w:spacing w:line="280" w:lineRule="exact"/>
                    <w:ind w:left="-42" w:leftChars="-20" w:right="-42" w:rightChars="-20"/>
                    <w:jc w:val="center"/>
                    <w:rPr>
                      <w:color w:val="auto"/>
                      <w:sz w:val="18"/>
                      <w:szCs w:val="18"/>
                      <w:highlight w:val="none"/>
                    </w:rPr>
                  </w:pPr>
                  <w:r>
                    <w:rPr>
                      <w:rFonts w:hint="eastAsia"/>
                      <w:color w:val="auto"/>
                      <w:sz w:val="18"/>
                      <w:szCs w:val="18"/>
                      <w:highlight w:val="none"/>
                    </w:rPr>
                    <w:t>符合</w:t>
                  </w:r>
                </w:p>
              </w:tc>
            </w:tr>
            <w:tr w14:paraId="52A2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009AD968">
                  <w:pPr>
                    <w:pStyle w:val="62"/>
                    <w:spacing w:before="24" w:after="24" w:line="280" w:lineRule="exact"/>
                    <w:ind w:left="-42" w:leftChars="-20" w:right="-42" w:rightChars="-20"/>
                    <w:rPr>
                      <w:rFonts w:ascii="Times New Roman"/>
                      <w:color w:val="auto"/>
                      <w:szCs w:val="18"/>
                      <w:highlight w:val="none"/>
                    </w:rPr>
                  </w:pPr>
                </w:p>
              </w:tc>
              <w:tc>
                <w:tcPr>
                  <w:tcW w:w="470" w:type="pct"/>
                  <w:vMerge w:val="continue"/>
                  <w:vAlign w:val="center"/>
                </w:tcPr>
                <w:p w14:paraId="4F931CE8">
                  <w:pPr>
                    <w:pStyle w:val="62"/>
                    <w:spacing w:before="24" w:after="24" w:line="280" w:lineRule="exact"/>
                    <w:ind w:left="-42" w:leftChars="-20" w:right="-42" w:rightChars="-20"/>
                    <w:jc w:val="left"/>
                    <w:rPr>
                      <w:rFonts w:ascii="Times New Roman"/>
                      <w:color w:val="auto"/>
                      <w:szCs w:val="18"/>
                      <w:highlight w:val="none"/>
                    </w:rPr>
                  </w:pPr>
                </w:p>
              </w:tc>
              <w:tc>
                <w:tcPr>
                  <w:tcW w:w="3271" w:type="pct"/>
                  <w:vAlign w:val="center"/>
                </w:tcPr>
                <w:p w14:paraId="59C8DDFA">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10.加快实施煤电、建材、化工、陶瓷、有色金属等重点行业的节能改造升级和污染物深度治理，严格执行能耗、环保、水耗、质量、安全、技术等方面有关法律法规、产业政策和强制性标准。</w:t>
                  </w:r>
                </w:p>
              </w:tc>
              <w:tc>
                <w:tcPr>
                  <w:tcW w:w="861" w:type="pct"/>
                  <w:vAlign w:val="center"/>
                </w:tcPr>
                <w:p w14:paraId="09F8A221">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项目投产后</w:t>
                  </w:r>
                  <w:r>
                    <w:rPr>
                      <w:rFonts w:ascii="Times New Roman"/>
                      <w:color w:val="auto"/>
                      <w:szCs w:val="18"/>
                      <w:highlight w:val="none"/>
                    </w:rPr>
                    <w:t>严格执行能耗、环保、水耗、质量、安全、技术等方面有关法律法规、产业政策和强制性标准</w:t>
                  </w:r>
                </w:p>
              </w:tc>
              <w:tc>
                <w:tcPr>
                  <w:tcW w:w="204" w:type="pct"/>
                  <w:vAlign w:val="center"/>
                </w:tcPr>
                <w:p w14:paraId="22708B74">
                  <w:pPr>
                    <w:adjustRightInd w:val="0"/>
                    <w:snapToGrid w:val="0"/>
                    <w:spacing w:line="280" w:lineRule="exact"/>
                    <w:ind w:left="-42" w:leftChars="-20" w:right="-42" w:rightChars="-20"/>
                    <w:jc w:val="center"/>
                    <w:rPr>
                      <w:color w:val="auto"/>
                      <w:sz w:val="18"/>
                      <w:szCs w:val="18"/>
                      <w:highlight w:val="none"/>
                    </w:rPr>
                  </w:pPr>
                  <w:r>
                    <w:rPr>
                      <w:rFonts w:hint="eastAsia"/>
                      <w:color w:val="auto"/>
                      <w:sz w:val="18"/>
                      <w:szCs w:val="18"/>
                      <w:highlight w:val="none"/>
                    </w:rPr>
                    <w:t>符合</w:t>
                  </w:r>
                </w:p>
              </w:tc>
            </w:tr>
            <w:tr w14:paraId="18D22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470EAAD0">
                  <w:pPr>
                    <w:pStyle w:val="62"/>
                    <w:spacing w:before="24" w:after="24" w:line="280" w:lineRule="exact"/>
                    <w:ind w:left="-42" w:leftChars="-20" w:right="-42" w:rightChars="-20"/>
                    <w:rPr>
                      <w:rFonts w:ascii="Times New Roman"/>
                      <w:color w:val="auto"/>
                      <w:szCs w:val="18"/>
                      <w:highlight w:val="none"/>
                    </w:rPr>
                  </w:pPr>
                </w:p>
              </w:tc>
              <w:tc>
                <w:tcPr>
                  <w:tcW w:w="470" w:type="pct"/>
                  <w:vMerge w:val="continue"/>
                  <w:vAlign w:val="center"/>
                </w:tcPr>
                <w:p w14:paraId="18BBD15F">
                  <w:pPr>
                    <w:pStyle w:val="62"/>
                    <w:spacing w:before="24" w:after="24" w:line="280" w:lineRule="exact"/>
                    <w:ind w:left="-42" w:leftChars="-20" w:right="-42" w:rightChars="-20"/>
                    <w:jc w:val="left"/>
                    <w:rPr>
                      <w:rFonts w:ascii="Times New Roman"/>
                      <w:color w:val="auto"/>
                      <w:szCs w:val="18"/>
                      <w:highlight w:val="none"/>
                    </w:rPr>
                  </w:pPr>
                </w:p>
              </w:tc>
              <w:tc>
                <w:tcPr>
                  <w:tcW w:w="3271" w:type="pct"/>
                  <w:vAlign w:val="center"/>
                </w:tcPr>
                <w:p w14:paraId="785BDAE3">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11.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tc>
              <w:tc>
                <w:tcPr>
                  <w:tcW w:w="861" w:type="pct"/>
                  <w:vAlign w:val="center"/>
                </w:tcPr>
                <w:p w14:paraId="76E92B33">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项目不涉及用煤</w:t>
                  </w:r>
                </w:p>
              </w:tc>
              <w:tc>
                <w:tcPr>
                  <w:tcW w:w="204" w:type="pct"/>
                  <w:vAlign w:val="center"/>
                </w:tcPr>
                <w:p w14:paraId="6A2B43BA">
                  <w:pPr>
                    <w:adjustRightInd w:val="0"/>
                    <w:snapToGrid w:val="0"/>
                    <w:spacing w:line="280" w:lineRule="exact"/>
                    <w:ind w:left="-42" w:leftChars="-20" w:right="-42" w:rightChars="-20"/>
                    <w:jc w:val="center"/>
                    <w:rPr>
                      <w:color w:val="auto"/>
                      <w:sz w:val="18"/>
                      <w:szCs w:val="18"/>
                      <w:highlight w:val="none"/>
                    </w:rPr>
                  </w:pPr>
                  <w:r>
                    <w:rPr>
                      <w:rFonts w:hint="eastAsia"/>
                      <w:color w:val="auto"/>
                      <w:sz w:val="18"/>
                      <w:szCs w:val="18"/>
                      <w:highlight w:val="none"/>
                    </w:rPr>
                    <w:t>符合</w:t>
                  </w:r>
                </w:p>
              </w:tc>
            </w:tr>
            <w:tr w14:paraId="34F8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5255A991">
                  <w:pPr>
                    <w:pStyle w:val="62"/>
                    <w:spacing w:before="24" w:after="24" w:line="280" w:lineRule="exact"/>
                    <w:ind w:left="-42" w:leftChars="-20" w:right="-42" w:rightChars="-20"/>
                    <w:rPr>
                      <w:rFonts w:ascii="Times New Roman"/>
                      <w:color w:val="auto"/>
                      <w:szCs w:val="18"/>
                      <w:highlight w:val="none"/>
                    </w:rPr>
                  </w:pPr>
                </w:p>
              </w:tc>
              <w:tc>
                <w:tcPr>
                  <w:tcW w:w="470" w:type="pct"/>
                  <w:vMerge w:val="continue"/>
                  <w:vAlign w:val="center"/>
                </w:tcPr>
                <w:p w14:paraId="3B571025">
                  <w:pPr>
                    <w:pStyle w:val="62"/>
                    <w:spacing w:before="24" w:after="24" w:line="280" w:lineRule="exact"/>
                    <w:ind w:left="-42" w:leftChars="-20" w:right="-42" w:rightChars="-20"/>
                    <w:jc w:val="left"/>
                    <w:rPr>
                      <w:rFonts w:ascii="Times New Roman"/>
                      <w:color w:val="auto"/>
                      <w:szCs w:val="18"/>
                      <w:highlight w:val="none"/>
                    </w:rPr>
                  </w:pPr>
                </w:p>
              </w:tc>
              <w:tc>
                <w:tcPr>
                  <w:tcW w:w="3271" w:type="pct"/>
                  <w:vAlign w:val="center"/>
                </w:tcPr>
                <w:p w14:paraId="16132792">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12.控制化石能源消费总量，推动非化石能源成为能源消费增量的主体。大力发展风能、太阳能等可再生能源发电，有序推动抽水蓄能电站规划建设，打造冀北清洁能源基地，积极推动可再生能源制氢，完善产供储销配套设施，拓展氢能应用领域。新增可再生能源和原料用能不纳入能源消费总量控制，创造条件尽早实现能耗“双控”向碳排放总量和强度“双控”转变。</w:t>
                  </w:r>
                </w:p>
              </w:tc>
              <w:tc>
                <w:tcPr>
                  <w:tcW w:w="861" w:type="pct"/>
                  <w:vAlign w:val="center"/>
                </w:tcPr>
                <w:p w14:paraId="77E1D47E">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项目现状不具备使用太阳能、氢能等条件，采用电能</w:t>
                  </w:r>
                </w:p>
              </w:tc>
              <w:tc>
                <w:tcPr>
                  <w:tcW w:w="204" w:type="pct"/>
                  <w:vAlign w:val="center"/>
                </w:tcPr>
                <w:p w14:paraId="2DA1D86A">
                  <w:pPr>
                    <w:adjustRightInd w:val="0"/>
                    <w:snapToGrid w:val="0"/>
                    <w:spacing w:line="280" w:lineRule="exact"/>
                    <w:ind w:left="-42" w:leftChars="-20" w:right="-42" w:rightChars="-20"/>
                    <w:jc w:val="center"/>
                    <w:rPr>
                      <w:color w:val="auto"/>
                      <w:sz w:val="18"/>
                      <w:szCs w:val="18"/>
                      <w:highlight w:val="none"/>
                    </w:rPr>
                  </w:pPr>
                  <w:r>
                    <w:rPr>
                      <w:rFonts w:hint="eastAsia"/>
                      <w:color w:val="auto"/>
                      <w:sz w:val="18"/>
                      <w:szCs w:val="18"/>
                      <w:highlight w:val="none"/>
                    </w:rPr>
                    <w:t>符合</w:t>
                  </w:r>
                </w:p>
              </w:tc>
            </w:tr>
            <w:tr w14:paraId="7CB6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restart"/>
                  <w:vAlign w:val="center"/>
                </w:tcPr>
                <w:p w14:paraId="307E91B2">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岸线资源</w:t>
                  </w:r>
                </w:p>
              </w:tc>
              <w:tc>
                <w:tcPr>
                  <w:tcW w:w="470" w:type="pct"/>
                  <w:vAlign w:val="center"/>
                </w:tcPr>
                <w:p w14:paraId="02A82891">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利用上线</w:t>
                  </w:r>
                </w:p>
              </w:tc>
              <w:tc>
                <w:tcPr>
                  <w:tcW w:w="3271" w:type="pct"/>
                  <w:vAlign w:val="center"/>
                </w:tcPr>
                <w:p w14:paraId="0829006C">
                  <w:pPr>
                    <w:pStyle w:val="62"/>
                    <w:spacing w:before="24" w:after="24" w:line="280" w:lineRule="exact"/>
                    <w:ind w:left="-42" w:leftChars="-20" w:right="-42" w:rightChars="-20"/>
                    <w:jc w:val="left"/>
                    <w:rPr>
                      <w:rFonts w:ascii="Times New Roman"/>
                      <w:color w:val="auto"/>
                      <w:szCs w:val="18"/>
                      <w:highlight w:val="none"/>
                    </w:rPr>
                  </w:pPr>
                  <w:r>
                    <w:rPr>
                      <w:rFonts w:hint="eastAsia" w:ascii="Times New Roman"/>
                      <w:color w:val="auto"/>
                      <w:szCs w:val="18"/>
                      <w:highlight w:val="none"/>
                    </w:rPr>
                    <w:t>1.到2025年全省自然岸线（包括整治修复后具有自然海岸生态功能的岸线）保有率不减少，达到国家要求。</w:t>
                  </w:r>
                </w:p>
              </w:tc>
              <w:tc>
                <w:tcPr>
                  <w:tcW w:w="861" w:type="pct"/>
                  <w:vMerge w:val="restart"/>
                  <w:vAlign w:val="center"/>
                </w:tcPr>
                <w:p w14:paraId="2801D620">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不涉及</w:t>
                  </w:r>
                </w:p>
              </w:tc>
              <w:tc>
                <w:tcPr>
                  <w:tcW w:w="204" w:type="pct"/>
                  <w:vMerge w:val="restart"/>
                  <w:vAlign w:val="center"/>
                </w:tcPr>
                <w:p w14:paraId="69805E82">
                  <w:pPr>
                    <w:adjustRightInd w:val="0"/>
                    <w:snapToGrid w:val="0"/>
                    <w:spacing w:line="280" w:lineRule="exact"/>
                    <w:ind w:left="-42" w:leftChars="-20" w:right="-42" w:rightChars="-20"/>
                    <w:jc w:val="center"/>
                    <w:rPr>
                      <w:color w:val="auto"/>
                      <w:sz w:val="18"/>
                      <w:szCs w:val="18"/>
                      <w:highlight w:val="none"/>
                    </w:rPr>
                  </w:pPr>
                  <w:r>
                    <w:rPr>
                      <w:color w:val="auto"/>
                      <w:sz w:val="18"/>
                      <w:szCs w:val="18"/>
                      <w:highlight w:val="none"/>
                    </w:rPr>
                    <w:t>符合</w:t>
                  </w:r>
                </w:p>
              </w:tc>
            </w:tr>
            <w:tr w14:paraId="09B9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01EAC250">
                  <w:pPr>
                    <w:pStyle w:val="62"/>
                    <w:spacing w:before="24" w:after="24" w:line="280" w:lineRule="exact"/>
                    <w:ind w:left="-42" w:leftChars="-20" w:right="-42" w:rightChars="-20"/>
                    <w:rPr>
                      <w:rFonts w:ascii="Times New Roman"/>
                      <w:color w:val="auto"/>
                      <w:szCs w:val="18"/>
                      <w:highlight w:val="none"/>
                    </w:rPr>
                  </w:pPr>
                </w:p>
              </w:tc>
              <w:tc>
                <w:tcPr>
                  <w:tcW w:w="470" w:type="pct"/>
                  <w:vAlign w:val="center"/>
                </w:tcPr>
                <w:p w14:paraId="262D2AD7">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管控要求</w:t>
                  </w:r>
                </w:p>
              </w:tc>
              <w:tc>
                <w:tcPr>
                  <w:tcW w:w="3271" w:type="pct"/>
                  <w:vAlign w:val="center"/>
                </w:tcPr>
                <w:p w14:paraId="2DD1414B">
                  <w:pPr>
                    <w:pStyle w:val="62"/>
                    <w:spacing w:before="24" w:after="24" w:line="280" w:lineRule="exact"/>
                    <w:ind w:left="-42" w:leftChars="-20" w:right="-42" w:rightChars="-20"/>
                    <w:jc w:val="left"/>
                    <w:rPr>
                      <w:rFonts w:ascii="Times New Roman"/>
                      <w:color w:val="auto"/>
                      <w:szCs w:val="18"/>
                      <w:highlight w:val="none"/>
                    </w:rPr>
                  </w:pPr>
                  <w:r>
                    <w:rPr>
                      <w:rFonts w:hint="eastAsia" w:ascii="Times New Roman"/>
                      <w:color w:val="auto"/>
                      <w:szCs w:val="18"/>
                      <w:highlight w:val="none"/>
                    </w:rPr>
                    <w:t>1.自然岸线区域应加强岸线保护，保留岸线自然形态，除国家重大建设项目和经法定批复的岸线利用外，原则上禁止开发建设活动。</w:t>
                  </w:r>
                </w:p>
                <w:p w14:paraId="4FC293CA">
                  <w:pPr>
                    <w:pStyle w:val="62"/>
                    <w:spacing w:before="24" w:after="24" w:line="280" w:lineRule="exact"/>
                    <w:ind w:left="-42" w:leftChars="-20" w:right="-42" w:rightChars="-20"/>
                    <w:jc w:val="left"/>
                    <w:rPr>
                      <w:rFonts w:ascii="Times New Roman"/>
                      <w:color w:val="auto"/>
                      <w:szCs w:val="18"/>
                      <w:highlight w:val="none"/>
                    </w:rPr>
                  </w:pPr>
                  <w:r>
                    <w:rPr>
                      <w:rFonts w:hint="eastAsia" w:ascii="Times New Roman"/>
                      <w:color w:val="auto"/>
                      <w:szCs w:val="18"/>
                      <w:highlight w:val="none"/>
                    </w:rPr>
                    <w:t>2.对于沿岸直排口进行集中整治，加强入海河流污染治理，保证沿岸生态环境的安全。加强海域、海岛、海岸线受损海洋生态系统保护恢复和监管，实施退围还滩还海和生态保护修复工程，恢复自然岸线和重要湿地生境。</w:t>
                  </w:r>
                </w:p>
                <w:p w14:paraId="76AC9967">
                  <w:pPr>
                    <w:pStyle w:val="62"/>
                    <w:spacing w:before="24" w:after="24" w:line="280" w:lineRule="exact"/>
                    <w:ind w:left="-42" w:leftChars="-20" w:right="-42" w:rightChars="-20"/>
                    <w:jc w:val="left"/>
                    <w:rPr>
                      <w:rFonts w:ascii="Times New Roman"/>
                      <w:color w:val="auto"/>
                      <w:szCs w:val="18"/>
                      <w:highlight w:val="none"/>
                    </w:rPr>
                  </w:pPr>
                  <w:r>
                    <w:rPr>
                      <w:rFonts w:hint="eastAsia" w:ascii="Times New Roman"/>
                      <w:color w:val="auto"/>
                      <w:szCs w:val="18"/>
                      <w:highlight w:val="none"/>
                    </w:rPr>
                    <w:t>3.加强工业、港口人工岸线监管，原则上</w:t>
                  </w:r>
                  <w:r>
                    <w:rPr>
                      <w:rFonts w:hint="eastAsia" w:ascii="Times New Roman"/>
                      <w:color w:val="auto"/>
                      <w:szCs w:val="18"/>
                      <w:highlight w:val="none"/>
                      <w:lang w:eastAsia="zh-CN"/>
                    </w:rPr>
                    <w:t>不再</w:t>
                  </w:r>
                  <w:r>
                    <w:rPr>
                      <w:rFonts w:hint="eastAsia" w:ascii="Times New Roman"/>
                      <w:color w:val="auto"/>
                      <w:szCs w:val="18"/>
                      <w:highlight w:val="none"/>
                    </w:rPr>
                    <w:t>批复围填海工程。开展人工利用岸线固废、废水等污染综合整治，降低对周边海域生态功能的影响。</w:t>
                  </w:r>
                </w:p>
              </w:tc>
              <w:tc>
                <w:tcPr>
                  <w:tcW w:w="861" w:type="pct"/>
                  <w:vMerge w:val="continue"/>
                  <w:vAlign w:val="center"/>
                </w:tcPr>
                <w:p w14:paraId="5685E945">
                  <w:pPr>
                    <w:pStyle w:val="62"/>
                    <w:spacing w:before="24" w:after="24" w:line="280" w:lineRule="exact"/>
                    <w:ind w:left="-42" w:leftChars="-20" w:right="-42" w:rightChars="-20"/>
                    <w:rPr>
                      <w:rFonts w:ascii="Times New Roman"/>
                      <w:color w:val="auto"/>
                      <w:szCs w:val="18"/>
                      <w:highlight w:val="none"/>
                    </w:rPr>
                  </w:pPr>
                </w:p>
              </w:tc>
              <w:tc>
                <w:tcPr>
                  <w:tcW w:w="204" w:type="pct"/>
                  <w:vMerge w:val="continue"/>
                  <w:vAlign w:val="center"/>
                </w:tcPr>
                <w:p w14:paraId="6A52E8C9">
                  <w:pPr>
                    <w:pStyle w:val="62"/>
                    <w:spacing w:before="24" w:after="24" w:line="280" w:lineRule="exact"/>
                    <w:ind w:left="-42" w:leftChars="-20" w:right="-42" w:rightChars="-20"/>
                    <w:rPr>
                      <w:rFonts w:ascii="Times New Roman"/>
                      <w:color w:val="auto"/>
                      <w:szCs w:val="18"/>
                      <w:highlight w:val="none"/>
                    </w:rPr>
                  </w:pPr>
                </w:p>
              </w:tc>
            </w:tr>
            <w:tr w14:paraId="0E3F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2633047B">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产业布局总体管控要求</w:t>
                  </w:r>
                </w:p>
              </w:tc>
            </w:tr>
            <w:tr w14:paraId="21B9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restart"/>
                  <w:vAlign w:val="center"/>
                </w:tcPr>
                <w:p w14:paraId="39594A17">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产业总体布局要求</w:t>
                  </w:r>
                </w:p>
              </w:tc>
              <w:tc>
                <w:tcPr>
                  <w:tcW w:w="3742" w:type="pct"/>
                  <w:gridSpan w:val="2"/>
                  <w:vAlign w:val="center"/>
                </w:tcPr>
                <w:p w14:paraId="317C3936">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1.禁止新建国家《产业结构调整指导目录》中限制类、淘汰类产业项目，《市场准入负面清单》中禁止准入类及《河北省禁止投资的产业目录》中的产业项目。</w:t>
                  </w:r>
                </w:p>
              </w:tc>
              <w:tc>
                <w:tcPr>
                  <w:tcW w:w="861" w:type="pct"/>
                  <w:vAlign w:val="center"/>
                </w:tcPr>
                <w:p w14:paraId="05AB92D4">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项目不属于《产业结构调整指导目录》</w:t>
                  </w:r>
                  <w:r>
                    <w:rPr>
                      <w:rFonts w:hint="eastAsia" w:ascii="Times New Roman"/>
                      <w:color w:val="auto"/>
                      <w:szCs w:val="18"/>
                      <w:highlight w:val="none"/>
                    </w:rPr>
                    <w:t>（2024年本）</w:t>
                  </w:r>
                  <w:r>
                    <w:rPr>
                      <w:rFonts w:ascii="Times New Roman"/>
                      <w:color w:val="auto"/>
                      <w:szCs w:val="18"/>
                      <w:highlight w:val="none"/>
                    </w:rPr>
                    <w:t>中限制类、淘汰类产业项目</w:t>
                  </w:r>
                </w:p>
              </w:tc>
              <w:tc>
                <w:tcPr>
                  <w:tcW w:w="204" w:type="pct"/>
                  <w:vAlign w:val="center"/>
                </w:tcPr>
                <w:p w14:paraId="222C8A10">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6ED7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5AE7CEC2">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09F3DC8B">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2.严格控制《环境保护综合名录》中“高污染、高风险”产品加工项目建设，新建、改建、扩建相关项目须符合生态环境保护法律法规和相关法定规划。</w:t>
                  </w:r>
                </w:p>
              </w:tc>
              <w:tc>
                <w:tcPr>
                  <w:tcW w:w="861" w:type="pct"/>
                  <w:vAlign w:val="center"/>
                </w:tcPr>
                <w:p w14:paraId="6B6081D5">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本项目不属于“高污染、高风险”项目</w:t>
                  </w:r>
                </w:p>
              </w:tc>
              <w:tc>
                <w:tcPr>
                  <w:tcW w:w="204" w:type="pct"/>
                  <w:vAlign w:val="center"/>
                </w:tcPr>
                <w:p w14:paraId="7061B133">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4911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6E0DDCEB">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24E11916">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3.严禁新增钢铁、焦化、水泥熟料、平板玻璃、电解铝、煤化工等产能项目建设，合理控制煤制油气产能规模，严控新增炼油产能。鼓励建设大型超超临界和超临界机组，重点行业新（改、扩）建项目严格执行产能置换、煤炭、污染物倍量削减替代办法。</w:t>
                  </w:r>
                </w:p>
              </w:tc>
              <w:tc>
                <w:tcPr>
                  <w:tcW w:w="861" w:type="pct"/>
                  <w:vAlign w:val="center"/>
                </w:tcPr>
                <w:p w14:paraId="6A8C2241">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本项目不涉及</w:t>
                  </w:r>
                </w:p>
              </w:tc>
              <w:tc>
                <w:tcPr>
                  <w:tcW w:w="204" w:type="pct"/>
                  <w:vAlign w:val="center"/>
                </w:tcPr>
                <w:p w14:paraId="1D0AF979">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3903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38A90741">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47881890">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4.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细颗粒物（PM2.5）年平均浓度不达标的城市，二氧化硫、氮氧化物、烟粉尘、挥发性有机物四项污染物均需进行2倍削减替代（燃煤发电机组大气污染物排放浓度基本达到燃气轮机组排放限值的除外）。地方有更严格倍量替代要求的，按照相关规定执行。</w:t>
                  </w:r>
                </w:p>
              </w:tc>
              <w:tc>
                <w:tcPr>
                  <w:tcW w:w="861" w:type="pct"/>
                  <w:vAlign w:val="center"/>
                </w:tcPr>
                <w:p w14:paraId="4B231EE2">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w:t>
                  </w:r>
                </w:p>
              </w:tc>
              <w:tc>
                <w:tcPr>
                  <w:tcW w:w="204" w:type="pct"/>
                  <w:vAlign w:val="center"/>
                </w:tcPr>
                <w:p w14:paraId="1D64A463">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3E27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49E60EB1">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19CE8ABF">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5.灵寿县、赞皇县严格执行《灵寿县等22县（区）国家重点生态功能区产业准入负面清单》。</w:t>
                  </w:r>
                </w:p>
              </w:tc>
              <w:tc>
                <w:tcPr>
                  <w:tcW w:w="861" w:type="pct"/>
                  <w:vAlign w:val="center"/>
                </w:tcPr>
                <w:p w14:paraId="23AD9130">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本项目不涉及</w:t>
                  </w:r>
                </w:p>
              </w:tc>
              <w:tc>
                <w:tcPr>
                  <w:tcW w:w="204" w:type="pct"/>
                  <w:vAlign w:val="center"/>
                </w:tcPr>
                <w:p w14:paraId="54A7A312">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76E0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18B29891">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1693A39B">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6.以钢铁、水泥、平板玻璃、焦化、化工、制药等行业为重点，加快城市建成区重污染企业搬迁改造或关闭退出，具备条件的钢铁、水泥、平板玻璃、焦化、化工、制药、陶瓷、铸造等重污染企业限期退出城市建成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p>
              </w:tc>
              <w:tc>
                <w:tcPr>
                  <w:tcW w:w="861" w:type="pct"/>
                  <w:vAlign w:val="center"/>
                </w:tcPr>
                <w:p w14:paraId="38F83C3D">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本项目位于园区内</w:t>
                  </w:r>
                </w:p>
              </w:tc>
              <w:tc>
                <w:tcPr>
                  <w:tcW w:w="204" w:type="pct"/>
                  <w:vAlign w:val="center"/>
                </w:tcPr>
                <w:p w14:paraId="262BBC37">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符合</w:t>
                  </w:r>
                </w:p>
              </w:tc>
            </w:tr>
            <w:tr w14:paraId="789B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restart"/>
                  <w:vAlign w:val="center"/>
                </w:tcPr>
                <w:p w14:paraId="15BC0AFF">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项目入园准入要求</w:t>
                  </w:r>
                </w:p>
              </w:tc>
              <w:tc>
                <w:tcPr>
                  <w:tcW w:w="3742" w:type="pct"/>
                  <w:gridSpan w:val="2"/>
                  <w:vAlign w:val="center"/>
                </w:tcPr>
                <w:p w14:paraId="69FE885D">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县级以下原则不再建设新的园区，造纸、焦化、氮肥、有色金属、印染、原料药制造、皮革、农药、电镀、钢铁、石灰、平板玻璃、石化、化工等高污染工业项目必须入园进区。新建工业项目原则上必须全部进园入区。确因资源、环境等特殊原因不能进园入区的工业项目，实行一事一议，由市、县政府科学论证后办理用地手续。</w:t>
                  </w:r>
                </w:p>
              </w:tc>
              <w:tc>
                <w:tcPr>
                  <w:tcW w:w="861" w:type="pct"/>
                  <w:vMerge w:val="restart"/>
                  <w:vAlign w:val="center"/>
                </w:tcPr>
                <w:p w14:paraId="64C24CAC">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项目位于园区</w:t>
                  </w:r>
                  <w:r>
                    <w:rPr>
                      <w:rFonts w:hint="eastAsia" w:ascii="Times New Roman"/>
                      <w:color w:val="auto"/>
                      <w:szCs w:val="18"/>
                      <w:highlight w:val="none"/>
                    </w:rPr>
                    <w:t>内；项目满足</w:t>
                  </w:r>
                  <w:r>
                    <w:rPr>
                      <w:rFonts w:ascii="Times New Roman"/>
                      <w:color w:val="auto"/>
                      <w:szCs w:val="18"/>
                      <w:highlight w:val="none"/>
                    </w:rPr>
                    <w:t>全省、地市及对应单元生态环境准入要求</w:t>
                  </w:r>
                </w:p>
              </w:tc>
              <w:tc>
                <w:tcPr>
                  <w:tcW w:w="204" w:type="pct"/>
                  <w:vMerge w:val="restart"/>
                  <w:vAlign w:val="center"/>
                </w:tcPr>
                <w:p w14:paraId="0D044A1D">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5795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123A4CED">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61A5E69A">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2.加强园区规划及环评时效性。现有县市级工业区在遵从规划、规划环评及跟踪评价的要求前提下，严格遵循全省、地市及对应单元生态环境准入要求。</w:t>
                  </w:r>
                </w:p>
              </w:tc>
              <w:tc>
                <w:tcPr>
                  <w:tcW w:w="861" w:type="pct"/>
                  <w:vMerge w:val="continue"/>
                  <w:vAlign w:val="center"/>
                </w:tcPr>
                <w:p w14:paraId="348C9F3A">
                  <w:pPr>
                    <w:pStyle w:val="62"/>
                    <w:spacing w:before="24" w:after="24" w:line="280" w:lineRule="exact"/>
                    <w:ind w:left="-42" w:leftChars="-20" w:right="-42" w:rightChars="-20"/>
                    <w:rPr>
                      <w:rFonts w:ascii="Times New Roman"/>
                      <w:color w:val="auto"/>
                      <w:szCs w:val="18"/>
                      <w:highlight w:val="none"/>
                    </w:rPr>
                  </w:pPr>
                </w:p>
              </w:tc>
              <w:tc>
                <w:tcPr>
                  <w:tcW w:w="204" w:type="pct"/>
                  <w:vMerge w:val="continue"/>
                  <w:vAlign w:val="center"/>
                </w:tcPr>
                <w:p w14:paraId="11C54286">
                  <w:pPr>
                    <w:pStyle w:val="62"/>
                    <w:spacing w:before="24" w:after="24" w:line="280" w:lineRule="exact"/>
                    <w:ind w:left="-42" w:leftChars="-20" w:right="-42" w:rightChars="-20"/>
                    <w:rPr>
                      <w:rFonts w:ascii="Times New Roman"/>
                      <w:color w:val="auto"/>
                      <w:szCs w:val="18"/>
                      <w:highlight w:val="none"/>
                    </w:rPr>
                  </w:pPr>
                </w:p>
              </w:tc>
            </w:tr>
            <w:tr w14:paraId="491FE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284BDE70">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01A12A56">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3.县级以上人民政府应当优化产业布局，逐步将水泥、平板玻璃、化学合成制药、有色金属冶炼、化工等重污染企业搬出城市建成区和生态红线控制区。在完成落实技术改造措施和达到排放污染防治标准要求后，迁入工业园区。</w:t>
                  </w:r>
                </w:p>
              </w:tc>
              <w:tc>
                <w:tcPr>
                  <w:tcW w:w="861" w:type="pct"/>
                  <w:vMerge w:val="continue"/>
                  <w:vAlign w:val="center"/>
                </w:tcPr>
                <w:p w14:paraId="1EE1C8D6">
                  <w:pPr>
                    <w:pStyle w:val="62"/>
                    <w:spacing w:before="24" w:after="24" w:line="280" w:lineRule="exact"/>
                    <w:ind w:left="-42" w:leftChars="-20" w:right="-42" w:rightChars="-20"/>
                    <w:rPr>
                      <w:rFonts w:ascii="Times New Roman"/>
                      <w:color w:val="auto"/>
                      <w:szCs w:val="18"/>
                      <w:highlight w:val="none"/>
                    </w:rPr>
                  </w:pPr>
                </w:p>
              </w:tc>
              <w:tc>
                <w:tcPr>
                  <w:tcW w:w="204" w:type="pct"/>
                  <w:vMerge w:val="continue"/>
                  <w:vAlign w:val="center"/>
                </w:tcPr>
                <w:p w14:paraId="56E277EF">
                  <w:pPr>
                    <w:pStyle w:val="62"/>
                    <w:spacing w:before="24" w:after="24" w:line="280" w:lineRule="exact"/>
                    <w:ind w:left="-42" w:leftChars="-20" w:right="-42" w:rightChars="-20"/>
                    <w:rPr>
                      <w:rFonts w:ascii="Times New Roman"/>
                      <w:color w:val="auto"/>
                      <w:szCs w:val="18"/>
                      <w:highlight w:val="none"/>
                    </w:rPr>
                  </w:pPr>
                </w:p>
              </w:tc>
            </w:tr>
            <w:tr w14:paraId="2BFE1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68150864">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09EFD8D8">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4.对于以“园区”名义存在的工业大院或工业小区（无规划及环评）内的“散乱污”企业，严格整治标准，限期整治；对严重污染环境的企业，坚决依法依规处置到位。</w:t>
                  </w:r>
                </w:p>
              </w:tc>
              <w:tc>
                <w:tcPr>
                  <w:tcW w:w="861" w:type="pct"/>
                  <w:vMerge w:val="continue"/>
                  <w:vAlign w:val="center"/>
                </w:tcPr>
                <w:p w14:paraId="515E9B41">
                  <w:pPr>
                    <w:pStyle w:val="62"/>
                    <w:spacing w:before="24" w:after="24" w:line="280" w:lineRule="exact"/>
                    <w:ind w:left="-42" w:leftChars="-20" w:right="-42" w:rightChars="-20"/>
                    <w:rPr>
                      <w:rFonts w:ascii="Times New Roman"/>
                      <w:color w:val="auto"/>
                      <w:szCs w:val="18"/>
                      <w:highlight w:val="none"/>
                    </w:rPr>
                  </w:pPr>
                </w:p>
              </w:tc>
              <w:tc>
                <w:tcPr>
                  <w:tcW w:w="204" w:type="pct"/>
                  <w:vMerge w:val="continue"/>
                  <w:vAlign w:val="center"/>
                </w:tcPr>
                <w:p w14:paraId="3576DCB6">
                  <w:pPr>
                    <w:pStyle w:val="62"/>
                    <w:spacing w:before="24" w:after="24" w:line="280" w:lineRule="exact"/>
                    <w:ind w:left="-42" w:leftChars="-20" w:right="-42" w:rightChars="-20"/>
                    <w:rPr>
                      <w:rFonts w:ascii="Times New Roman"/>
                      <w:color w:val="auto"/>
                      <w:szCs w:val="18"/>
                      <w:highlight w:val="none"/>
                    </w:rPr>
                  </w:pPr>
                </w:p>
              </w:tc>
            </w:tr>
            <w:tr w14:paraId="296B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4D1D5C2A">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7A65A181">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5.推进现有企业向依法合规设立、环保设施齐全、符合规划环评要求的工业集聚区集中，明确工业企业入园时间表；确因不具备入园条件需原地保留的工业企业，明确保留条件，其中直排环境企业应达到排入水体功能区标准。</w:t>
                  </w:r>
                </w:p>
              </w:tc>
              <w:tc>
                <w:tcPr>
                  <w:tcW w:w="861" w:type="pct"/>
                  <w:vMerge w:val="continue"/>
                  <w:vAlign w:val="center"/>
                </w:tcPr>
                <w:p w14:paraId="27F1C16F">
                  <w:pPr>
                    <w:pStyle w:val="62"/>
                    <w:spacing w:before="24" w:after="24" w:line="280" w:lineRule="exact"/>
                    <w:ind w:left="-42" w:leftChars="-20" w:right="-42" w:rightChars="-20"/>
                    <w:rPr>
                      <w:rFonts w:ascii="Times New Roman"/>
                      <w:color w:val="auto"/>
                      <w:szCs w:val="18"/>
                      <w:highlight w:val="none"/>
                    </w:rPr>
                  </w:pPr>
                </w:p>
              </w:tc>
              <w:tc>
                <w:tcPr>
                  <w:tcW w:w="204" w:type="pct"/>
                  <w:vMerge w:val="continue"/>
                  <w:vAlign w:val="center"/>
                </w:tcPr>
                <w:p w14:paraId="009684A3">
                  <w:pPr>
                    <w:pStyle w:val="62"/>
                    <w:spacing w:before="24" w:after="24" w:line="280" w:lineRule="exact"/>
                    <w:ind w:left="-42" w:leftChars="-20" w:right="-42" w:rightChars="-20"/>
                    <w:rPr>
                      <w:rFonts w:ascii="Times New Roman"/>
                      <w:color w:val="auto"/>
                      <w:szCs w:val="18"/>
                      <w:highlight w:val="none"/>
                    </w:rPr>
                  </w:pPr>
                </w:p>
              </w:tc>
            </w:tr>
            <w:tr w14:paraId="1FD8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restart"/>
                  <w:vAlign w:val="center"/>
                </w:tcPr>
                <w:p w14:paraId="0C1F7AD0">
                  <w:pPr>
                    <w:pStyle w:val="62"/>
                    <w:spacing w:before="24" w:after="24" w:line="280" w:lineRule="exact"/>
                    <w:ind w:left="-42" w:leftChars="-20" w:right="-42" w:rightChars="-20"/>
                    <w:rPr>
                      <w:rFonts w:ascii="Times New Roman"/>
                      <w:color w:val="auto"/>
                      <w:szCs w:val="18"/>
                      <w:highlight w:val="none"/>
                    </w:rPr>
                  </w:pPr>
                  <w:r>
                    <w:rPr>
                      <w:rFonts w:hint="eastAsia" w:ascii="Times New Roman"/>
                      <w:color w:val="auto"/>
                      <w:szCs w:val="18"/>
                      <w:highlight w:val="none"/>
                    </w:rPr>
                    <w:t>石化化工</w:t>
                  </w:r>
                </w:p>
              </w:tc>
              <w:tc>
                <w:tcPr>
                  <w:tcW w:w="3742" w:type="pct"/>
                  <w:gridSpan w:val="2"/>
                  <w:vAlign w:val="center"/>
                </w:tcPr>
                <w:p w14:paraId="2EB73D5E">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1.严格控制新增化工园区。加快现有化工园区（独立园区或园区板块）认定与评估，对于存在问题的园区，限期整改，复核不达标的园区取消园区资格；对未划定周边土地规划安全控制线、未达到外部安全防护</w:t>
                  </w:r>
                  <w:r>
                    <w:rPr>
                      <w:rFonts w:hint="eastAsia" w:ascii="Times New Roman"/>
                      <w:color w:val="auto"/>
                      <w:szCs w:val="18"/>
                      <w:highlight w:val="none"/>
                    </w:rPr>
                    <w:t>距离</w:t>
                  </w:r>
                  <w:r>
                    <w:rPr>
                      <w:rFonts w:ascii="Times New Roman"/>
                      <w:color w:val="auto"/>
                      <w:szCs w:val="18"/>
                      <w:highlight w:val="none"/>
                    </w:rPr>
                    <w:t>和卫生防护距离要求的园区，限期取消园区资格。</w:t>
                  </w:r>
                </w:p>
              </w:tc>
              <w:tc>
                <w:tcPr>
                  <w:tcW w:w="861" w:type="pct"/>
                  <w:vMerge w:val="restart"/>
                  <w:vAlign w:val="center"/>
                </w:tcPr>
                <w:p w14:paraId="46B9F908">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项目位于</w:t>
                  </w:r>
                  <w:r>
                    <w:rPr>
                      <w:rFonts w:hint="eastAsia" w:ascii="Times New Roman"/>
                      <w:color w:val="auto"/>
                      <w:szCs w:val="18"/>
                      <w:highlight w:val="none"/>
                    </w:rPr>
                    <w:t>园区</w:t>
                  </w:r>
                  <w:r>
                    <w:rPr>
                      <w:rFonts w:ascii="Times New Roman"/>
                      <w:color w:val="auto"/>
                      <w:szCs w:val="18"/>
                      <w:highlight w:val="none"/>
                    </w:rPr>
                    <w:t>，不属于城市建成区</w:t>
                  </w:r>
                </w:p>
              </w:tc>
              <w:tc>
                <w:tcPr>
                  <w:tcW w:w="204" w:type="pct"/>
                  <w:vMerge w:val="restart"/>
                  <w:vAlign w:val="center"/>
                </w:tcPr>
                <w:p w14:paraId="67937ABD">
                  <w:pPr>
                    <w:pStyle w:val="62"/>
                    <w:spacing w:before="24" w:after="24" w:line="280" w:lineRule="exact"/>
                    <w:ind w:left="-42" w:leftChars="-20" w:right="-42" w:rightChars="-20"/>
                    <w:rPr>
                      <w:rFonts w:ascii="Times New Roman"/>
                      <w:color w:val="auto"/>
                      <w:szCs w:val="18"/>
                      <w:highlight w:val="none"/>
                    </w:rPr>
                  </w:pPr>
                  <w:r>
                    <w:rPr>
                      <w:rFonts w:ascii="Times New Roman"/>
                      <w:color w:val="auto"/>
                      <w:szCs w:val="18"/>
                      <w:highlight w:val="none"/>
                    </w:rPr>
                    <w:t>符合</w:t>
                  </w:r>
                </w:p>
              </w:tc>
            </w:tr>
            <w:tr w14:paraId="2699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51375220">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52567C6D">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2.全面禁止生产、使用和进出口以下POPs艾氏剂、狄氏剂、异狄氏剂、七氯、六氯苯、毒杀芬、多氯联苯、氯丹、灭蚁灵、滴滴涕、五氯苯、六溴联苯、十氯酮、α-六氯环己烷、β-六氯环己烷、四溴二苯醚和五溴二苯醚、六溴二苯醚和溴二苯醚、林丹、硫丹、全氟辛基磺酸及其盐类和全氟辛基磺酰氟</w:t>
                  </w:r>
                  <w:r>
                    <w:rPr>
                      <w:rFonts w:hint="eastAsia" w:ascii="Times New Roman"/>
                      <w:color w:val="auto"/>
                      <w:szCs w:val="18"/>
                      <w:highlight w:val="none"/>
                    </w:rPr>
                    <w:t>（</w:t>
                  </w:r>
                  <w:r>
                    <w:rPr>
                      <w:rFonts w:ascii="Times New Roman"/>
                      <w:color w:val="auto"/>
                      <w:szCs w:val="18"/>
                      <w:highlight w:val="none"/>
                    </w:rPr>
                    <w:t>可接受用途除外</w:t>
                  </w:r>
                  <w:r>
                    <w:rPr>
                      <w:rFonts w:hint="eastAsia" w:ascii="Times New Roman"/>
                      <w:color w:val="auto"/>
                      <w:szCs w:val="18"/>
                      <w:highlight w:val="none"/>
                    </w:rPr>
                    <w:t>）</w:t>
                  </w:r>
                  <w:r>
                    <w:rPr>
                      <w:rFonts w:ascii="Times New Roman"/>
                      <w:color w:val="auto"/>
                      <w:szCs w:val="18"/>
                      <w:highlight w:val="none"/>
                    </w:rPr>
                    <w:t>、六溴环十二烷。</w:t>
                  </w:r>
                </w:p>
              </w:tc>
              <w:tc>
                <w:tcPr>
                  <w:tcW w:w="861" w:type="pct"/>
                  <w:vMerge w:val="continue"/>
                  <w:vAlign w:val="center"/>
                </w:tcPr>
                <w:p w14:paraId="5AF04387">
                  <w:pPr>
                    <w:pStyle w:val="62"/>
                    <w:spacing w:before="24" w:after="24" w:line="280" w:lineRule="exact"/>
                    <w:ind w:left="-42" w:leftChars="-20" w:right="-42" w:rightChars="-20"/>
                    <w:rPr>
                      <w:rFonts w:ascii="Times New Roman"/>
                      <w:color w:val="auto"/>
                      <w:szCs w:val="18"/>
                      <w:highlight w:val="none"/>
                    </w:rPr>
                  </w:pPr>
                </w:p>
              </w:tc>
              <w:tc>
                <w:tcPr>
                  <w:tcW w:w="204" w:type="pct"/>
                  <w:vMerge w:val="continue"/>
                  <w:vAlign w:val="center"/>
                </w:tcPr>
                <w:p w14:paraId="4E5B7B64">
                  <w:pPr>
                    <w:pStyle w:val="62"/>
                    <w:spacing w:before="24" w:after="24" w:line="280" w:lineRule="exact"/>
                    <w:ind w:left="-42" w:leftChars="-20" w:right="-42" w:rightChars="-20"/>
                    <w:rPr>
                      <w:rFonts w:ascii="Times New Roman"/>
                      <w:color w:val="auto"/>
                      <w:szCs w:val="18"/>
                      <w:highlight w:val="none"/>
                    </w:rPr>
                  </w:pPr>
                </w:p>
              </w:tc>
            </w:tr>
            <w:tr w14:paraId="32E2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6CCFBAAF">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7839C0FC">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3.除沧州及曹妃甸沿海工业园区外，内陆不再新建石油炼化项目，有序推进内陆地区石油化工行业向沿海地区转移。严禁新增煤化工产能，合理控制煤制油气产能规模。</w:t>
                  </w:r>
                </w:p>
              </w:tc>
              <w:tc>
                <w:tcPr>
                  <w:tcW w:w="861" w:type="pct"/>
                  <w:vMerge w:val="continue"/>
                  <w:vAlign w:val="center"/>
                </w:tcPr>
                <w:p w14:paraId="5AAD75A9">
                  <w:pPr>
                    <w:pStyle w:val="62"/>
                    <w:spacing w:before="24" w:after="24" w:line="280" w:lineRule="exact"/>
                    <w:ind w:left="-42" w:leftChars="-20" w:right="-42" w:rightChars="-20"/>
                    <w:rPr>
                      <w:rFonts w:ascii="Times New Roman"/>
                      <w:color w:val="auto"/>
                      <w:szCs w:val="18"/>
                      <w:highlight w:val="none"/>
                    </w:rPr>
                  </w:pPr>
                </w:p>
              </w:tc>
              <w:tc>
                <w:tcPr>
                  <w:tcW w:w="204" w:type="pct"/>
                  <w:vMerge w:val="continue"/>
                  <w:vAlign w:val="center"/>
                </w:tcPr>
                <w:p w14:paraId="4B87C6CF">
                  <w:pPr>
                    <w:pStyle w:val="62"/>
                    <w:spacing w:before="24" w:after="24" w:line="280" w:lineRule="exact"/>
                    <w:ind w:left="-42" w:leftChars="-20" w:right="-42" w:rightChars="-20"/>
                    <w:rPr>
                      <w:rFonts w:ascii="Times New Roman"/>
                      <w:color w:val="auto"/>
                      <w:szCs w:val="18"/>
                      <w:highlight w:val="none"/>
                    </w:rPr>
                  </w:pPr>
                </w:p>
              </w:tc>
            </w:tr>
            <w:tr w14:paraId="5168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43FA521F">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752D4547">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4.严禁新上淘汰类、限制类化工项目，园外化工企业不得新建、扩建化工生产项目等。</w:t>
                  </w:r>
                </w:p>
              </w:tc>
              <w:tc>
                <w:tcPr>
                  <w:tcW w:w="861" w:type="pct"/>
                  <w:vMerge w:val="continue"/>
                  <w:vAlign w:val="center"/>
                </w:tcPr>
                <w:p w14:paraId="64C7A2B6">
                  <w:pPr>
                    <w:pStyle w:val="62"/>
                    <w:spacing w:before="24" w:after="24" w:line="280" w:lineRule="exact"/>
                    <w:ind w:left="-42" w:leftChars="-20" w:right="-42" w:rightChars="-20"/>
                    <w:rPr>
                      <w:rFonts w:ascii="Times New Roman"/>
                      <w:color w:val="auto"/>
                      <w:szCs w:val="18"/>
                      <w:highlight w:val="none"/>
                    </w:rPr>
                  </w:pPr>
                </w:p>
              </w:tc>
              <w:tc>
                <w:tcPr>
                  <w:tcW w:w="204" w:type="pct"/>
                  <w:vMerge w:val="continue"/>
                  <w:vAlign w:val="center"/>
                </w:tcPr>
                <w:p w14:paraId="59BA0BF0">
                  <w:pPr>
                    <w:pStyle w:val="62"/>
                    <w:spacing w:before="24" w:after="24" w:line="280" w:lineRule="exact"/>
                    <w:ind w:left="-42" w:leftChars="-20" w:right="-42" w:rightChars="-20"/>
                    <w:rPr>
                      <w:rFonts w:ascii="Times New Roman"/>
                      <w:color w:val="auto"/>
                      <w:szCs w:val="18"/>
                      <w:highlight w:val="none"/>
                    </w:rPr>
                  </w:pPr>
                </w:p>
              </w:tc>
            </w:tr>
            <w:tr w14:paraId="05D3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3F31F4FF">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7A90B60C">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5.要求科学评估园区安全风险，不符合区域环境容量风险和安全风险容量要求的，不得入园；对风险外溢可能产生“多米诺”效应的企业，实施停产改造提升；对不符合功能定位的劳动密集型非化工企业，以及园区周边不符合安全防护距离要求的村居、学校等，限期实施搬迁</w:t>
                  </w:r>
                </w:p>
              </w:tc>
              <w:tc>
                <w:tcPr>
                  <w:tcW w:w="861" w:type="pct"/>
                  <w:vMerge w:val="continue"/>
                  <w:vAlign w:val="center"/>
                </w:tcPr>
                <w:p w14:paraId="1CA4DB47">
                  <w:pPr>
                    <w:pStyle w:val="62"/>
                    <w:spacing w:before="24" w:after="24" w:line="280" w:lineRule="exact"/>
                    <w:ind w:left="-42" w:leftChars="-20" w:right="-42" w:rightChars="-20"/>
                    <w:rPr>
                      <w:rFonts w:ascii="Times New Roman"/>
                      <w:color w:val="auto"/>
                      <w:szCs w:val="18"/>
                      <w:highlight w:val="none"/>
                    </w:rPr>
                  </w:pPr>
                </w:p>
              </w:tc>
              <w:tc>
                <w:tcPr>
                  <w:tcW w:w="204" w:type="pct"/>
                  <w:vMerge w:val="continue"/>
                  <w:vAlign w:val="center"/>
                </w:tcPr>
                <w:p w14:paraId="7B7D0270">
                  <w:pPr>
                    <w:pStyle w:val="62"/>
                    <w:spacing w:before="24" w:after="24" w:line="280" w:lineRule="exact"/>
                    <w:ind w:left="-42" w:leftChars="-20" w:right="-42" w:rightChars="-20"/>
                    <w:rPr>
                      <w:rFonts w:ascii="Times New Roman"/>
                      <w:color w:val="auto"/>
                      <w:szCs w:val="18"/>
                      <w:highlight w:val="none"/>
                    </w:rPr>
                  </w:pPr>
                </w:p>
              </w:tc>
            </w:tr>
            <w:tr w14:paraId="27B27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Merge w:val="continue"/>
                  <w:vAlign w:val="center"/>
                </w:tcPr>
                <w:p w14:paraId="1ECCD117">
                  <w:pPr>
                    <w:pStyle w:val="62"/>
                    <w:spacing w:before="24" w:after="24" w:line="280" w:lineRule="exact"/>
                    <w:ind w:left="-42" w:leftChars="-20" w:right="-42" w:rightChars="-20"/>
                    <w:rPr>
                      <w:rFonts w:ascii="Times New Roman"/>
                      <w:color w:val="auto"/>
                      <w:szCs w:val="18"/>
                      <w:highlight w:val="none"/>
                    </w:rPr>
                  </w:pPr>
                </w:p>
              </w:tc>
              <w:tc>
                <w:tcPr>
                  <w:tcW w:w="3742" w:type="pct"/>
                  <w:gridSpan w:val="2"/>
                  <w:vAlign w:val="center"/>
                </w:tcPr>
                <w:p w14:paraId="327E2EEE">
                  <w:pPr>
                    <w:pStyle w:val="62"/>
                    <w:spacing w:before="24" w:after="24" w:line="280" w:lineRule="exact"/>
                    <w:ind w:left="-42" w:leftChars="-20" w:right="-42" w:rightChars="-20"/>
                    <w:jc w:val="left"/>
                    <w:rPr>
                      <w:rFonts w:ascii="Times New Roman"/>
                      <w:color w:val="auto"/>
                      <w:szCs w:val="18"/>
                      <w:highlight w:val="none"/>
                    </w:rPr>
                  </w:pPr>
                  <w:r>
                    <w:rPr>
                      <w:rFonts w:ascii="Times New Roman"/>
                      <w:color w:val="auto"/>
                      <w:szCs w:val="18"/>
                      <w:highlight w:val="none"/>
                    </w:rPr>
                    <w:t>6.被认定为化工重点监控点的企业，在项目审批、建设和管理方面参照化工园区内企业执行。支持企业按照化工项目建设</w:t>
                  </w:r>
                </w:p>
              </w:tc>
              <w:tc>
                <w:tcPr>
                  <w:tcW w:w="861" w:type="pct"/>
                  <w:vMerge w:val="continue"/>
                  <w:vAlign w:val="center"/>
                </w:tcPr>
                <w:p w14:paraId="2DDB368E">
                  <w:pPr>
                    <w:pStyle w:val="62"/>
                    <w:spacing w:before="24" w:after="24" w:line="280" w:lineRule="exact"/>
                    <w:ind w:left="-42" w:leftChars="-20" w:right="-42" w:rightChars="-20"/>
                    <w:rPr>
                      <w:rFonts w:ascii="Times New Roman"/>
                      <w:color w:val="auto"/>
                      <w:szCs w:val="18"/>
                      <w:highlight w:val="none"/>
                    </w:rPr>
                  </w:pPr>
                </w:p>
              </w:tc>
              <w:tc>
                <w:tcPr>
                  <w:tcW w:w="204" w:type="pct"/>
                  <w:vMerge w:val="continue"/>
                  <w:vAlign w:val="center"/>
                </w:tcPr>
                <w:p w14:paraId="4DC8B41C">
                  <w:pPr>
                    <w:pStyle w:val="62"/>
                    <w:spacing w:before="24" w:after="24" w:line="280" w:lineRule="exact"/>
                    <w:ind w:left="-42" w:leftChars="-20" w:right="-42" w:rightChars="-20"/>
                    <w:rPr>
                      <w:rFonts w:ascii="Times New Roman"/>
                      <w:color w:val="auto"/>
                      <w:szCs w:val="18"/>
                      <w:highlight w:val="none"/>
                    </w:rPr>
                  </w:pPr>
                </w:p>
              </w:tc>
            </w:tr>
          </w:tbl>
          <w:p w14:paraId="0590DCF8">
            <w:pPr>
              <w:spacing w:line="360" w:lineRule="auto"/>
              <w:ind w:firstLine="420" w:firstLineChars="200"/>
              <w:rPr>
                <w:color w:val="auto"/>
                <w:szCs w:val="21"/>
                <w:highlight w:val="none"/>
              </w:rPr>
            </w:pPr>
            <w:r>
              <w:rPr>
                <w:rFonts w:hint="eastAsia"/>
                <w:color w:val="auto"/>
                <w:szCs w:val="21"/>
                <w:highlight w:val="none"/>
              </w:rPr>
              <w:t>②与《唐山市人民政府关于实施“三线一单”生态环境分区管控的意见》（唐政字[2021]48号）及《唐山市生态环境准入清单》</w:t>
            </w:r>
            <w:r>
              <w:rPr>
                <w:rFonts w:hint="eastAsia"/>
                <w:color w:val="auto"/>
                <w:szCs w:val="21"/>
                <w:highlight w:val="none"/>
                <w:lang w:eastAsia="zh-CN"/>
              </w:rPr>
              <w:t>（</w:t>
            </w:r>
            <w:r>
              <w:rPr>
                <w:rFonts w:hint="eastAsia"/>
                <w:color w:val="auto"/>
                <w:szCs w:val="21"/>
                <w:highlight w:val="none"/>
              </w:rPr>
              <w:t>2023年版，2024年4月）的符合性分析</w:t>
            </w:r>
          </w:p>
          <w:p w14:paraId="2179D21D">
            <w:pPr>
              <w:spacing w:line="360" w:lineRule="auto"/>
              <w:ind w:firstLine="420" w:firstLineChars="200"/>
              <w:rPr>
                <w:color w:val="auto"/>
                <w:szCs w:val="21"/>
                <w:highlight w:val="none"/>
              </w:rPr>
            </w:pPr>
            <w:r>
              <w:rPr>
                <w:color w:val="auto"/>
                <w:szCs w:val="21"/>
                <w:highlight w:val="none"/>
              </w:rPr>
              <w:t>根据《唐山市人民政府关于实施“三线一单”生态环境分区管控的意见》</w:t>
            </w:r>
            <w:r>
              <w:rPr>
                <w:rFonts w:hint="eastAsia"/>
                <w:color w:val="auto"/>
                <w:szCs w:val="21"/>
                <w:highlight w:val="none"/>
              </w:rPr>
              <w:t>（</w:t>
            </w:r>
            <w:r>
              <w:rPr>
                <w:color w:val="auto"/>
                <w:szCs w:val="21"/>
                <w:highlight w:val="none"/>
              </w:rPr>
              <w:t>唐政字[2021]48号</w:t>
            </w:r>
            <w:r>
              <w:rPr>
                <w:rFonts w:hint="eastAsia"/>
                <w:color w:val="auto"/>
                <w:szCs w:val="21"/>
                <w:highlight w:val="none"/>
              </w:rPr>
              <w:t>）</w:t>
            </w:r>
            <w:r>
              <w:rPr>
                <w:color w:val="auto"/>
                <w:szCs w:val="21"/>
                <w:highlight w:val="none"/>
              </w:rPr>
              <w:t>，主要目标为到2025年，建立健全以“三线一单”为核心的生态环境分区管控体系，主要污染物排放总量持续降低，资源高效利用，环境质量明显改善，人居环境安全得到有效保障，环境治理体系和治理能力现代化取得重大提升，打造山水林田湖草海一体化生态系统格局。</w:t>
            </w:r>
          </w:p>
          <w:p w14:paraId="597E68F7">
            <w:pPr>
              <w:spacing w:line="360" w:lineRule="auto"/>
              <w:ind w:firstLine="420" w:firstLineChars="200"/>
              <w:rPr>
                <w:color w:val="auto"/>
                <w:szCs w:val="21"/>
                <w:highlight w:val="none"/>
              </w:rPr>
            </w:pPr>
            <w:r>
              <w:rPr>
                <w:color w:val="auto"/>
                <w:szCs w:val="21"/>
                <w:highlight w:val="none"/>
              </w:rPr>
              <w:t>生态保护红线。保证生态功能的系统性和完整性，做到应划尽划、应保尽保。重要生态功能区域生态功能不降低、面积不减少、性质不改变。</w:t>
            </w:r>
          </w:p>
          <w:p w14:paraId="618DC20A">
            <w:pPr>
              <w:spacing w:line="360" w:lineRule="auto"/>
              <w:ind w:firstLine="420" w:firstLineChars="200"/>
              <w:rPr>
                <w:color w:val="auto"/>
                <w:szCs w:val="21"/>
                <w:highlight w:val="none"/>
              </w:rPr>
            </w:pPr>
            <w:r>
              <w:rPr>
                <w:color w:val="auto"/>
                <w:szCs w:val="21"/>
                <w:highlight w:val="none"/>
              </w:rPr>
              <w:t>环境质量底线。到2025年，地表水国省考断面优良</w:t>
            </w:r>
            <w:r>
              <w:rPr>
                <w:rFonts w:hint="eastAsia"/>
                <w:color w:val="auto"/>
                <w:szCs w:val="21"/>
                <w:highlight w:val="none"/>
              </w:rPr>
              <w:t>（</w:t>
            </w:r>
            <w:r>
              <w:rPr>
                <w:color w:val="auto"/>
                <w:szCs w:val="21"/>
                <w:highlight w:val="none"/>
              </w:rPr>
              <w:t>Ⅲ类以上</w:t>
            </w:r>
            <w:r>
              <w:rPr>
                <w:rFonts w:hint="eastAsia"/>
                <w:color w:val="auto"/>
                <w:szCs w:val="21"/>
                <w:highlight w:val="none"/>
              </w:rPr>
              <w:t>）</w:t>
            </w:r>
            <w:r>
              <w:rPr>
                <w:color w:val="auto"/>
                <w:szCs w:val="21"/>
                <w:highlight w:val="none"/>
              </w:rPr>
              <w:t>比例、近岸海域优良海水比例稳定达标；PM</w:t>
            </w:r>
            <w:r>
              <w:rPr>
                <w:color w:val="auto"/>
                <w:szCs w:val="21"/>
                <w:highlight w:val="none"/>
                <w:vertAlign w:val="subscript"/>
              </w:rPr>
              <w:t>2.5</w:t>
            </w:r>
            <w:r>
              <w:rPr>
                <w:color w:val="auto"/>
                <w:szCs w:val="21"/>
                <w:highlight w:val="none"/>
              </w:rPr>
              <w:t>年均浓度持续降低、优良天数比例稳步提升；受污染耕地安全利用率、污染地块安全利用率进一步提升。</w:t>
            </w:r>
          </w:p>
          <w:p w14:paraId="1659F292">
            <w:pPr>
              <w:spacing w:line="360" w:lineRule="auto"/>
              <w:ind w:firstLine="420" w:firstLineChars="200"/>
              <w:rPr>
                <w:color w:val="auto"/>
                <w:szCs w:val="21"/>
                <w:highlight w:val="none"/>
              </w:rPr>
            </w:pPr>
            <w:r>
              <w:rPr>
                <w:color w:val="auto"/>
                <w:szCs w:val="21"/>
                <w:highlight w:val="none"/>
              </w:rPr>
              <w:t>资源利用上线。以保障生态安全、改善环境质量为核心，合理确定全市资源利用上线目标，实现水资源与水环境、能源与大气环境、岸线与海洋环境的协同管控。到2035年，广泛形成绿色生产生活方式，生态环境根本好转，建成天蓝、水碧、土净的美丽唐山。</w:t>
            </w:r>
          </w:p>
          <w:p w14:paraId="13BB84F6">
            <w:pPr>
              <w:spacing w:line="360" w:lineRule="auto"/>
              <w:ind w:firstLine="420" w:firstLineChars="200"/>
              <w:rPr>
                <w:color w:val="auto"/>
                <w:szCs w:val="21"/>
                <w:highlight w:val="none"/>
              </w:rPr>
            </w:pPr>
            <w:r>
              <w:rPr>
                <w:color w:val="auto"/>
                <w:szCs w:val="21"/>
                <w:highlight w:val="none"/>
              </w:rPr>
              <w:t>环境管控单元包括优先保护、重点管控和一般管控单元三类：</w:t>
            </w:r>
          </w:p>
          <w:p w14:paraId="1BE89481">
            <w:pPr>
              <w:spacing w:line="360" w:lineRule="auto"/>
              <w:ind w:firstLine="420" w:firstLineChars="200"/>
              <w:rPr>
                <w:color w:val="auto"/>
                <w:szCs w:val="21"/>
                <w:highlight w:val="none"/>
              </w:rPr>
            </w:pPr>
            <w:r>
              <w:rPr>
                <w:color w:val="auto"/>
                <w:szCs w:val="21"/>
                <w:highlight w:val="none"/>
              </w:rPr>
              <w:t>优先保护单元：主要包括以生态环境保护为主的区域，主要包括陆域生态保护红线，自然保护区、森林公园等各级各类保护地和其他重要生态功能区等陆域一般生态空间。</w:t>
            </w:r>
          </w:p>
          <w:p w14:paraId="4495E91D">
            <w:pPr>
              <w:spacing w:line="360" w:lineRule="auto"/>
              <w:ind w:firstLine="420" w:firstLineChars="200"/>
              <w:rPr>
                <w:color w:val="auto"/>
                <w:szCs w:val="21"/>
                <w:highlight w:val="none"/>
              </w:rPr>
            </w:pPr>
            <w:r>
              <w:rPr>
                <w:color w:val="auto"/>
                <w:szCs w:val="21"/>
                <w:highlight w:val="none"/>
              </w:rPr>
              <w:t>重点管控单元：指涉及水、大气、土壤、海洋、自然资源等资源环境要素重点管控的区域，主要包括城镇规划区和工业园区</w:t>
            </w:r>
            <w:r>
              <w:rPr>
                <w:rFonts w:hint="eastAsia"/>
                <w:color w:val="auto"/>
                <w:szCs w:val="21"/>
                <w:highlight w:val="none"/>
              </w:rPr>
              <w:t>（</w:t>
            </w:r>
            <w:r>
              <w:rPr>
                <w:color w:val="auto"/>
                <w:szCs w:val="21"/>
                <w:highlight w:val="none"/>
              </w:rPr>
              <w:t>工业集聚区</w:t>
            </w:r>
            <w:r>
              <w:rPr>
                <w:rFonts w:hint="eastAsia"/>
                <w:color w:val="auto"/>
                <w:szCs w:val="21"/>
                <w:highlight w:val="none"/>
              </w:rPr>
              <w:t>）</w:t>
            </w:r>
            <w:r>
              <w:rPr>
                <w:color w:val="auto"/>
                <w:szCs w:val="21"/>
                <w:highlight w:val="none"/>
              </w:rPr>
              <w:t>等开发强度高、污染物排放强度大以及环境问题相对集中的区域，近岸海域重点管控区，主要包括工业与城镇用海、港口及特殊利用区域。</w:t>
            </w:r>
          </w:p>
          <w:p w14:paraId="461CC59E">
            <w:pPr>
              <w:spacing w:line="360" w:lineRule="auto"/>
              <w:ind w:firstLine="420" w:firstLineChars="200"/>
              <w:rPr>
                <w:color w:val="auto"/>
                <w:szCs w:val="21"/>
                <w:highlight w:val="none"/>
              </w:rPr>
            </w:pPr>
            <w:r>
              <w:rPr>
                <w:color w:val="auto"/>
                <w:szCs w:val="21"/>
                <w:highlight w:val="none"/>
              </w:rPr>
              <w:t>一般管控单元：除优先保护单元和重点管控单元之外的其他区域。</w:t>
            </w:r>
          </w:p>
          <w:p w14:paraId="58D60E32">
            <w:pPr>
              <w:spacing w:line="360" w:lineRule="auto"/>
              <w:ind w:firstLine="420" w:firstLineChars="200"/>
              <w:rPr>
                <w:color w:val="auto"/>
                <w:szCs w:val="21"/>
                <w:highlight w:val="none"/>
              </w:rPr>
            </w:pPr>
            <w:r>
              <w:rPr>
                <w:color w:val="auto"/>
                <w:szCs w:val="21"/>
                <w:highlight w:val="none"/>
              </w:rPr>
              <w:t>本项目位于</w:t>
            </w:r>
            <w:r>
              <w:rPr>
                <w:color w:val="auto"/>
                <w:kern w:val="0"/>
                <w:szCs w:val="21"/>
                <w:highlight w:val="none"/>
              </w:rPr>
              <w:t>唐山高新区京唐智慧港高新技术产业区</w:t>
            </w:r>
            <w:r>
              <w:rPr>
                <w:color w:val="auto"/>
                <w:szCs w:val="21"/>
                <w:highlight w:val="none"/>
              </w:rPr>
              <w:t>，根据唐山市环境管控单元分布图，本项目属于重点管控单元，编号为ZH13027320002。项目与总体准入要求的符合性分析见下表</w:t>
            </w:r>
            <w:r>
              <w:rPr>
                <w:rFonts w:hint="eastAsia"/>
                <w:color w:val="auto"/>
                <w:szCs w:val="21"/>
                <w:highlight w:val="none"/>
              </w:rPr>
              <w:t>1-6</w:t>
            </w:r>
            <w:r>
              <w:rPr>
                <w:color w:val="auto"/>
                <w:szCs w:val="21"/>
                <w:highlight w:val="none"/>
              </w:rPr>
              <w:t>，与重点管控单元的符合性分析见下表</w:t>
            </w:r>
            <w:r>
              <w:rPr>
                <w:rFonts w:hint="eastAsia"/>
                <w:color w:val="auto"/>
                <w:szCs w:val="21"/>
                <w:highlight w:val="none"/>
              </w:rPr>
              <w:t>1-7</w:t>
            </w:r>
            <w:r>
              <w:rPr>
                <w:color w:val="auto"/>
                <w:szCs w:val="21"/>
                <w:highlight w:val="none"/>
              </w:rPr>
              <w:t>。</w:t>
            </w:r>
          </w:p>
          <w:p w14:paraId="26EB7F2A">
            <w:pPr>
              <w:spacing w:line="360" w:lineRule="auto"/>
              <w:ind w:firstLine="422" w:firstLineChars="200"/>
              <w:jc w:val="center"/>
              <w:rPr>
                <w:b/>
                <w:bCs/>
                <w:color w:val="auto"/>
                <w:szCs w:val="21"/>
                <w:highlight w:val="none"/>
              </w:rPr>
            </w:pPr>
            <w:r>
              <w:rPr>
                <w:b/>
                <w:bCs/>
                <w:color w:val="auto"/>
                <w:szCs w:val="21"/>
                <w:highlight w:val="none"/>
              </w:rPr>
              <w:t>表</w:t>
            </w:r>
            <w:r>
              <w:rPr>
                <w:rFonts w:hint="eastAsia"/>
                <w:b/>
                <w:bCs/>
                <w:color w:val="auto"/>
                <w:szCs w:val="21"/>
                <w:highlight w:val="none"/>
              </w:rPr>
              <w:t xml:space="preserve">1-6 </w:t>
            </w:r>
            <w:r>
              <w:rPr>
                <w:b/>
                <w:bCs/>
                <w:color w:val="auto"/>
                <w:szCs w:val="21"/>
                <w:highlight w:val="none"/>
              </w:rPr>
              <w:t xml:space="preserve"> 项目与《唐山市生态环境准入清单》</w:t>
            </w:r>
            <w:r>
              <w:rPr>
                <w:rFonts w:hint="eastAsia"/>
                <w:b/>
                <w:bCs/>
                <w:color w:val="auto"/>
                <w:szCs w:val="21"/>
                <w:highlight w:val="none"/>
                <w:lang w:eastAsia="zh-CN"/>
              </w:rPr>
              <w:t>（</w:t>
            </w:r>
            <w:r>
              <w:rPr>
                <w:b/>
                <w:bCs/>
                <w:color w:val="auto"/>
                <w:szCs w:val="21"/>
                <w:highlight w:val="none"/>
              </w:rPr>
              <w:t>2023年版，2024年4月</w:t>
            </w:r>
            <w:r>
              <w:rPr>
                <w:rFonts w:hint="eastAsia"/>
                <w:b/>
                <w:bCs/>
                <w:color w:val="auto"/>
                <w:szCs w:val="21"/>
                <w:highlight w:val="none"/>
              </w:rPr>
              <w:t>）</w:t>
            </w:r>
            <w:r>
              <w:rPr>
                <w:b/>
                <w:bCs/>
                <w:color w:val="auto"/>
                <w:szCs w:val="21"/>
                <w:highlight w:val="none"/>
              </w:rPr>
              <w:t>总体准入要求符合性分析</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396"/>
              <w:gridCol w:w="396"/>
              <w:gridCol w:w="4582"/>
              <w:gridCol w:w="1378"/>
              <w:gridCol w:w="397"/>
            </w:tblGrid>
            <w:tr w14:paraId="3C8C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05" w:type="pct"/>
                  <w:vAlign w:val="center"/>
                </w:tcPr>
                <w:p w14:paraId="337A306C">
                  <w:pPr>
                    <w:spacing w:line="280" w:lineRule="exact"/>
                    <w:jc w:val="center"/>
                    <w:rPr>
                      <w:color w:val="auto"/>
                      <w:sz w:val="18"/>
                      <w:szCs w:val="18"/>
                      <w:highlight w:val="none"/>
                    </w:rPr>
                  </w:pPr>
                  <w:r>
                    <w:rPr>
                      <w:color w:val="auto"/>
                      <w:sz w:val="18"/>
                      <w:szCs w:val="18"/>
                      <w:highlight w:val="none"/>
                    </w:rPr>
                    <w:t>要素属性</w:t>
                  </w:r>
                </w:p>
              </w:tc>
              <w:tc>
                <w:tcPr>
                  <w:tcW w:w="488" w:type="pct"/>
                  <w:gridSpan w:val="2"/>
                  <w:vAlign w:val="center"/>
                </w:tcPr>
                <w:p w14:paraId="71A0619E">
                  <w:pPr>
                    <w:spacing w:line="280" w:lineRule="exact"/>
                    <w:jc w:val="center"/>
                    <w:rPr>
                      <w:color w:val="auto"/>
                      <w:sz w:val="18"/>
                      <w:szCs w:val="18"/>
                      <w:highlight w:val="none"/>
                    </w:rPr>
                  </w:pPr>
                  <w:r>
                    <w:rPr>
                      <w:color w:val="auto"/>
                      <w:sz w:val="18"/>
                      <w:szCs w:val="18"/>
                      <w:highlight w:val="none"/>
                    </w:rPr>
                    <w:t>管控类别</w:t>
                  </w:r>
                </w:p>
              </w:tc>
              <w:tc>
                <w:tcPr>
                  <w:tcW w:w="2964" w:type="pct"/>
                  <w:vAlign w:val="center"/>
                </w:tcPr>
                <w:p w14:paraId="30CDE80E">
                  <w:pPr>
                    <w:spacing w:line="280" w:lineRule="exact"/>
                    <w:jc w:val="center"/>
                    <w:rPr>
                      <w:color w:val="auto"/>
                      <w:sz w:val="18"/>
                      <w:szCs w:val="18"/>
                      <w:highlight w:val="none"/>
                    </w:rPr>
                  </w:pPr>
                  <w:r>
                    <w:rPr>
                      <w:color w:val="auto"/>
                      <w:sz w:val="18"/>
                      <w:szCs w:val="18"/>
                      <w:highlight w:val="none"/>
                    </w:rPr>
                    <w:t>管控要求</w:t>
                  </w:r>
                </w:p>
              </w:tc>
              <w:tc>
                <w:tcPr>
                  <w:tcW w:w="899" w:type="pct"/>
                  <w:vAlign w:val="center"/>
                </w:tcPr>
                <w:p w14:paraId="664C2C16">
                  <w:pPr>
                    <w:spacing w:line="280" w:lineRule="exact"/>
                    <w:jc w:val="center"/>
                    <w:rPr>
                      <w:color w:val="auto"/>
                      <w:sz w:val="18"/>
                      <w:szCs w:val="18"/>
                      <w:highlight w:val="none"/>
                    </w:rPr>
                  </w:pPr>
                  <w:r>
                    <w:rPr>
                      <w:color w:val="auto"/>
                      <w:sz w:val="18"/>
                      <w:szCs w:val="18"/>
                      <w:highlight w:val="none"/>
                    </w:rPr>
                    <w:t>本项目情况</w:t>
                  </w:r>
                </w:p>
              </w:tc>
              <w:tc>
                <w:tcPr>
                  <w:tcW w:w="242" w:type="pct"/>
                  <w:vAlign w:val="center"/>
                </w:tcPr>
                <w:p w14:paraId="13444161">
                  <w:pPr>
                    <w:spacing w:line="280" w:lineRule="exact"/>
                    <w:jc w:val="center"/>
                    <w:rPr>
                      <w:color w:val="auto"/>
                      <w:sz w:val="18"/>
                      <w:szCs w:val="18"/>
                      <w:highlight w:val="none"/>
                    </w:rPr>
                  </w:pPr>
                  <w:r>
                    <w:rPr>
                      <w:color w:val="auto"/>
                      <w:sz w:val="18"/>
                      <w:szCs w:val="18"/>
                      <w:highlight w:val="none"/>
                    </w:rPr>
                    <w:t>符合性</w:t>
                  </w:r>
                </w:p>
              </w:tc>
            </w:tr>
            <w:tr w14:paraId="43D7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00" w:type="dxa"/>
                  <w:vMerge w:val="restart"/>
                  <w:vAlign w:val="center"/>
                </w:tcPr>
                <w:p w14:paraId="04048216">
                  <w:pPr>
                    <w:adjustRightInd w:val="0"/>
                    <w:spacing w:line="280" w:lineRule="exact"/>
                    <w:jc w:val="center"/>
                    <w:rPr>
                      <w:color w:val="auto"/>
                      <w:sz w:val="18"/>
                      <w:szCs w:val="18"/>
                      <w:highlight w:val="none"/>
                    </w:rPr>
                  </w:pPr>
                  <w:r>
                    <w:rPr>
                      <w:rFonts w:hint="eastAsia" w:ascii="宋体" w:hAnsi="宋体"/>
                      <w:snapToGrid w:val="0"/>
                      <w:color w:val="auto"/>
                      <w:kern w:val="0"/>
                      <w:sz w:val="18"/>
                      <w:szCs w:val="18"/>
                      <w:highlight w:val="none"/>
                    </w:rPr>
                    <w:t>生态保护红线区</w:t>
                  </w:r>
                </w:p>
              </w:tc>
              <w:tc>
                <w:tcPr>
                  <w:tcW w:w="609" w:type="dxa"/>
                  <w:vMerge w:val="restart"/>
                  <w:vAlign w:val="center"/>
                </w:tcPr>
                <w:p w14:paraId="3BFF3220">
                  <w:pPr>
                    <w:adjustRightInd w:val="0"/>
                    <w:spacing w:line="280" w:lineRule="exact"/>
                    <w:jc w:val="center"/>
                    <w:rPr>
                      <w:color w:val="auto"/>
                      <w:sz w:val="18"/>
                      <w:szCs w:val="18"/>
                      <w:highlight w:val="none"/>
                    </w:rPr>
                  </w:pPr>
                  <w:r>
                    <w:rPr>
                      <w:rFonts w:hint="eastAsia" w:ascii="宋体" w:hAnsi="宋体"/>
                      <w:snapToGrid w:val="0"/>
                      <w:color w:val="auto"/>
                      <w:kern w:val="0"/>
                      <w:sz w:val="18"/>
                      <w:szCs w:val="18"/>
                      <w:highlight w:val="none"/>
                    </w:rPr>
                    <w:t>空间布局约束</w:t>
                  </w:r>
                </w:p>
              </w:tc>
              <w:tc>
                <w:tcPr>
                  <w:tcW w:w="594" w:type="dxa"/>
                  <w:vAlign w:val="center"/>
                </w:tcPr>
                <w:p w14:paraId="4832CEF0">
                  <w:pPr>
                    <w:adjustRightInd w:val="0"/>
                    <w:spacing w:line="280" w:lineRule="exact"/>
                    <w:jc w:val="center"/>
                    <w:rPr>
                      <w:rFonts w:hint="eastAsia"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禁止类管</w:t>
                  </w:r>
                </w:p>
                <w:p w14:paraId="6039BACE">
                  <w:pPr>
                    <w:adjustRightInd w:val="0"/>
                    <w:spacing w:line="280" w:lineRule="exact"/>
                    <w:jc w:val="center"/>
                    <w:rPr>
                      <w:color w:val="auto"/>
                      <w:sz w:val="18"/>
                      <w:szCs w:val="18"/>
                      <w:highlight w:val="none"/>
                    </w:rPr>
                  </w:pPr>
                  <w:r>
                    <w:rPr>
                      <w:rFonts w:hint="eastAsia" w:ascii="宋体" w:hAnsi="宋体"/>
                      <w:snapToGrid w:val="0"/>
                      <w:color w:val="auto"/>
                      <w:kern w:val="0"/>
                      <w:sz w:val="18"/>
                      <w:szCs w:val="18"/>
                      <w:highlight w:val="none"/>
                    </w:rPr>
                    <w:t>控要求</w:t>
                  </w:r>
                </w:p>
              </w:tc>
              <w:tc>
                <w:tcPr>
                  <w:tcW w:w="7306" w:type="dxa"/>
                  <w:vAlign w:val="center"/>
                </w:tcPr>
                <w:p w14:paraId="21C06713">
                  <w:pPr>
                    <w:adjustRightInd w:val="0"/>
                    <w:spacing w:line="280" w:lineRule="exact"/>
                    <w:rPr>
                      <w:color w:val="auto"/>
                      <w:sz w:val="18"/>
                      <w:szCs w:val="18"/>
                      <w:highlight w:val="none"/>
                    </w:rPr>
                  </w:pPr>
                  <w:r>
                    <w:rPr>
                      <w:rFonts w:hint="eastAsia" w:ascii="宋体" w:hAnsi="宋体"/>
                      <w:snapToGrid w:val="0"/>
                      <w:color w:val="auto"/>
                      <w:kern w:val="0"/>
                      <w:sz w:val="18"/>
                      <w:szCs w:val="18"/>
                      <w:highlight w:val="none"/>
                    </w:rPr>
                    <w:t>生态保护红线原则上按禁止开发区域的要求进行管理。严禁不符合主体功能定位的各类开发活动，严禁任意改变用途。生态保护红线一经划定，未经批准，严禁擅自调整。根据资源环境承载能力监测、生态保护重要性评价和国土空间规划实施“五年一评估”情况，可由省级人民政府编制生态保护红线局部调整方案，纳入国土空间规划修改方案报国务院批准，并抄送生态环境部。自然保护地边界发生调整的，省级自然资源主管部门依据批准文件，对生态保护红线作相应调整，更新国土空间规划“一张图”。已依法设立的油气探矿权拟转采矿权的，按有关规定由省级自然资源主管部门会同相关部门明确开采拟占用地表或海域范围，并对生态保护红线作相应调整，更新国土空间规划“一张图”。更新后的国土空间规划“一张图”，与省级生态环境部门信息共享。</w:t>
                  </w:r>
                </w:p>
              </w:tc>
              <w:tc>
                <w:tcPr>
                  <w:tcW w:w="2217" w:type="dxa"/>
                  <w:vMerge w:val="restart"/>
                  <w:vAlign w:val="center"/>
                </w:tcPr>
                <w:p w14:paraId="6D3F0F81">
                  <w:pPr>
                    <w:adjustRightInd w:val="0"/>
                    <w:spacing w:line="280" w:lineRule="exact"/>
                    <w:jc w:val="center"/>
                    <w:rPr>
                      <w:color w:val="auto"/>
                      <w:sz w:val="18"/>
                      <w:szCs w:val="18"/>
                      <w:highlight w:val="none"/>
                    </w:rPr>
                  </w:pPr>
                  <w:r>
                    <w:rPr>
                      <w:color w:val="auto"/>
                      <w:sz w:val="18"/>
                      <w:szCs w:val="18"/>
                      <w:highlight w:val="none"/>
                    </w:rPr>
                    <w:t>本项目位于京唐智慧港高新技术产业区，厂址周边无自然保护区、饮用水源保护区等生态保护目标</w:t>
                  </w:r>
                </w:p>
              </w:tc>
              <w:tc>
                <w:tcPr>
                  <w:tcW w:w="597" w:type="dxa"/>
                  <w:vAlign w:val="center"/>
                </w:tcPr>
                <w:p w14:paraId="2742AC45">
                  <w:pPr>
                    <w:adjustRightInd w:val="0"/>
                    <w:spacing w:line="280" w:lineRule="exact"/>
                    <w:jc w:val="center"/>
                    <w:rPr>
                      <w:color w:val="auto"/>
                      <w:sz w:val="18"/>
                      <w:szCs w:val="18"/>
                      <w:highlight w:val="none"/>
                    </w:rPr>
                  </w:pPr>
                  <w:r>
                    <w:rPr>
                      <w:rFonts w:hint="eastAsia" w:ascii="宋体" w:hAnsi="宋体"/>
                      <w:snapToGrid w:val="0"/>
                      <w:color w:val="auto"/>
                      <w:kern w:val="0"/>
                      <w:sz w:val="18"/>
                      <w:szCs w:val="18"/>
                      <w:highlight w:val="none"/>
                    </w:rPr>
                    <w:t>符合</w:t>
                  </w:r>
                </w:p>
              </w:tc>
            </w:tr>
            <w:tr w14:paraId="1250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0" w:type="dxa"/>
                  <w:vMerge w:val="continue"/>
                  <w:vAlign w:val="center"/>
                </w:tcPr>
                <w:p w14:paraId="409BB9C9">
                  <w:pPr>
                    <w:adjustRightInd w:val="0"/>
                    <w:spacing w:line="280" w:lineRule="exact"/>
                    <w:jc w:val="center"/>
                    <w:rPr>
                      <w:color w:val="auto"/>
                      <w:sz w:val="18"/>
                      <w:szCs w:val="18"/>
                      <w:highlight w:val="none"/>
                    </w:rPr>
                  </w:pPr>
                </w:p>
              </w:tc>
              <w:tc>
                <w:tcPr>
                  <w:tcW w:w="609" w:type="dxa"/>
                  <w:vMerge w:val="continue"/>
                  <w:vAlign w:val="center"/>
                </w:tcPr>
                <w:p w14:paraId="313330B5">
                  <w:pPr>
                    <w:adjustRightInd w:val="0"/>
                    <w:spacing w:line="280" w:lineRule="exact"/>
                    <w:jc w:val="center"/>
                    <w:rPr>
                      <w:color w:val="auto"/>
                      <w:sz w:val="18"/>
                      <w:szCs w:val="18"/>
                      <w:highlight w:val="none"/>
                    </w:rPr>
                  </w:pPr>
                </w:p>
              </w:tc>
              <w:tc>
                <w:tcPr>
                  <w:tcW w:w="594" w:type="dxa"/>
                  <w:vAlign w:val="center"/>
                </w:tcPr>
                <w:p w14:paraId="13E05DAF">
                  <w:pPr>
                    <w:adjustRightInd w:val="0"/>
                    <w:spacing w:line="280" w:lineRule="exact"/>
                    <w:jc w:val="center"/>
                    <w:rPr>
                      <w:rFonts w:hint="eastAsia"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限制类管</w:t>
                  </w:r>
                </w:p>
                <w:p w14:paraId="2176B275">
                  <w:pPr>
                    <w:adjustRightInd w:val="0"/>
                    <w:spacing w:line="280" w:lineRule="exact"/>
                    <w:jc w:val="center"/>
                    <w:rPr>
                      <w:color w:val="auto"/>
                      <w:sz w:val="18"/>
                      <w:szCs w:val="18"/>
                      <w:highlight w:val="none"/>
                    </w:rPr>
                  </w:pPr>
                  <w:r>
                    <w:rPr>
                      <w:rFonts w:hint="eastAsia" w:ascii="宋体" w:hAnsi="宋体"/>
                      <w:snapToGrid w:val="0"/>
                      <w:color w:val="auto"/>
                      <w:kern w:val="0"/>
                      <w:sz w:val="18"/>
                      <w:szCs w:val="18"/>
                      <w:highlight w:val="none"/>
                    </w:rPr>
                    <w:t>控要求</w:t>
                  </w:r>
                </w:p>
              </w:tc>
              <w:tc>
                <w:tcPr>
                  <w:tcW w:w="7306" w:type="dxa"/>
                  <w:vAlign w:val="center"/>
                </w:tcPr>
                <w:p w14:paraId="61A8E89A">
                  <w:pPr>
                    <w:adjustRightInd w:val="0"/>
                    <w:spacing w:line="280" w:lineRule="exact"/>
                    <w:rPr>
                      <w:rFonts w:hint="eastAsia"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生态保护红线内自然保护地核心保护区外，禁止开发性、生产性建设活动，在符合法律法规的前提下，仅允许以下10类对生态功能不造成破坏的有限人为活动。生态保护红线内自然保护区、风景名胜区、饮用水水源保护区等区域，依照法律法规执行。</w:t>
                  </w:r>
                </w:p>
                <w:p w14:paraId="27F03B55">
                  <w:pPr>
                    <w:adjustRightInd w:val="0"/>
                    <w:spacing w:line="280" w:lineRule="exact"/>
                    <w:rPr>
                      <w:rFonts w:hint="eastAsia"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（1）管护巡护、保护执法、科学研究、调查监测、测绘导航、防灾减灾救灾、军事国防、疫情防控等活动及相关的必要设施修筑。</w:t>
                  </w:r>
                </w:p>
                <w:p w14:paraId="4620E81F">
                  <w:pPr>
                    <w:adjustRightInd w:val="0"/>
                    <w:spacing w:line="280" w:lineRule="exact"/>
                    <w:rPr>
                      <w:rFonts w:hint="eastAsia"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7775C899">
                  <w:pPr>
                    <w:adjustRightInd w:val="0"/>
                    <w:spacing w:line="280" w:lineRule="exact"/>
                    <w:rPr>
                      <w:rFonts w:hint="eastAsia"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（3）经依法批准的考古调查发掘、古生物化石调查发掘、标本采集和文物保护活动。</w:t>
                  </w:r>
                </w:p>
                <w:p w14:paraId="7C9D7F87">
                  <w:pPr>
                    <w:adjustRightInd w:val="0"/>
                    <w:spacing w:line="280" w:lineRule="exact"/>
                    <w:rPr>
                      <w:rFonts w:hint="eastAsia"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（4）按规定对人工商品林进行抚育采伐，或以提升森林质量、优化栖息地、建设生物防火隔离带等为目的的树种更新，依法开展的竹林采伐经营。</w:t>
                  </w:r>
                </w:p>
                <w:p w14:paraId="41325840">
                  <w:pPr>
                    <w:adjustRightInd w:val="0"/>
                    <w:spacing w:line="280" w:lineRule="exact"/>
                    <w:rPr>
                      <w:rFonts w:hint="eastAsia"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（5）不破坏生态功能的适度参观旅游、科普宣教及符合相关规划的配套性服务设施和相关的必要公共设施建设及维护。</w:t>
                  </w:r>
                </w:p>
                <w:p w14:paraId="437072FB">
                  <w:pPr>
                    <w:adjustRightInd w:val="0"/>
                    <w:spacing w:line="280" w:lineRule="exact"/>
                    <w:rPr>
                      <w:rFonts w:hint="eastAsia"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（6）必须且无法避让、符合县级以上国土空间规划的线性基础设施、通讯和防洪、供水设施建设和船舶航行、航道疏浚清淤等活动；已有的合法水利、交通运输等设施运行维护改造。</w:t>
                  </w:r>
                </w:p>
                <w:p w14:paraId="4BF7D7F5">
                  <w:pPr>
                    <w:adjustRightInd w:val="0"/>
                    <w:spacing w:line="280" w:lineRule="exact"/>
                    <w:rPr>
                      <w:rFonts w:hint="eastAsia"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7）地质调查与矿产资源勘查开采。[具体开采活动，详见《关于加强生态保护红线管理的通知（试行）》（自然资发〔2022〕142号）]。上述勘查开采活动，应落实减缓生态环境影响措施，严格执行绿色勘查、开采及矿山环境生态修复相关要求。</w:t>
                  </w:r>
                </w:p>
                <w:p w14:paraId="7E24A47F">
                  <w:pPr>
                    <w:adjustRightInd w:val="0"/>
                    <w:spacing w:line="280" w:lineRule="exact"/>
                    <w:rPr>
                      <w:rFonts w:hint="eastAsia"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（8）依据县级以上国土空间规划和生态保护修复专项规划开展的生态修复。</w:t>
                  </w:r>
                </w:p>
                <w:p w14:paraId="5EC79BD0">
                  <w:pPr>
                    <w:adjustRightInd w:val="0"/>
                    <w:spacing w:line="280" w:lineRule="exact"/>
                    <w:rPr>
                      <w:rFonts w:hint="eastAsia"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（9）根据我国相关法律法规和与邻国签署的国界管理制度协定（条约）开展的边界边境通视道清理以及界务工程的修建、维护和拆除工作。</w:t>
                  </w:r>
                </w:p>
                <w:p w14:paraId="2AB1682F">
                  <w:pPr>
                    <w:adjustRightInd w:val="0"/>
                    <w:spacing w:line="280" w:lineRule="exact"/>
                    <w:rPr>
                      <w:rFonts w:hint="eastAsia"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（10）法律法规规定允许的其他人为活动。</w:t>
                  </w:r>
                </w:p>
                <w:p w14:paraId="72F6A2F2">
                  <w:pPr>
                    <w:adjustRightInd w:val="0"/>
                    <w:spacing w:line="280" w:lineRule="exact"/>
                    <w:rPr>
                      <w:color w:val="auto"/>
                      <w:sz w:val="18"/>
                      <w:szCs w:val="18"/>
                      <w:highlight w:val="none"/>
                    </w:rPr>
                  </w:pPr>
                  <w:r>
                    <w:rPr>
                      <w:rFonts w:hint="eastAsia" w:ascii="宋体" w:hAnsi="宋体"/>
                      <w:snapToGrid w:val="0"/>
                      <w:color w:val="auto"/>
                      <w:kern w:val="0"/>
                      <w:sz w:val="18"/>
                      <w:szCs w:val="18"/>
                      <w:highlight w:val="none"/>
                    </w:rPr>
                    <w:t>开展上述活动时禁止新增填海造地和新增围海。上述活动涉及利用无居民海岛的，原则上仅允许按照相关规定对海岛自然岸线、表面积、岛体、植被改变轻微的低影响利用方式。上述允许的有限人为活动之外，确需占用生态保护红线的国家重大项目，按照《自然资源部生态环境部国家林业和草原局关于加强生态保护红线管理的通知（试行）》（自然资发〔2022〕142号）规定办理用地用海用岛审批。</w:t>
                  </w:r>
                </w:p>
              </w:tc>
              <w:tc>
                <w:tcPr>
                  <w:tcW w:w="2217" w:type="dxa"/>
                  <w:vMerge w:val="continue"/>
                  <w:vAlign w:val="center"/>
                </w:tcPr>
                <w:p w14:paraId="7AD60FE0">
                  <w:pPr>
                    <w:adjustRightInd w:val="0"/>
                    <w:spacing w:line="280" w:lineRule="exact"/>
                    <w:jc w:val="center"/>
                    <w:rPr>
                      <w:color w:val="auto"/>
                      <w:sz w:val="18"/>
                      <w:szCs w:val="18"/>
                      <w:highlight w:val="none"/>
                    </w:rPr>
                  </w:pPr>
                </w:p>
              </w:tc>
              <w:tc>
                <w:tcPr>
                  <w:tcW w:w="597" w:type="dxa"/>
                  <w:vAlign w:val="center"/>
                </w:tcPr>
                <w:p w14:paraId="012C0F39">
                  <w:pPr>
                    <w:adjustRightInd w:val="0"/>
                    <w:spacing w:line="280" w:lineRule="exact"/>
                    <w:jc w:val="center"/>
                    <w:rPr>
                      <w:color w:val="auto"/>
                      <w:sz w:val="18"/>
                      <w:szCs w:val="18"/>
                      <w:highlight w:val="none"/>
                    </w:rPr>
                  </w:pPr>
                  <w:r>
                    <w:rPr>
                      <w:rFonts w:hint="eastAsia" w:ascii="宋体" w:hAnsi="宋体"/>
                      <w:snapToGrid w:val="0"/>
                      <w:color w:val="auto"/>
                      <w:kern w:val="0"/>
                      <w:sz w:val="18"/>
                      <w:szCs w:val="18"/>
                      <w:highlight w:val="none"/>
                    </w:rPr>
                    <w:t>符合</w:t>
                  </w:r>
                </w:p>
              </w:tc>
            </w:tr>
            <w:tr w14:paraId="0D43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05" w:type="pct"/>
                  <w:vMerge w:val="restart"/>
                  <w:vAlign w:val="center"/>
                </w:tcPr>
                <w:p w14:paraId="3A43056C">
                  <w:pPr>
                    <w:autoSpaceDE w:val="0"/>
                    <w:autoSpaceDN w:val="0"/>
                    <w:spacing w:line="280" w:lineRule="exact"/>
                    <w:jc w:val="center"/>
                    <w:rPr>
                      <w:color w:val="auto"/>
                      <w:sz w:val="18"/>
                      <w:szCs w:val="18"/>
                      <w:highlight w:val="none"/>
                    </w:rPr>
                  </w:pPr>
                  <w:r>
                    <w:rPr>
                      <w:color w:val="auto"/>
                      <w:sz w:val="18"/>
                      <w:szCs w:val="18"/>
                      <w:highlight w:val="none"/>
                    </w:rPr>
                    <w:t>一般生态空间</w:t>
                  </w:r>
                </w:p>
              </w:tc>
              <w:tc>
                <w:tcPr>
                  <w:tcW w:w="247" w:type="pct"/>
                  <w:vAlign w:val="center"/>
                </w:tcPr>
                <w:p w14:paraId="3833E4AD">
                  <w:pPr>
                    <w:autoSpaceDE w:val="0"/>
                    <w:autoSpaceDN w:val="0"/>
                    <w:spacing w:line="280" w:lineRule="exact"/>
                    <w:jc w:val="center"/>
                    <w:rPr>
                      <w:color w:val="auto"/>
                      <w:sz w:val="18"/>
                      <w:szCs w:val="18"/>
                      <w:highlight w:val="none"/>
                    </w:rPr>
                  </w:pPr>
                  <w:r>
                    <w:rPr>
                      <w:color w:val="auto"/>
                      <w:sz w:val="18"/>
                      <w:szCs w:val="18"/>
                      <w:highlight w:val="none"/>
                    </w:rPr>
                    <w:t>总体要求</w:t>
                  </w:r>
                </w:p>
              </w:tc>
              <w:tc>
                <w:tcPr>
                  <w:tcW w:w="241" w:type="pct"/>
                  <w:vAlign w:val="center"/>
                </w:tcPr>
                <w:p w14:paraId="39D89A50">
                  <w:pPr>
                    <w:autoSpaceDE w:val="0"/>
                    <w:autoSpaceDN w:val="0"/>
                    <w:spacing w:line="280" w:lineRule="exact"/>
                    <w:jc w:val="center"/>
                    <w:rPr>
                      <w:color w:val="auto"/>
                      <w:sz w:val="18"/>
                      <w:szCs w:val="18"/>
                      <w:highlight w:val="none"/>
                    </w:rPr>
                  </w:pPr>
                  <w:r>
                    <w:rPr>
                      <w:color w:val="auto"/>
                      <w:sz w:val="18"/>
                      <w:szCs w:val="18"/>
                      <w:highlight w:val="none"/>
                    </w:rPr>
                    <w:t>空间布局约束</w:t>
                  </w:r>
                </w:p>
              </w:tc>
              <w:tc>
                <w:tcPr>
                  <w:tcW w:w="2964" w:type="pct"/>
                  <w:vAlign w:val="center"/>
                </w:tcPr>
                <w:p w14:paraId="45A4C442">
                  <w:pPr>
                    <w:autoSpaceDE w:val="0"/>
                    <w:autoSpaceDN w:val="0"/>
                    <w:spacing w:line="280" w:lineRule="exact"/>
                    <w:jc w:val="center"/>
                    <w:rPr>
                      <w:color w:val="auto"/>
                      <w:sz w:val="18"/>
                      <w:szCs w:val="18"/>
                      <w:highlight w:val="none"/>
                    </w:rPr>
                  </w:pPr>
                  <w:r>
                    <w:rPr>
                      <w:color w:val="auto"/>
                      <w:sz w:val="18"/>
                      <w:szCs w:val="18"/>
                      <w:highlight w:val="none"/>
                    </w:rPr>
                    <w:t>1、根据生态功能保护区的资源禀赋、环境容量，合理确定区域产业发展方向，限制高污染、高能耗、高物耗产业的发展。要依法淘汰严重污染环境、严重破坏区域生态、严重浪费资源能源的产业，要依法关闭破坏资源、污染环境和损害生态系统功能的企业。2、应当按照限制性开发管理要求，形成点状开发、面上保护的空间结构，开发强度得到有效控制，限制进行大规模高强度工业化城镇化，</w:t>
                  </w:r>
                  <w:r>
                    <w:rPr>
                      <w:rFonts w:hint="eastAsia"/>
                      <w:color w:val="auto"/>
                      <w:sz w:val="18"/>
                      <w:szCs w:val="18"/>
                      <w:highlight w:val="none"/>
                    </w:rPr>
                    <w:t>以</w:t>
                  </w:r>
                  <w:r>
                    <w:rPr>
                      <w:color w:val="auto"/>
                      <w:sz w:val="18"/>
                      <w:szCs w:val="18"/>
                      <w:highlight w:val="none"/>
                    </w:rPr>
                    <w:t>保持并提高生态产品供给能力，保有大片开敞生态空间、水面、湿地、林地、草地等绿色生态空间扩大，人类活动水平的空间控制在目前水平。3、区域内要严格开发区管理，原则上不再新建各类开发区和扩大现有工业开发区的面积，已有的工业开发区要逐步改造成低消耗、可循环、少排放、“零污染”的生态型工业区。4、严格矿产资源开发与管控。在维持区域生态功能的前提下，现有矿区或已取得合法矿业权的矿区，允许适度矿产资源开发，严格执行绿色矿山建设要求；禁止新建、扩建与煤炭、水泥等过剩产能行业配套的、石膏矿、平原区煤矿、达不到工业品位的铁矿等矿产资源开发项目，做好矿区开发生态环境影响等评估论证，论证不通过，一律禁止开发。5、生态保护红线、各类保护地以及禁止开发区周边的一般生态空间范围内，禁止新设矿业权或新建矿区，现有合法矿业权、矿区严格开发规模和强度控制，原则上不得向禁止开发区方向扩大开发规模，根据禁止开发区的功能要求，严格做好生态安全防护减缓措施与风险应急预案。6、严格控制新增建设占用生态保护红线外的生态空间。符合区域准入条件的建设项目，涉及占用生态空间中的林地、草原等，按有关法律法规规定办理；涉及占用生态空间中其他未作明确规定的用地，应当加强论证和管理。7、严格限制农业开发占用生态保护红线外的生态空间，符合条件的农业开发项目，须依法由市县级及以上地方人民政府统筹安排。生态保护红线外的耕地，除符合国家生态退耕条件，并纳入国家生态退耕总体安排，或因国家重大生态工程建设需要外，不得随意转用。</w:t>
                  </w:r>
                </w:p>
              </w:tc>
              <w:tc>
                <w:tcPr>
                  <w:tcW w:w="899" w:type="pct"/>
                  <w:vAlign w:val="center"/>
                </w:tcPr>
                <w:p w14:paraId="5D09DF9B">
                  <w:pPr>
                    <w:autoSpaceDE w:val="0"/>
                    <w:autoSpaceDN w:val="0"/>
                    <w:spacing w:line="280" w:lineRule="exact"/>
                    <w:jc w:val="center"/>
                    <w:rPr>
                      <w:color w:val="auto"/>
                      <w:sz w:val="18"/>
                      <w:szCs w:val="18"/>
                      <w:highlight w:val="none"/>
                    </w:rPr>
                  </w:pPr>
                  <w:r>
                    <w:rPr>
                      <w:color w:val="auto"/>
                      <w:sz w:val="18"/>
                      <w:szCs w:val="18"/>
                      <w:highlight w:val="none"/>
                    </w:rPr>
                    <w:t>1、项目不属于高污染、高能耗、高物耗产业；2、项目不涉及；3、项目</w:t>
                  </w:r>
                  <w:r>
                    <w:rPr>
                      <w:rFonts w:hint="eastAsia"/>
                      <w:color w:val="auto"/>
                      <w:sz w:val="18"/>
                      <w:szCs w:val="18"/>
                      <w:highlight w:val="none"/>
                    </w:rPr>
                    <w:t>位于京唐智慧港高新技术产业区，占地为工业用地</w:t>
                  </w:r>
                  <w:r>
                    <w:rPr>
                      <w:color w:val="auto"/>
                      <w:sz w:val="18"/>
                      <w:szCs w:val="18"/>
                      <w:highlight w:val="none"/>
                    </w:rPr>
                    <w:t>；4、项目不涉及；5、项目不涉及；6、项目不在生态保护红线范围内；7、项目不涉及</w:t>
                  </w:r>
                </w:p>
              </w:tc>
              <w:tc>
                <w:tcPr>
                  <w:tcW w:w="242" w:type="pct"/>
                  <w:vAlign w:val="center"/>
                </w:tcPr>
                <w:p w14:paraId="5ED43006">
                  <w:pPr>
                    <w:spacing w:line="280" w:lineRule="exact"/>
                    <w:jc w:val="center"/>
                    <w:rPr>
                      <w:color w:val="auto"/>
                      <w:sz w:val="18"/>
                      <w:szCs w:val="18"/>
                      <w:highlight w:val="none"/>
                    </w:rPr>
                  </w:pPr>
                  <w:r>
                    <w:rPr>
                      <w:color w:val="auto"/>
                      <w:sz w:val="18"/>
                      <w:szCs w:val="18"/>
                      <w:highlight w:val="none"/>
                    </w:rPr>
                    <w:t>符合</w:t>
                  </w:r>
                </w:p>
              </w:tc>
            </w:tr>
            <w:tr w14:paraId="7AF4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661D1B68">
                  <w:pPr>
                    <w:autoSpaceDE w:val="0"/>
                    <w:autoSpaceDN w:val="0"/>
                    <w:spacing w:line="280" w:lineRule="exact"/>
                    <w:jc w:val="center"/>
                    <w:rPr>
                      <w:color w:val="auto"/>
                      <w:sz w:val="18"/>
                      <w:szCs w:val="18"/>
                      <w:highlight w:val="none"/>
                    </w:rPr>
                  </w:pPr>
                </w:p>
              </w:tc>
              <w:tc>
                <w:tcPr>
                  <w:tcW w:w="247" w:type="pct"/>
                  <w:vAlign w:val="center"/>
                </w:tcPr>
                <w:p w14:paraId="05B162AA">
                  <w:pPr>
                    <w:autoSpaceDE w:val="0"/>
                    <w:autoSpaceDN w:val="0"/>
                    <w:spacing w:line="280" w:lineRule="exact"/>
                    <w:jc w:val="center"/>
                    <w:rPr>
                      <w:color w:val="auto"/>
                      <w:sz w:val="18"/>
                      <w:szCs w:val="18"/>
                      <w:highlight w:val="none"/>
                    </w:rPr>
                  </w:pPr>
                  <w:r>
                    <w:rPr>
                      <w:color w:val="auto"/>
                      <w:sz w:val="18"/>
                      <w:szCs w:val="18"/>
                      <w:highlight w:val="none"/>
                    </w:rPr>
                    <w:t>水源涵养</w:t>
                  </w:r>
                </w:p>
              </w:tc>
              <w:tc>
                <w:tcPr>
                  <w:tcW w:w="241" w:type="pct"/>
                  <w:vMerge w:val="restart"/>
                  <w:vAlign w:val="center"/>
                </w:tcPr>
                <w:p w14:paraId="0122CD3B">
                  <w:pPr>
                    <w:autoSpaceDE w:val="0"/>
                    <w:autoSpaceDN w:val="0"/>
                    <w:spacing w:line="280" w:lineRule="exact"/>
                    <w:jc w:val="center"/>
                    <w:rPr>
                      <w:color w:val="auto"/>
                      <w:sz w:val="18"/>
                      <w:szCs w:val="18"/>
                      <w:highlight w:val="none"/>
                    </w:rPr>
                  </w:pPr>
                  <w:r>
                    <w:rPr>
                      <w:color w:val="auto"/>
                      <w:sz w:val="18"/>
                      <w:szCs w:val="18"/>
                      <w:highlight w:val="none"/>
                    </w:rPr>
                    <w:t>空间</w:t>
                  </w:r>
                </w:p>
                <w:p w14:paraId="2F281020">
                  <w:pPr>
                    <w:autoSpaceDE w:val="0"/>
                    <w:autoSpaceDN w:val="0"/>
                    <w:spacing w:line="280" w:lineRule="exact"/>
                    <w:jc w:val="center"/>
                    <w:rPr>
                      <w:color w:val="auto"/>
                      <w:sz w:val="18"/>
                      <w:szCs w:val="18"/>
                      <w:highlight w:val="none"/>
                    </w:rPr>
                  </w:pPr>
                  <w:r>
                    <w:rPr>
                      <w:color w:val="auto"/>
                      <w:sz w:val="18"/>
                      <w:szCs w:val="18"/>
                      <w:highlight w:val="none"/>
                    </w:rPr>
                    <w:t>布局</w:t>
                  </w:r>
                </w:p>
                <w:p w14:paraId="2EFF5E3D">
                  <w:pPr>
                    <w:autoSpaceDE w:val="0"/>
                    <w:autoSpaceDN w:val="0"/>
                    <w:spacing w:line="280" w:lineRule="exact"/>
                    <w:jc w:val="center"/>
                    <w:rPr>
                      <w:color w:val="auto"/>
                      <w:sz w:val="18"/>
                      <w:szCs w:val="18"/>
                      <w:highlight w:val="none"/>
                    </w:rPr>
                  </w:pPr>
                  <w:r>
                    <w:rPr>
                      <w:color w:val="auto"/>
                      <w:sz w:val="18"/>
                      <w:szCs w:val="18"/>
                      <w:highlight w:val="none"/>
                    </w:rPr>
                    <w:t>约束</w:t>
                  </w:r>
                </w:p>
              </w:tc>
              <w:tc>
                <w:tcPr>
                  <w:tcW w:w="2964" w:type="pct"/>
                  <w:vAlign w:val="center"/>
                </w:tcPr>
                <w:p w14:paraId="15CF1B7F">
                  <w:pPr>
                    <w:autoSpaceDE w:val="0"/>
                    <w:autoSpaceDN w:val="0"/>
                    <w:spacing w:line="280" w:lineRule="exact"/>
                    <w:jc w:val="left"/>
                    <w:rPr>
                      <w:color w:val="auto"/>
                      <w:sz w:val="18"/>
                      <w:szCs w:val="18"/>
                      <w:highlight w:val="none"/>
                    </w:rPr>
                  </w:pPr>
                  <w:r>
                    <w:rPr>
                      <w:color w:val="auto"/>
                      <w:sz w:val="18"/>
                      <w:szCs w:val="18"/>
                      <w:highlight w:val="none"/>
                    </w:rPr>
                    <w:t>1、禁止各种损害生态系统水源涵养功能的经济社会活动和生产方式，如无序采矿、毁林开荒、湿地和草地开垦、过度放牧、道路建设等。</w:t>
                  </w:r>
                </w:p>
                <w:p w14:paraId="455EA45A">
                  <w:pPr>
                    <w:autoSpaceDE w:val="0"/>
                    <w:autoSpaceDN w:val="0"/>
                    <w:spacing w:line="280" w:lineRule="exact"/>
                    <w:jc w:val="left"/>
                    <w:rPr>
                      <w:color w:val="auto"/>
                      <w:sz w:val="18"/>
                      <w:szCs w:val="18"/>
                      <w:highlight w:val="none"/>
                    </w:rPr>
                  </w:pPr>
                  <w:r>
                    <w:rPr>
                      <w:color w:val="auto"/>
                      <w:sz w:val="18"/>
                      <w:szCs w:val="18"/>
                      <w:highlight w:val="none"/>
                    </w:rPr>
                    <w:t>2、禁止导致水体污染的产业发展，开展生态清洁小流域的建设。</w:t>
                  </w:r>
                </w:p>
                <w:p w14:paraId="5AD3DE48">
                  <w:pPr>
                    <w:autoSpaceDE w:val="0"/>
                    <w:autoSpaceDN w:val="0"/>
                    <w:spacing w:line="280" w:lineRule="exact"/>
                    <w:jc w:val="left"/>
                    <w:rPr>
                      <w:color w:val="auto"/>
                      <w:sz w:val="18"/>
                      <w:szCs w:val="18"/>
                      <w:highlight w:val="none"/>
                    </w:rPr>
                  </w:pPr>
                  <w:r>
                    <w:rPr>
                      <w:color w:val="auto"/>
                      <w:sz w:val="18"/>
                      <w:szCs w:val="18"/>
                      <w:highlight w:val="none"/>
                    </w:rPr>
                    <w:t>3、坚持自然恢复为主，严格限制在水源涵养区大规模人工造林。</w:t>
                  </w:r>
                </w:p>
                <w:p w14:paraId="0D03608D">
                  <w:pPr>
                    <w:autoSpaceDE w:val="0"/>
                    <w:autoSpaceDN w:val="0"/>
                    <w:spacing w:line="280" w:lineRule="exact"/>
                    <w:jc w:val="left"/>
                    <w:rPr>
                      <w:color w:val="auto"/>
                      <w:sz w:val="18"/>
                      <w:szCs w:val="18"/>
                      <w:highlight w:val="none"/>
                    </w:rPr>
                  </w:pPr>
                  <w:r>
                    <w:rPr>
                      <w:color w:val="auto"/>
                      <w:sz w:val="18"/>
                      <w:szCs w:val="18"/>
                      <w:highlight w:val="none"/>
                    </w:rPr>
                    <w:t>4、禁止高水资源消耗产业在水源涵养生态功能区布局。</w:t>
                  </w:r>
                </w:p>
              </w:tc>
              <w:tc>
                <w:tcPr>
                  <w:tcW w:w="899" w:type="pct"/>
                  <w:vAlign w:val="center"/>
                </w:tcPr>
                <w:p w14:paraId="559BC661">
                  <w:pPr>
                    <w:autoSpaceDE w:val="0"/>
                    <w:autoSpaceDN w:val="0"/>
                    <w:spacing w:line="280" w:lineRule="exact"/>
                    <w:jc w:val="center"/>
                    <w:rPr>
                      <w:color w:val="auto"/>
                      <w:sz w:val="18"/>
                      <w:szCs w:val="18"/>
                      <w:highlight w:val="none"/>
                    </w:rPr>
                  </w:pPr>
                  <w:r>
                    <w:rPr>
                      <w:color w:val="auto"/>
                      <w:sz w:val="18"/>
                      <w:szCs w:val="18"/>
                      <w:highlight w:val="none"/>
                    </w:rPr>
                    <w:t>1、项目不会损害生态系统水源涵养功能；2、项目采取分区防渗且</w:t>
                  </w:r>
                  <w:r>
                    <w:rPr>
                      <w:rFonts w:hint="eastAsia"/>
                      <w:color w:val="auto"/>
                      <w:sz w:val="18"/>
                      <w:szCs w:val="18"/>
                      <w:highlight w:val="none"/>
                    </w:rPr>
                    <w:t>项目生活废水排入园区污水处理厂</w:t>
                  </w:r>
                  <w:r>
                    <w:rPr>
                      <w:color w:val="auto"/>
                      <w:sz w:val="18"/>
                      <w:szCs w:val="18"/>
                      <w:highlight w:val="none"/>
                    </w:rPr>
                    <w:t>，不属于导致水体污染的产业；3、项目不在水源涵养区，不属于人工造林；4、项目不在水源涵养生态功能区</w:t>
                  </w:r>
                </w:p>
              </w:tc>
              <w:tc>
                <w:tcPr>
                  <w:tcW w:w="242" w:type="pct"/>
                  <w:vAlign w:val="center"/>
                </w:tcPr>
                <w:p w14:paraId="54166A2D">
                  <w:pPr>
                    <w:spacing w:line="280" w:lineRule="exact"/>
                    <w:jc w:val="center"/>
                    <w:rPr>
                      <w:color w:val="auto"/>
                      <w:sz w:val="18"/>
                      <w:szCs w:val="18"/>
                      <w:highlight w:val="none"/>
                    </w:rPr>
                  </w:pPr>
                  <w:r>
                    <w:rPr>
                      <w:color w:val="auto"/>
                      <w:sz w:val="18"/>
                      <w:szCs w:val="18"/>
                      <w:highlight w:val="none"/>
                    </w:rPr>
                    <w:t>符合</w:t>
                  </w:r>
                </w:p>
              </w:tc>
            </w:tr>
            <w:tr w14:paraId="16E0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05468AF4">
                  <w:pPr>
                    <w:autoSpaceDE w:val="0"/>
                    <w:autoSpaceDN w:val="0"/>
                    <w:spacing w:line="280" w:lineRule="exact"/>
                    <w:jc w:val="center"/>
                    <w:rPr>
                      <w:color w:val="auto"/>
                      <w:sz w:val="18"/>
                      <w:szCs w:val="18"/>
                      <w:highlight w:val="none"/>
                    </w:rPr>
                  </w:pPr>
                </w:p>
              </w:tc>
              <w:tc>
                <w:tcPr>
                  <w:tcW w:w="247" w:type="pct"/>
                  <w:vAlign w:val="center"/>
                </w:tcPr>
                <w:p w14:paraId="7E4D64EA">
                  <w:pPr>
                    <w:autoSpaceDE w:val="0"/>
                    <w:autoSpaceDN w:val="0"/>
                    <w:spacing w:line="280" w:lineRule="exact"/>
                    <w:jc w:val="center"/>
                    <w:rPr>
                      <w:color w:val="auto"/>
                      <w:sz w:val="18"/>
                      <w:szCs w:val="18"/>
                      <w:highlight w:val="none"/>
                    </w:rPr>
                  </w:pPr>
                  <w:r>
                    <w:rPr>
                      <w:color w:val="auto"/>
                      <w:sz w:val="18"/>
                      <w:szCs w:val="18"/>
                      <w:highlight w:val="none"/>
                    </w:rPr>
                    <w:t>水土保持</w:t>
                  </w:r>
                </w:p>
              </w:tc>
              <w:tc>
                <w:tcPr>
                  <w:tcW w:w="241" w:type="pct"/>
                  <w:vMerge w:val="continue"/>
                  <w:vAlign w:val="center"/>
                </w:tcPr>
                <w:p w14:paraId="7A2560A3">
                  <w:pPr>
                    <w:autoSpaceDE w:val="0"/>
                    <w:autoSpaceDN w:val="0"/>
                    <w:spacing w:line="280" w:lineRule="exact"/>
                    <w:jc w:val="center"/>
                    <w:rPr>
                      <w:color w:val="auto"/>
                      <w:sz w:val="18"/>
                      <w:szCs w:val="18"/>
                      <w:highlight w:val="none"/>
                    </w:rPr>
                  </w:pPr>
                </w:p>
              </w:tc>
              <w:tc>
                <w:tcPr>
                  <w:tcW w:w="2964" w:type="pct"/>
                  <w:vAlign w:val="center"/>
                </w:tcPr>
                <w:p w14:paraId="06F94255">
                  <w:pPr>
                    <w:autoSpaceDE w:val="0"/>
                    <w:autoSpaceDN w:val="0"/>
                    <w:spacing w:line="280" w:lineRule="exact"/>
                    <w:jc w:val="left"/>
                    <w:rPr>
                      <w:color w:val="auto"/>
                      <w:sz w:val="18"/>
                      <w:szCs w:val="18"/>
                      <w:highlight w:val="none"/>
                    </w:rPr>
                  </w:pPr>
                  <w:r>
                    <w:rPr>
                      <w:color w:val="auto"/>
                      <w:sz w:val="18"/>
                      <w:szCs w:val="18"/>
                      <w:highlight w:val="none"/>
                    </w:rPr>
                    <w:t>1、严禁陡坡垦殖和过度放牧。2、禁止毁林开荒、烧山开荒和陡坡地开垦，合理开发自然资源，保护和恢复自然生态系统，增强区域水土保持能力。3、禁止新建土地资源高消耗产业。4、对水土保持林只能进行抚育和更新性质的采伐；对采伐区和集材道应当采取防止水土流失的措施，并在采伐后及时更新造林。5、禁止在二十五度以上陡坡地开垦种植农作物。禁止开垦、开发植物保护带。禁止毁林、毁草开垦和采集发菜。禁止在水土流失重点预防区和重点治理区铲草皮、挖树兜或者滥挖虫草、甘草、麻黄等。</w:t>
                  </w:r>
                </w:p>
              </w:tc>
              <w:tc>
                <w:tcPr>
                  <w:tcW w:w="899" w:type="pct"/>
                  <w:vAlign w:val="center"/>
                </w:tcPr>
                <w:p w14:paraId="237266C3">
                  <w:pPr>
                    <w:autoSpaceDE w:val="0"/>
                    <w:autoSpaceDN w:val="0"/>
                    <w:spacing w:line="280" w:lineRule="exact"/>
                    <w:jc w:val="center"/>
                    <w:rPr>
                      <w:color w:val="auto"/>
                      <w:sz w:val="18"/>
                      <w:szCs w:val="18"/>
                      <w:highlight w:val="none"/>
                    </w:rPr>
                  </w:pPr>
                  <w:r>
                    <w:rPr>
                      <w:color w:val="auto"/>
                      <w:sz w:val="18"/>
                      <w:szCs w:val="18"/>
                      <w:highlight w:val="none"/>
                    </w:rPr>
                    <w:t>1、项目不涉及；2、项目不涉及；3、项目不新增占地；4、项目不涉及；5、项目不涉及</w:t>
                  </w:r>
                </w:p>
              </w:tc>
              <w:tc>
                <w:tcPr>
                  <w:tcW w:w="242" w:type="pct"/>
                  <w:vAlign w:val="center"/>
                </w:tcPr>
                <w:p w14:paraId="76DCFCEF">
                  <w:pPr>
                    <w:spacing w:line="280" w:lineRule="exact"/>
                    <w:jc w:val="center"/>
                    <w:rPr>
                      <w:color w:val="auto"/>
                      <w:sz w:val="18"/>
                      <w:szCs w:val="18"/>
                      <w:highlight w:val="none"/>
                    </w:rPr>
                  </w:pPr>
                  <w:r>
                    <w:rPr>
                      <w:color w:val="auto"/>
                      <w:sz w:val="18"/>
                      <w:szCs w:val="18"/>
                      <w:highlight w:val="none"/>
                    </w:rPr>
                    <w:t>符合</w:t>
                  </w:r>
                </w:p>
              </w:tc>
            </w:tr>
            <w:tr w14:paraId="7012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39325DB8">
                  <w:pPr>
                    <w:autoSpaceDE w:val="0"/>
                    <w:autoSpaceDN w:val="0"/>
                    <w:spacing w:line="280" w:lineRule="exact"/>
                    <w:jc w:val="center"/>
                    <w:rPr>
                      <w:color w:val="auto"/>
                      <w:sz w:val="18"/>
                      <w:szCs w:val="18"/>
                      <w:highlight w:val="none"/>
                    </w:rPr>
                  </w:pPr>
                </w:p>
              </w:tc>
              <w:tc>
                <w:tcPr>
                  <w:tcW w:w="247" w:type="pct"/>
                  <w:vAlign w:val="center"/>
                </w:tcPr>
                <w:p w14:paraId="5C423E26">
                  <w:pPr>
                    <w:autoSpaceDE w:val="0"/>
                    <w:autoSpaceDN w:val="0"/>
                    <w:spacing w:line="280" w:lineRule="exact"/>
                    <w:jc w:val="center"/>
                    <w:rPr>
                      <w:color w:val="auto"/>
                      <w:sz w:val="18"/>
                      <w:szCs w:val="18"/>
                      <w:highlight w:val="none"/>
                    </w:rPr>
                  </w:pPr>
                  <w:r>
                    <w:rPr>
                      <w:color w:val="auto"/>
                      <w:sz w:val="18"/>
                      <w:szCs w:val="18"/>
                      <w:highlight w:val="none"/>
                    </w:rPr>
                    <w:t>生物多样性保护</w:t>
                  </w:r>
                </w:p>
              </w:tc>
              <w:tc>
                <w:tcPr>
                  <w:tcW w:w="241" w:type="pct"/>
                  <w:vMerge w:val="continue"/>
                  <w:vAlign w:val="center"/>
                </w:tcPr>
                <w:p w14:paraId="74571DA1">
                  <w:pPr>
                    <w:autoSpaceDE w:val="0"/>
                    <w:autoSpaceDN w:val="0"/>
                    <w:spacing w:line="280" w:lineRule="exact"/>
                    <w:jc w:val="center"/>
                    <w:rPr>
                      <w:color w:val="auto"/>
                      <w:sz w:val="18"/>
                      <w:szCs w:val="18"/>
                      <w:highlight w:val="none"/>
                    </w:rPr>
                  </w:pPr>
                </w:p>
              </w:tc>
              <w:tc>
                <w:tcPr>
                  <w:tcW w:w="2964" w:type="pct"/>
                  <w:vAlign w:val="center"/>
                </w:tcPr>
                <w:p w14:paraId="4D18A3EC">
                  <w:pPr>
                    <w:autoSpaceDE w:val="0"/>
                    <w:autoSpaceDN w:val="0"/>
                    <w:spacing w:line="280" w:lineRule="exact"/>
                    <w:jc w:val="left"/>
                    <w:rPr>
                      <w:color w:val="auto"/>
                      <w:sz w:val="18"/>
                      <w:szCs w:val="18"/>
                      <w:highlight w:val="none"/>
                    </w:rPr>
                  </w:pPr>
                  <w:r>
                    <w:rPr>
                      <w:color w:val="auto"/>
                      <w:sz w:val="18"/>
                      <w:szCs w:val="18"/>
                      <w:highlight w:val="none"/>
                    </w:rPr>
                    <w:t>1、禁止损害或不利于维护重要物种栖息地的人类活动。</w:t>
                  </w:r>
                </w:p>
                <w:p w14:paraId="45556715">
                  <w:pPr>
                    <w:autoSpaceDE w:val="0"/>
                    <w:autoSpaceDN w:val="0"/>
                    <w:spacing w:line="280" w:lineRule="exact"/>
                    <w:jc w:val="left"/>
                    <w:rPr>
                      <w:color w:val="auto"/>
                      <w:sz w:val="18"/>
                      <w:szCs w:val="18"/>
                      <w:highlight w:val="none"/>
                    </w:rPr>
                  </w:pPr>
                  <w:r>
                    <w:rPr>
                      <w:color w:val="auto"/>
                      <w:sz w:val="18"/>
                      <w:szCs w:val="18"/>
                      <w:highlight w:val="none"/>
                    </w:rPr>
                    <w:t>2、禁止生物多样性维护生态功能区的大规模水电开发和林纸一体化产业发展。</w:t>
                  </w:r>
                </w:p>
                <w:p w14:paraId="78605C01">
                  <w:pPr>
                    <w:autoSpaceDE w:val="0"/>
                    <w:autoSpaceDN w:val="0"/>
                    <w:spacing w:line="280" w:lineRule="exact"/>
                    <w:jc w:val="left"/>
                    <w:rPr>
                      <w:color w:val="auto"/>
                      <w:sz w:val="18"/>
                      <w:szCs w:val="18"/>
                      <w:highlight w:val="none"/>
                    </w:rPr>
                  </w:pPr>
                  <w:r>
                    <w:rPr>
                      <w:color w:val="auto"/>
                      <w:sz w:val="18"/>
                      <w:szCs w:val="18"/>
                      <w:highlight w:val="none"/>
                    </w:rPr>
                    <w:t>3、禁止对野生动植物进行滥捕、滥采，保持并恢复野生动植物物种和种群的平衡，实现野生动植物资源的良性循环和永续利用。</w:t>
                  </w:r>
                </w:p>
                <w:p w14:paraId="23B6883A">
                  <w:pPr>
                    <w:autoSpaceDE w:val="0"/>
                    <w:autoSpaceDN w:val="0"/>
                    <w:spacing w:line="280" w:lineRule="exact"/>
                    <w:jc w:val="left"/>
                    <w:rPr>
                      <w:color w:val="auto"/>
                      <w:sz w:val="18"/>
                      <w:szCs w:val="18"/>
                      <w:highlight w:val="none"/>
                    </w:rPr>
                  </w:pPr>
                  <w:r>
                    <w:rPr>
                      <w:color w:val="auto"/>
                      <w:sz w:val="18"/>
                      <w:szCs w:val="18"/>
                      <w:highlight w:val="none"/>
                    </w:rPr>
                    <w:t>4、保护自然生态系统与重要物种栖息地，限制或禁止各种损害栖息地的经济社会活动和生产方式，如无序采矿、毁林开荒、湿地和草地开垦等，防止生态建设导致栖息环境的改变。</w:t>
                  </w:r>
                </w:p>
                <w:p w14:paraId="2C94E845">
                  <w:pPr>
                    <w:autoSpaceDE w:val="0"/>
                    <w:autoSpaceDN w:val="0"/>
                    <w:spacing w:line="280" w:lineRule="exact"/>
                    <w:jc w:val="left"/>
                    <w:rPr>
                      <w:color w:val="auto"/>
                      <w:sz w:val="18"/>
                      <w:szCs w:val="18"/>
                      <w:highlight w:val="none"/>
                    </w:rPr>
                  </w:pPr>
                  <w:r>
                    <w:rPr>
                      <w:color w:val="auto"/>
                      <w:sz w:val="18"/>
                      <w:szCs w:val="18"/>
                      <w:highlight w:val="none"/>
                    </w:rPr>
                    <w:t>5、加强对外来物种入侵的控制，禁止在生物多样性保护功能区引进外来物种。</w:t>
                  </w:r>
                </w:p>
                <w:p w14:paraId="679F78AE">
                  <w:pPr>
                    <w:autoSpaceDE w:val="0"/>
                    <w:autoSpaceDN w:val="0"/>
                    <w:spacing w:line="280" w:lineRule="exact"/>
                    <w:jc w:val="left"/>
                    <w:rPr>
                      <w:color w:val="auto"/>
                      <w:sz w:val="18"/>
                      <w:szCs w:val="18"/>
                      <w:highlight w:val="none"/>
                    </w:rPr>
                  </w:pPr>
                  <w:r>
                    <w:rPr>
                      <w:color w:val="auto"/>
                      <w:sz w:val="18"/>
                      <w:szCs w:val="18"/>
                      <w:highlight w:val="none"/>
                    </w:rPr>
                    <w:t>6、严格控制高耗能、高排放行业发展，新引入的行业、企业不得对优先区域生物多样性造成影响。</w:t>
                  </w:r>
                </w:p>
              </w:tc>
              <w:tc>
                <w:tcPr>
                  <w:tcW w:w="899" w:type="pct"/>
                  <w:vAlign w:val="center"/>
                </w:tcPr>
                <w:p w14:paraId="6BE58E57">
                  <w:pPr>
                    <w:autoSpaceDE w:val="0"/>
                    <w:autoSpaceDN w:val="0"/>
                    <w:spacing w:line="280" w:lineRule="exact"/>
                    <w:jc w:val="center"/>
                    <w:rPr>
                      <w:color w:val="auto"/>
                      <w:sz w:val="18"/>
                      <w:szCs w:val="18"/>
                      <w:highlight w:val="none"/>
                    </w:rPr>
                  </w:pPr>
                  <w:r>
                    <w:rPr>
                      <w:color w:val="auto"/>
                      <w:sz w:val="18"/>
                      <w:szCs w:val="18"/>
                      <w:highlight w:val="none"/>
                    </w:rPr>
                    <w:t>1、项目不会损害或不利于维护重要物种栖息地的人类活动；2、项目不涉及；3、项目不涉及；4、项目不涉及；5、项目不涉及；6、项目不属于高耗能、高排放行业，不属于新引入的行业、企业。</w:t>
                  </w:r>
                </w:p>
              </w:tc>
              <w:tc>
                <w:tcPr>
                  <w:tcW w:w="242" w:type="pct"/>
                  <w:vAlign w:val="center"/>
                </w:tcPr>
                <w:p w14:paraId="6092855B">
                  <w:pPr>
                    <w:spacing w:line="280" w:lineRule="exact"/>
                    <w:jc w:val="center"/>
                    <w:rPr>
                      <w:color w:val="auto"/>
                      <w:sz w:val="18"/>
                      <w:szCs w:val="18"/>
                      <w:highlight w:val="none"/>
                    </w:rPr>
                  </w:pPr>
                  <w:r>
                    <w:rPr>
                      <w:color w:val="auto"/>
                      <w:sz w:val="18"/>
                      <w:szCs w:val="18"/>
                      <w:highlight w:val="none"/>
                    </w:rPr>
                    <w:t>符合</w:t>
                  </w:r>
                </w:p>
              </w:tc>
            </w:tr>
            <w:tr w14:paraId="08B6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204E95BE">
                  <w:pPr>
                    <w:autoSpaceDE w:val="0"/>
                    <w:autoSpaceDN w:val="0"/>
                    <w:spacing w:line="280" w:lineRule="exact"/>
                    <w:jc w:val="center"/>
                    <w:rPr>
                      <w:color w:val="auto"/>
                      <w:sz w:val="18"/>
                      <w:szCs w:val="18"/>
                      <w:highlight w:val="none"/>
                    </w:rPr>
                  </w:pPr>
                </w:p>
              </w:tc>
              <w:tc>
                <w:tcPr>
                  <w:tcW w:w="247" w:type="pct"/>
                  <w:vAlign w:val="center"/>
                </w:tcPr>
                <w:p w14:paraId="01D34F00">
                  <w:pPr>
                    <w:autoSpaceDE w:val="0"/>
                    <w:autoSpaceDN w:val="0"/>
                    <w:spacing w:line="280" w:lineRule="exact"/>
                    <w:jc w:val="center"/>
                    <w:rPr>
                      <w:color w:val="auto"/>
                      <w:sz w:val="18"/>
                      <w:szCs w:val="18"/>
                      <w:highlight w:val="none"/>
                    </w:rPr>
                  </w:pPr>
                  <w:r>
                    <w:rPr>
                      <w:color w:val="auto"/>
                      <w:sz w:val="18"/>
                      <w:szCs w:val="18"/>
                      <w:highlight w:val="none"/>
                    </w:rPr>
                    <w:t>水土</w:t>
                  </w:r>
                </w:p>
                <w:p w14:paraId="228A7696">
                  <w:pPr>
                    <w:autoSpaceDE w:val="0"/>
                    <w:autoSpaceDN w:val="0"/>
                    <w:spacing w:line="280" w:lineRule="exact"/>
                    <w:jc w:val="center"/>
                    <w:rPr>
                      <w:color w:val="auto"/>
                      <w:sz w:val="18"/>
                      <w:szCs w:val="18"/>
                      <w:highlight w:val="none"/>
                    </w:rPr>
                  </w:pPr>
                  <w:r>
                    <w:rPr>
                      <w:color w:val="auto"/>
                      <w:sz w:val="18"/>
                      <w:szCs w:val="18"/>
                      <w:highlight w:val="none"/>
                    </w:rPr>
                    <w:t>流失</w:t>
                  </w:r>
                </w:p>
              </w:tc>
              <w:tc>
                <w:tcPr>
                  <w:tcW w:w="241" w:type="pct"/>
                  <w:vMerge w:val="restart"/>
                  <w:vAlign w:val="center"/>
                </w:tcPr>
                <w:p w14:paraId="34F42C31">
                  <w:pPr>
                    <w:autoSpaceDE w:val="0"/>
                    <w:autoSpaceDN w:val="0"/>
                    <w:spacing w:line="280" w:lineRule="exact"/>
                    <w:jc w:val="center"/>
                    <w:rPr>
                      <w:color w:val="auto"/>
                      <w:sz w:val="18"/>
                      <w:szCs w:val="18"/>
                      <w:highlight w:val="none"/>
                    </w:rPr>
                  </w:pPr>
                  <w:r>
                    <w:rPr>
                      <w:color w:val="auto"/>
                      <w:sz w:val="18"/>
                      <w:szCs w:val="18"/>
                      <w:highlight w:val="none"/>
                    </w:rPr>
                    <w:t>空间</w:t>
                  </w:r>
                </w:p>
                <w:p w14:paraId="16501A29">
                  <w:pPr>
                    <w:autoSpaceDE w:val="0"/>
                    <w:autoSpaceDN w:val="0"/>
                    <w:spacing w:line="280" w:lineRule="exact"/>
                    <w:jc w:val="center"/>
                    <w:rPr>
                      <w:color w:val="auto"/>
                      <w:sz w:val="18"/>
                      <w:szCs w:val="18"/>
                      <w:highlight w:val="none"/>
                    </w:rPr>
                  </w:pPr>
                  <w:r>
                    <w:rPr>
                      <w:color w:val="auto"/>
                      <w:sz w:val="18"/>
                      <w:szCs w:val="18"/>
                      <w:highlight w:val="none"/>
                    </w:rPr>
                    <w:t>布局</w:t>
                  </w:r>
                </w:p>
                <w:p w14:paraId="1A085FE1">
                  <w:pPr>
                    <w:autoSpaceDE w:val="0"/>
                    <w:autoSpaceDN w:val="0"/>
                    <w:spacing w:line="280" w:lineRule="exact"/>
                    <w:jc w:val="center"/>
                    <w:rPr>
                      <w:color w:val="auto"/>
                      <w:sz w:val="18"/>
                      <w:szCs w:val="18"/>
                      <w:highlight w:val="none"/>
                    </w:rPr>
                  </w:pPr>
                  <w:r>
                    <w:rPr>
                      <w:color w:val="auto"/>
                      <w:sz w:val="18"/>
                      <w:szCs w:val="18"/>
                      <w:highlight w:val="none"/>
                    </w:rPr>
                    <w:t>约束</w:t>
                  </w:r>
                </w:p>
              </w:tc>
              <w:tc>
                <w:tcPr>
                  <w:tcW w:w="2964" w:type="pct"/>
                  <w:vAlign w:val="center"/>
                </w:tcPr>
                <w:p w14:paraId="4E52EB11">
                  <w:pPr>
                    <w:autoSpaceDE w:val="0"/>
                    <w:autoSpaceDN w:val="0"/>
                    <w:spacing w:line="280" w:lineRule="exact"/>
                    <w:jc w:val="center"/>
                    <w:rPr>
                      <w:color w:val="auto"/>
                      <w:sz w:val="18"/>
                      <w:szCs w:val="18"/>
                      <w:highlight w:val="none"/>
                    </w:rPr>
                  </w:pPr>
                  <w:r>
                    <w:rPr>
                      <w:color w:val="auto"/>
                      <w:sz w:val="18"/>
                      <w:szCs w:val="18"/>
                      <w:highlight w:val="none"/>
                    </w:rPr>
                    <w:t>1、禁止在崩塌、滑坡危险区和泥石流易发区从事取土、挖砂、采石等可能造成水土流失的活动。禁止开垦、开发植物保护带。水土流失严重、生态脆弱的地区，应当限制或者禁止可能造成水土流失的生产建设活动。2、禁止在水土流失重点预防区和重点治理区铲草皮、挖树兜或者滥挖虫草、甘草、麻黄等。已在禁止开垦的陡坡地上开垦种植农作物的，应当按照国家有关规定退耕，植树种草；耕地短缺、退耕确有困难的，应当修建梯田或者采取其他水土保持措施。3、禁止在荒漠、半荒漠和严重退化、沙化、盐碱化、石漠化、水土流失的草原以及生态脆弱区的草原上采挖植物和从事破坏草原植被的其他活动。4、在水土流失严重、生态脆弱的地区，应当限制或者禁止可能造成水土流失的生产建设活动，严格保护植物、沙壳、结皮、地衣等。</w:t>
                  </w:r>
                </w:p>
              </w:tc>
              <w:tc>
                <w:tcPr>
                  <w:tcW w:w="899" w:type="pct"/>
                  <w:vAlign w:val="center"/>
                </w:tcPr>
                <w:p w14:paraId="5E10CB15">
                  <w:pPr>
                    <w:autoSpaceDE w:val="0"/>
                    <w:autoSpaceDN w:val="0"/>
                    <w:spacing w:line="280" w:lineRule="exact"/>
                    <w:jc w:val="center"/>
                    <w:rPr>
                      <w:color w:val="auto"/>
                      <w:sz w:val="18"/>
                      <w:szCs w:val="18"/>
                      <w:highlight w:val="none"/>
                    </w:rPr>
                  </w:pPr>
                  <w:r>
                    <w:rPr>
                      <w:color w:val="auto"/>
                      <w:sz w:val="18"/>
                      <w:szCs w:val="18"/>
                      <w:highlight w:val="none"/>
                    </w:rPr>
                    <w:t>1、项目不在水土流失严重、生态脆弱的地区；2、项目位于水土流失重点预防区，项目不新增占地；3、项目不涉及；4、项目不新增占地，项目的建设不会造成水土流失。</w:t>
                  </w:r>
                </w:p>
              </w:tc>
              <w:tc>
                <w:tcPr>
                  <w:tcW w:w="242" w:type="pct"/>
                  <w:vAlign w:val="center"/>
                </w:tcPr>
                <w:p w14:paraId="454BD1A6">
                  <w:pPr>
                    <w:spacing w:line="280" w:lineRule="exact"/>
                    <w:jc w:val="center"/>
                    <w:rPr>
                      <w:color w:val="auto"/>
                      <w:sz w:val="18"/>
                      <w:szCs w:val="18"/>
                      <w:highlight w:val="none"/>
                    </w:rPr>
                  </w:pPr>
                  <w:r>
                    <w:rPr>
                      <w:color w:val="auto"/>
                      <w:sz w:val="18"/>
                      <w:szCs w:val="18"/>
                      <w:highlight w:val="none"/>
                    </w:rPr>
                    <w:t>符合</w:t>
                  </w:r>
                </w:p>
              </w:tc>
            </w:tr>
            <w:tr w14:paraId="4465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63DD951A">
                  <w:pPr>
                    <w:autoSpaceDE w:val="0"/>
                    <w:autoSpaceDN w:val="0"/>
                    <w:spacing w:line="280" w:lineRule="exact"/>
                    <w:jc w:val="center"/>
                    <w:rPr>
                      <w:color w:val="auto"/>
                      <w:sz w:val="18"/>
                      <w:szCs w:val="18"/>
                      <w:highlight w:val="none"/>
                    </w:rPr>
                  </w:pPr>
                </w:p>
              </w:tc>
              <w:tc>
                <w:tcPr>
                  <w:tcW w:w="247" w:type="pct"/>
                  <w:vAlign w:val="center"/>
                </w:tcPr>
                <w:p w14:paraId="46ADE7DA">
                  <w:pPr>
                    <w:autoSpaceDE w:val="0"/>
                    <w:autoSpaceDN w:val="0"/>
                    <w:spacing w:line="280" w:lineRule="exact"/>
                    <w:jc w:val="center"/>
                    <w:rPr>
                      <w:color w:val="auto"/>
                      <w:sz w:val="18"/>
                      <w:szCs w:val="18"/>
                      <w:highlight w:val="none"/>
                    </w:rPr>
                  </w:pPr>
                  <w:r>
                    <w:rPr>
                      <w:color w:val="auto"/>
                      <w:sz w:val="18"/>
                      <w:szCs w:val="18"/>
                      <w:highlight w:val="none"/>
                    </w:rPr>
                    <w:t>河湖</w:t>
                  </w:r>
                </w:p>
                <w:p w14:paraId="18A47522">
                  <w:pPr>
                    <w:autoSpaceDE w:val="0"/>
                    <w:autoSpaceDN w:val="0"/>
                    <w:spacing w:line="280" w:lineRule="exact"/>
                    <w:jc w:val="center"/>
                    <w:rPr>
                      <w:color w:val="auto"/>
                      <w:sz w:val="18"/>
                      <w:szCs w:val="18"/>
                      <w:highlight w:val="none"/>
                    </w:rPr>
                  </w:pPr>
                  <w:r>
                    <w:rPr>
                      <w:color w:val="auto"/>
                      <w:sz w:val="18"/>
                      <w:szCs w:val="18"/>
                      <w:highlight w:val="none"/>
                    </w:rPr>
                    <w:t>滨岸</w:t>
                  </w:r>
                </w:p>
                <w:p w14:paraId="782E5225">
                  <w:pPr>
                    <w:autoSpaceDE w:val="0"/>
                    <w:autoSpaceDN w:val="0"/>
                    <w:spacing w:line="280" w:lineRule="exact"/>
                    <w:jc w:val="center"/>
                    <w:rPr>
                      <w:color w:val="auto"/>
                      <w:sz w:val="18"/>
                      <w:szCs w:val="18"/>
                      <w:highlight w:val="none"/>
                    </w:rPr>
                  </w:pPr>
                  <w:r>
                    <w:rPr>
                      <w:color w:val="auto"/>
                      <w:sz w:val="18"/>
                      <w:szCs w:val="18"/>
                      <w:highlight w:val="none"/>
                    </w:rPr>
                    <w:t>带</w:t>
                  </w:r>
                </w:p>
              </w:tc>
              <w:tc>
                <w:tcPr>
                  <w:tcW w:w="241" w:type="pct"/>
                  <w:vMerge w:val="continue"/>
                  <w:vAlign w:val="center"/>
                </w:tcPr>
                <w:p w14:paraId="24124982">
                  <w:pPr>
                    <w:autoSpaceDE w:val="0"/>
                    <w:autoSpaceDN w:val="0"/>
                    <w:spacing w:line="280" w:lineRule="exact"/>
                    <w:jc w:val="center"/>
                    <w:rPr>
                      <w:color w:val="auto"/>
                      <w:sz w:val="18"/>
                      <w:szCs w:val="18"/>
                      <w:highlight w:val="none"/>
                    </w:rPr>
                  </w:pPr>
                </w:p>
              </w:tc>
              <w:tc>
                <w:tcPr>
                  <w:tcW w:w="2964" w:type="pct"/>
                  <w:vAlign w:val="center"/>
                </w:tcPr>
                <w:p w14:paraId="6C9AC1A3">
                  <w:pPr>
                    <w:autoSpaceDE w:val="0"/>
                    <w:autoSpaceDN w:val="0"/>
                    <w:spacing w:line="280" w:lineRule="exact"/>
                    <w:jc w:val="left"/>
                    <w:rPr>
                      <w:color w:val="auto"/>
                      <w:sz w:val="18"/>
                      <w:szCs w:val="18"/>
                      <w:highlight w:val="none"/>
                    </w:rPr>
                  </w:pPr>
                  <w:r>
                    <w:rPr>
                      <w:color w:val="auto"/>
                      <w:sz w:val="18"/>
                      <w:szCs w:val="18"/>
                      <w:highlight w:val="none"/>
                    </w:rPr>
                    <w:t>1、禁止向河道、渠道、水库及其他水域排放超标准污水或者弃置固体废物。在河道管理范围内，禁止堆放、倾倒、掩埋、排放污染水体的物体；禁止修建围堤、阻水渠道、阻水道路；禁止种植高杆农作物、芦苇、杞柳、荻柴和树木</w:t>
                  </w:r>
                  <w:r>
                    <w:rPr>
                      <w:rFonts w:hint="eastAsia"/>
                      <w:color w:val="auto"/>
                      <w:sz w:val="18"/>
                      <w:szCs w:val="18"/>
                      <w:highlight w:val="none"/>
                    </w:rPr>
                    <w:t>（</w:t>
                  </w:r>
                  <w:r>
                    <w:rPr>
                      <w:color w:val="auto"/>
                      <w:sz w:val="18"/>
                      <w:szCs w:val="18"/>
                      <w:highlight w:val="none"/>
                    </w:rPr>
                    <w:t>堤防防护林除外</w:t>
                  </w:r>
                  <w:r>
                    <w:rPr>
                      <w:rFonts w:hint="eastAsia"/>
                      <w:color w:val="auto"/>
                      <w:sz w:val="18"/>
                      <w:szCs w:val="18"/>
                      <w:highlight w:val="none"/>
                    </w:rPr>
                    <w:t>）</w:t>
                  </w:r>
                  <w:r>
                    <w:rPr>
                      <w:color w:val="auto"/>
                      <w:sz w:val="18"/>
                      <w:szCs w:val="18"/>
                      <w:highlight w:val="none"/>
                    </w:rPr>
                    <w:t>；禁止设置拦河渔具；禁止弃置矿渣、石渣、煤灰、泥土、垃圾等。在堤防和护堤地，禁止建房、放牧、开渠、打井、挖窖、葬坟、晒粮、存放物料、开采地下资源、进行考古发掘以及开展集市贸易活动。2、在堤防安全保护区内，禁止进行打井、钻探、爆破、挖筑鱼塘、采石、取土等危害堤防安全的活动。3、在河道管理范围内进行采砂、取土、淘金、弃置砂石或者淤泥；爆破、钻探、挖筑鱼塘；在河道滩地存放物料、修建厂房或者其他建筑设施；在河道滩地开采地下资源及进行考古发掘等活动的，必须报经河道主管机关批准；涉及其他部门的，由河道主管机关会同有关部门批准。4、严格控制新增建设占用生态保护红线外的生态空间。</w:t>
                  </w:r>
                </w:p>
              </w:tc>
              <w:tc>
                <w:tcPr>
                  <w:tcW w:w="899" w:type="pct"/>
                  <w:vAlign w:val="center"/>
                </w:tcPr>
                <w:p w14:paraId="08037A03">
                  <w:pPr>
                    <w:autoSpaceDE w:val="0"/>
                    <w:autoSpaceDN w:val="0"/>
                    <w:spacing w:line="280" w:lineRule="exact"/>
                    <w:jc w:val="center"/>
                    <w:rPr>
                      <w:color w:val="auto"/>
                      <w:sz w:val="18"/>
                      <w:szCs w:val="18"/>
                      <w:highlight w:val="none"/>
                    </w:rPr>
                  </w:pPr>
                  <w:r>
                    <w:rPr>
                      <w:color w:val="auto"/>
                      <w:sz w:val="18"/>
                      <w:szCs w:val="18"/>
                      <w:highlight w:val="none"/>
                    </w:rPr>
                    <w:t>1、项目</w:t>
                  </w:r>
                  <w:r>
                    <w:rPr>
                      <w:rFonts w:hint="eastAsia"/>
                      <w:color w:val="auto"/>
                      <w:sz w:val="18"/>
                      <w:szCs w:val="18"/>
                      <w:highlight w:val="none"/>
                    </w:rPr>
                    <w:t>生活污水</w:t>
                  </w:r>
                  <w:r>
                    <w:rPr>
                      <w:color w:val="auto"/>
                      <w:sz w:val="18"/>
                      <w:szCs w:val="18"/>
                      <w:highlight w:val="none"/>
                    </w:rPr>
                    <w:t>排入</w:t>
                  </w:r>
                  <w:r>
                    <w:rPr>
                      <w:rFonts w:hint="eastAsia"/>
                      <w:color w:val="auto"/>
                      <w:sz w:val="18"/>
                      <w:szCs w:val="18"/>
                      <w:highlight w:val="none"/>
                    </w:rPr>
                    <w:t>园区</w:t>
                  </w:r>
                  <w:r>
                    <w:rPr>
                      <w:color w:val="auto"/>
                      <w:sz w:val="18"/>
                      <w:szCs w:val="18"/>
                      <w:highlight w:val="none"/>
                    </w:rPr>
                    <w:t>污水处理厂；2、项目不涉及；3、项目不涉及；4、项目不</w:t>
                  </w:r>
                  <w:r>
                    <w:rPr>
                      <w:rFonts w:hint="eastAsia"/>
                      <w:color w:val="auto"/>
                      <w:sz w:val="18"/>
                      <w:szCs w:val="18"/>
                      <w:highlight w:val="none"/>
                    </w:rPr>
                    <w:t>涉及</w:t>
                  </w:r>
                  <w:r>
                    <w:rPr>
                      <w:color w:val="auto"/>
                      <w:sz w:val="18"/>
                      <w:szCs w:val="18"/>
                      <w:highlight w:val="none"/>
                    </w:rPr>
                    <w:t>。</w:t>
                  </w:r>
                </w:p>
              </w:tc>
              <w:tc>
                <w:tcPr>
                  <w:tcW w:w="242" w:type="pct"/>
                  <w:vAlign w:val="center"/>
                </w:tcPr>
                <w:p w14:paraId="086C78DE">
                  <w:pPr>
                    <w:spacing w:line="280" w:lineRule="exact"/>
                    <w:jc w:val="center"/>
                    <w:rPr>
                      <w:color w:val="auto"/>
                      <w:sz w:val="18"/>
                      <w:szCs w:val="18"/>
                      <w:highlight w:val="none"/>
                    </w:rPr>
                  </w:pPr>
                  <w:r>
                    <w:rPr>
                      <w:color w:val="auto"/>
                      <w:sz w:val="18"/>
                      <w:szCs w:val="18"/>
                      <w:highlight w:val="none"/>
                    </w:rPr>
                    <w:t>符合</w:t>
                  </w:r>
                </w:p>
              </w:tc>
            </w:tr>
            <w:tr w14:paraId="2CB6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0A4AEB4A">
                  <w:pPr>
                    <w:autoSpaceDE w:val="0"/>
                    <w:autoSpaceDN w:val="0"/>
                    <w:spacing w:line="280" w:lineRule="exact"/>
                    <w:jc w:val="center"/>
                    <w:rPr>
                      <w:color w:val="auto"/>
                      <w:sz w:val="18"/>
                      <w:szCs w:val="18"/>
                      <w:highlight w:val="none"/>
                    </w:rPr>
                  </w:pPr>
                </w:p>
              </w:tc>
              <w:tc>
                <w:tcPr>
                  <w:tcW w:w="247" w:type="pct"/>
                  <w:vAlign w:val="center"/>
                </w:tcPr>
                <w:p w14:paraId="77311F3D">
                  <w:pPr>
                    <w:autoSpaceDE w:val="0"/>
                    <w:autoSpaceDN w:val="0"/>
                    <w:spacing w:line="280" w:lineRule="exact"/>
                    <w:jc w:val="center"/>
                    <w:rPr>
                      <w:color w:val="auto"/>
                      <w:sz w:val="18"/>
                      <w:szCs w:val="18"/>
                      <w:highlight w:val="none"/>
                    </w:rPr>
                  </w:pPr>
                  <w:r>
                    <w:rPr>
                      <w:color w:val="auto"/>
                      <w:sz w:val="18"/>
                      <w:szCs w:val="18"/>
                      <w:highlight w:val="none"/>
                    </w:rPr>
                    <w:t>基本</w:t>
                  </w:r>
                </w:p>
                <w:p w14:paraId="3288718E">
                  <w:pPr>
                    <w:autoSpaceDE w:val="0"/>
                    <w:autoSpaceDN w:val="0"/>
                    <w:spacing w:line="280" w:lineRule="exact"/>
                    <w:jc w:val="center"/>
                    <w:rPr>
                      <w:color w:val="auto"/>
                      <w:sz w:val="18"/>
                      <w:szCs w:val="18"/>
                      <w:highlight w:val="none"/>
                    </w:rPr>
                  </w:pPr>
                  <w:r>
                    <w:rPr>
                      <w:color w:val="auto"/>
                      <w:sz w:val="18"/>
                      <w:szCs w:val="18"/>
                      <w:highlight w:val="none"/>
                    </w:rPr>
                    <w:t>农田</w:t>
                  </w:r>
                </w:p>
              </w:tc>
              <w:tc>
                <w:tcPr>
                  <w:tcW w:w="241" w:type="pct"/>
                  <w:vMerge w:val="continue"/>
                  <w:vAlign w:val="center"/>
                </w:tcPr>
                <w:p w14:paraId="37791AF2">
                  <w:pPr>
                    <w:autoSpaceDE w:val="0"/>
                    <w:autoSpaceDN w:val="0"/>
                    <w:spacing w:line="280" w:lineRule="exact"/>
                    <w:jc w:val="center"/>
                    <w:rPr>
                      <w:color w:val="auto"/>
                      <w:sz w:val="18"/>
                      <w:szCs w:val="18"/>
                      <w:highlight w:val="none"/>
                    </w:rPr>
                  </w:pPr>
                </w:p>
              </w:tc>
              <w:tc>
                <w:tcPr>
                  <w:tcW w:w="2964" w:type="pct"/>
                  <w:vAlign w:val="center"/>
                </w:tcPr>
                <w:p w14:paraId="3C0B7EE5">
                  <w:pPr>
                    <w:autoSpaceDE w:val="0"/>
                    <w:autoSpaceDN w:val="0"/>
                    <w:spacing w:line="280" w:lineRule="exact"/>
                    <w:jc w:val="left"/>
                    <w:rPr>
                      <w:color w:val="auto"/>
                      <w:sz w:val="18"/>
                      <w:szCs w:val="18"/>
                      <w:highlight w:val="none"/>
                    </w:rPr>
                  </w:pPr>
                  <w:r>
                    <w:rPr>
                      <w:color w:val="auto"/>
                      <w:sz w:val="18"/>
                      <w:szCs w:val="18"/>
                      <w:highlight w:val="none"/>
                    </w:rPr>
                    <w:t>1、禁止任何单位和个人在基本农田保护区内建窑、建房、建坟、挖砂、采石、采矿、取土、堆放固体废弃物或者进行其他破坏基本农田的活动；禁止任何单位和个人占用基本农田发展林果业和挖塘养鱼。2、在永久基本农田集中区域，不得新建可能造成土壤污染的建设项目；已经建成的，应当限期关闭拆除。3、禁止任何单位和个人闲置、荒芜基本农田。</w:t>
                  </w:r>
                </w:p>
              </w:tc>
              <w:tc>
                <w:tcPr>
                  <w:tcW w:w="899" w:type="pct"/>
                  <w:vAlign w:val="center"/>
                </w:tcPr>
                <w:p w14:paraId="200FEDE3">
                  <w:pPr>
                    <w:autoSpaceDE w:val="0"/>
                    <w:autoSpaceDN w:val="0"/>
                    <w:spacing w:line="280" w:lineRule="exact"/>
                    <w:jc w:val="center"/>
                    <w:rPr>
                      <w:color w:val="auto"/>
                      <w:sz w:val="18"/>
                      <w:szCs w:val="18"/>
                      <w:highlight w:val="none"/>
                    </w:rPr>
                  </w:pPr>
                  <w:r>
                    <w:rPr>
                      <w:color w:val="auto"/>
                      <w:sz w:val="18"/>
                      <w:szCs w:val="18"/>
                      <w:highlight w:val="none"/>
                    </w:rPr>
                    <w:t>1、本项目占地为建设用地，不涉及基本农田；2、项目不在永久基本农田集中区域；3、项目不涉及</w:t>
                  </w:r>
                </w:p>
              </w:tc>
              <w:tc>
                <w:tcPr>
                  <w:tcW w:w="242" w:type="pct"/>
                  <w:vAlign w:val="center"/>
                </w:tcPr>
                <w:p w14:paraId="1E25D703">
                  <w:pPr>
                    <w:spacing w:line="280" w:lineRule="exact"/>
                    <w:jc w:val="center"/>
                    <w:rPr>
                      <w:color w:val="auto"/>
                      <w:sz w:val="18"/>
                      <w:szCs w:val="18"/>
                      <w:highlight w:val="none"/>
                    </w:rPr>
                  </w:pPr>
                  <w:r>
                    <w:rPr>
                      <w:color w:val="auto"/>
                      <w:sz w:val="18"/>
                      <w:szCs w:val="18"/>
                      <w:highlight w:val="none"/>
                    </w:rPr>
                    <w:t>符合</w:t>
                  </w:r>
                </w:p>
              </w:tc>
            </w:tr>
            <w:tr w14:paraId="4FFA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05" w:type="pct"/>
                  <w:vMerge w:val="restart"/>
                  <w:vAlign w:val="center"/>
                </w:tcPr>
                <w:p w14:paraId="69DE083D">
                  <w:pPr>
                    <w:autoSpaceDE w:val="0"/>
                    <w:autoSpaceDN w:val="0"/>
                    <w:spacing w:line="280" w:lineRule="exact"/>
                    <w:jc w:val="center"/>
                    <w:rPr>
                      <w:color w:val="auto"/>
                      <w:sz w:val="18"/>
                      <w:szCs w:val="18"/>
                      <w:highlight w:val="none"/>
                    </w:rPr>
                  </w:pPr>
                  <w:r>
                    <w:rPr>
                      <w:color w:val="auto"/>
                      <w:sz w:val="18"/>
                      <w:szCs w:val="18"/>
                      <w:highlight w:val="none"/>
                    </w:rPr>
                    <w:t>大气环境</w:t>
                  </w:r>
                </w:p>
              </w:tc>
              <w:tc>
                <w:tcPr>
                  <w:tcW w:w="488" w:type="pct"/>
                  <w:gridSpan w:val="2"/>
                  <w:vAlign w:val="center"/>
                </w:tcPr>
                <w:p w14:paraId="05EEF8BC">
                  <w:pPr>
                    <w:widowControl/>
                    <w:spacing w:line="280" w:lineRule="exact"/>
                    <w:jc w:val="center"/>
                    <w:rPr>
                      <w:color w:val="auto"/>
                      <w:sz w:val="18"/>
                      <w:szCs w:val="18"/>
                      <w:highlight w:val="none"/>
                    </w:rPr>
                  </w:pPr>
                  <w:r>
                    <w:rPr>
                      <w:color w:val="auto"/>
                      <w:sz w:val="18"/>
                      <w:szCs w:val="18"/>
                      <w:highlight w:val="none"/>
                    </w:rPr>
                    <w:t>污染防控目标</w:t>
                  </w:r>
                </w:p>
              </w:tc>
              <w:tc>
                <w:tcPr>
                  <w:tcW w:w="2964" w:type="pct"/>
                  <w:vAlign w:val="center"/>
                </w:tcPr>
                <w:p w14:paraId="3BC8FF57">
                  <w:pPr>
                    <w:widowControl/>
                    <w:spacing w:line="280" w:lineRule="exact"/>
                    <w:jc w:val="left"/>
                    <w:rPr>
                      <w:color w:val="auto"/>
                      <w:sz w:val="18"/>
                      <w:szCs w:val="18"/>
                      <w:highlight w:val="none"/>
                    </w:rPr>
                  </w:pPr>
                  <w:r>
                    <w:rPr>
                      <w:color w:val="auto"/>
                      <w:sz w:val="18"/>
                      <w:szCs w:val="18"/>
                      <w:highlight w:val="none"/>
                    </w:rPr>
                    <w:t>2025年，全市细颗粒物</w:t>
                  </w:r>
                  <w:r>
                    <w:rPr>
                      <w:rFonts w:hint="eastAsia"/>
                      <w:color w:val="auto"/>
                      <w:sz w:val="18"/>
                      <w:szCs w:val="18"/>
                      <w:highlight w:val="none"/>
                    </w:rPr>
                    <w:t>（</w:t>
                  </w:r>
                  <w:r>
                    <w:rPr>
                      <w:color w:val="auto"/>
                      <w:sz w:val="18"/>
                      <w:szCs w:val="18"/>
                      <w:highlight w:val="none"/>
                    </w:rPr>
                    <w:t>PM</w:t>
                  </w:r>
                  <w:r>
                    <w:rPr>
                      <w:color w:val="auto"/>
                      <w:sz w:val="18"/>
                      <w:szCs w:val="18"/>
                      <w:highlight w:val="none"/>
                      <w:vertAlign w:val="subscript"/>
                    </w:rPr>
                    <w:t>2.5</w:t>
                  </w:r>
                  <w:r>
                    <w:rPr>
                      <w:rFonts w:hint="eastAsia"/>
                      <w:color w:val="auto"/>
                      <w:sz w:val="18"/>
                      <w:szCs w:val="18"/>
                      <w:highlight w:val="none"/>
                      <w:vertAlign w:val="subscript"/>
                    </w:rPr>
                    <w:t>）</w:t>
                  </w:r>
                  <w:r>
                    <w:rPr>
                      <w:color w:val="auto"/>
                      <w:sz w:val="18"/>
                      <w:szCs w:val="18"/>
                      <w:highlight w:val="none"/>
                    </w:rPr>
                    <w:t>平均浓度达到40微克/立方米左右，空气质量优良天数比率达到70%以上，单位地区生产总值二氧化碳排放下降比例达河北省要求。</w:t>
                  </w:r>
                </w:p>
              </w:tc>
              <w:tc>
                <w:tcPr>
                  <w:tcW w:w="899" w:type="pct"/>
                  <w:vAlign w:val="center"/>
                </w:tcPr>
                <w:p w14:paraId="28F88B8B">
                  <w:pPr>
                    <w:autoSpaceDE w:val="0"/>
                    <w:autoSpaceDN w:val="0"/>
                    <w:spacing w:line="280" w:lineRule="exact"/>
                    <w:jc w:val="center"/>
                    <w:rPr>
                      <w:color w:val="auto"/>
                      <w:sz w:val="18"/>
                      <w:szCs w:val="18"/>
                      <w:highlight w:val="none"/>
                    </w:rPr>
                  </w:pPr>
                  <w:r>
                    <w:rPr>
                      <w:color w:val="auto"/>
                      <w:sz w:val="18"/>
                      <w:szCs w:val="18"/>
                      <w:highlight w:val="none"/>
                    </w:rPr>
                    <w:t>项目采取完善废气治理设施</w:t>
                  </w:r>
                </w:p>
              </w:tc>
              <w:tc>
                <w:tcPr>
                  <w:tcW w:w="242" w:type="pct"/>
                  <w:vAlign w:val="center"/>
                </w:tcPr>
                <w:p w14:paraId="620E0C4A">
                  <w:pPr>
                    <w:spacing w:line="280" w:lineRule="exact"/>
                    <w:jc w:val="center"/>
                    <w:rPr>
                      <w:color w:val="auto"/>
                      <w:sz w:val="18"/>
                      <w:szCs w:val="18"/>
                      <w:highlight w:val="none"/>
                    </w:rPr>
                  </w:pPr>
                  <w:r>
                    <w:rPr>
                      <w:color w:val="auto"/>
                      <w:sz w:val="18"/>
                      <w:szCs w:val="18"/>
                      <w:highlight w:val="none"/>
                    </w:rPr>
                    <w:t>符合</w:t>
                  </w:r>
                </w:p>
              </w:tc>
            </w:tr>
            <w:tr w14:paraId="6816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544C399D">
                  <w:pPr>
                    <w:autoSpaceDE w:val="0"/>
                    <w:autoSpaceDN w:val="0"/>
                    <w:spacing w:line="280" w:lineRule="exact"/>
                    <w:jc w:val="center"/>
                    <w:rPr>
                      <w:color w:val="auto"/>
                      <w:sz w:val="18"/>
                      <w:szCs w:val="18"/>
                      <w:highlight w:val="none"/>
                    </w:rPr>
                  </w:pPr>
                </w:p>
              </w:tc>
              <w:tc>
                <w:tcPr>
                  <w:tcW w:w="488" w:type="pct"/>
                  <w:gridSpan w:val="2"/>
                  <w:vAlign w:val="center"/>
                </w:tcPr>
                <w:p w14:paraId="0B4B24DD">
                  <w:pPr>
                    <w:autoSpaceDE w:val="0"/>
                    <w:autoSpaceDN w:val="0"/>
                    <w:spacing w:line="280" w:lineRule="exact"/>
                    <w:jc w:val="center"/>
                    <w:rPr>
                      <w:color w:val="auto"/>
                      <w:sz w:val="18"/>
                      <w:szCs w:val="18"/>
                      <w:highlight w:val="none"/>
                    </w:rPr>
                  </w:pPr>
                  <w:r>
                    <w:rPr>
                      <w:color w:val="auto"/>
                      <w:sz w:val="18"/>
                      <w:szCs w:val="18"/>
                      <w:highlight w:val="none"/>
                    </w:rPr>
                    <w:t>空间布局约束</w:t>
                  </w:r>
                </w:p>
              </w:tc>
              <w:tc>
                <w:tcPr>
                  <w:tcW w:w="2964" w:type="pct"/>
                  <w:vAlign w:val="center"/>
                </w:tcPr>
                <w:p w14:paraId="5CD1EA2E">
                  <w:pPr>
                    <w:autoSpaceDE w:val="0"/>
                    <w:autoSpaceDN w:val="0"/>
                    <w:spacing w:line="280" w:lineRule="exact"/>
                    <w:jc w:val="center"/>
                    <w:rPr>
                      <w:color w:val="auto"/>
                      <w:sz w:val="18"/>
                      <w:szCs w:val="18"/>
                      <w:highlight w:val="none"/>
                    </w:rPr>
                  </w:pPr>
                  <w:r>
                    <w:rPr>
                      <w:color w:val="auto"/>
                      <w:sz w:val="18"/>
                      <w:szCs w:val="18"/>
                      <w:highlight w:val="none"/>
                    </w:rPr>
                    <w:t>新</w:t>
                  </w:r>
                  <w:r>
                    <w:rPr>
                      <w:rFonts w:hint="eastAsia"/>
                      <w:color w:val="auto"/>
                      <w:sz w:val="18"/>
                      <w:szCs w:val="18"/>
                      <w:highlight w:val="none"/>
                    </w:rPr>
                    <w:t>（</w:t>
                  </w:r>
                  <w:r>
                    <w:rPr>
                      <w:color w:val="auto"/>
                      <w:sz w:val="18"/>
                      <w:szCs w:val="18"/>
                      <w:highlight w:val="none"/>
                    </w:rPr>
                    <w:t>改、扩</w:t>
                  </w:r>
                  <w:r>
                    <w:rPr>
                      <w:rFonts w:hint="eastAsia"/>
                      <w:color w:val="auto"/>
                      <w:sz w:val="18"/>
                      <w:szCs w:val="18"/>
                      <w:highlight w:val="none"/>
                    </w:rPr>
                    <w:t>）</w:t>
                  </w:r>
                  <w:r>
                    <w:rPr>
                      <w:color w:val="auto"/>
                      <w:sz w:val="18"/>
                      <w:szCs w:val="18"/>
                      <w:highlight w:val="none"/>
                    </w:rPr>
                    <w:t>建项目严格执行产能置换、煤炭替代和污染物倍量削减替代制度，当地有相关园区规划的，原则上要进入园区并配套建设高效环保治理设施，符合园区规划环评、建设项目环评要求。</w:t>
                  </w:r>
                </w:p>
              </w:tc>
              <w:tc>
                <w:tcPr>
                  <w:tcW w:w="899" w:type="pct"/>
                  <w:vAlign w:val="center"/>
                </w:tcPr>
                <w:p w14:paraId="7C11D3E1">
                  <w:pPr>
                    <w:autoSpaceDE w:val="0"/>
                    <w:autoSpaceDN w:val="0"/>
                    <w:spacing w:line="280" w:lineRule="exact"/>
                    <w:jc w:val="center"/>
                    <w:rPr>
                      <w:color w:val="auto"/>
                      <w:sz w:val="18"/>
                      <w:szCs w:val="18"/>
                      <w:highlight w:val="none"/>
                    </w:rPr>
                  </w:pPr>
                  <w:r>
                    <w:rPr>
                      <w:color w:val="auto"/>
                      <w:sz w:val="18"/>
                      <w:szCs w:val="18"/>
                      <w:highlight w:val="none"/>
                    </w:rPr>
                    <w:t>项目采取完善废气治理设施</w:t>
                  </w:r>
                </w:p>
              </w:tc>
              <w:tc>
                <w:tcPr>
                  <w:tcW w:w="242" w:type="pct"/>
                  <w:vAlign w:val="center"/>
                </w:tcPr>
                <w:p w14:paraId="52FA5187">
                  <w:pPr>
                    <w:spacing w:line="280" w:lineRule="exact"/>
                    <w:jc w:val="center"/>
                    <w:rPr>
                      <w:color w:val="auto"/>
                      <w:sz w:val="18"/>
                      <w:szCs w:val="18"/>
                      <w:highlight w:val="none"/>
                    </w:rPr>
                  </w:pPr>
                  <w:r>
                    <w:rPr>
                      <w:color w:val="auto"/>
                      <w:sz w:val="18"/>
                      <w:szCs w:val="18"/>
                      <w:highlight w:val="none"/>
                    </w:rPr>
                    <w:t>符合</w:t>
                  </w:r>
                </w:p>
              </w:tc>
            </w:tr>
            <w:tr w14:paraId="3A28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4413FAAB">
                  <w:pPr>
                    <w:autoSpaceDE w:val="0"/>
                    <w:autoSpaceDN w:val="0"/>
                    <w:spacing w:line="280" w:lineRule="exact"/>
                    <w:jc w:val="center"/>
                    <w:rPr>
                      <w:color w:val="auto"/>
                      <w:sz w:val="18"/>
                      <w:szCs w:val="18"/>
                      <w:highlight w:val="none"/>
                    </w:rPr>
                  </w:pPr>
                </w:p>
              </w:tc>
              <w:tc>
                <w:tcPr>
                  <w:tcW w:w="488" w:type="pct"/>
                  <w:gridSpan w:val="2"/>
                  <w:vAlign w:val="center"/>
                </w:tcPr>
                <w:p w14:paraId="4D844A03">
                  <w:pPr>
                    <w:autoSpaceDE w:val="0"/>
                    <w:autoSpaceDN w:val="0"/>
                    <w:spacing w:line="280" w:lineRule="exact"/>
                    <w:jc w:val="center"/>
                    <w:rPr>
                      <w:color w:val="auto"/>
                      <w:sz w:val="18"/>
                      <w:szCs w:val="18"/>
                      <w:highlight w:val="none"/>
                    </w:rPr>
                  </w:pPr>
                  <w:r>
                    <w:rPr>
                      <w:color w:val="auto"/>
                      <w:sz w:val="18"/>
                      <w:szCs w:val="18"/>
                      <w:highlight w:val="none"/>
                    </w:rPr>
                    <w:t>污染物排放管控</w:t>
                  </w:r>
                </w:p>
              </w:tc>
              <w:tc>
                <w:tcPr>
                  <w:tcW w:w="2964" w:type="pct"/>
                  <w:vAlign w:val="center"/>
                </w:tcPr>
                <w:p w14:paraId="67183166">
                  <w:pPr>
                    <w:autoSpaceDE w:val="0"/>
                    <w:autoSpaceDN w:val="0"/>
                    <w:spacing w:line="280" w:lineRule="exact"/>
                    <w:jc w:val="center"/>
                    <w:rPr>
                      <w:color w:val="auto"/>
                      <w:sz w:val="18"/>
                      <w:szCs w:val="18"/>
                      <w:highlight w:val="none"/>
                    </w:rPr>
                  </w:pPr>
                  <w:r>
                    <w:rPr>
                      <w:color w:val="auto"/>
                      <w:sz w:val="18"/>
                      <w:szCs w:val="18"/>
                      <w:highlight w:val="none"/>
                    </w:rPr>
                    <w:t>1、加强重污染天气应急联动。加强污染气象条件和空气污染监测、预报预警和评估能力建设，建成全市区域传输监控预警系统，提高重污染天气预报预警的准确度。加大秋冬季工业企业生产调控力度，按照基本抵消新增污染物排放量的原则，对钢铁、建材、焦化、铸造、化工等高排放行业实行强化管控。2、深化建筑施工扬尘专项整治，严格执行《河北省建筑施工扬尘防治标准》。县城及城市规划建设用地范围内建筑工地全面做到周边围挡、物料堆放覆盖、土方开挖湿法作业、路面硬化、出入车辆清洗、渣土车辆密闭运输“六个百分之百”，建筑工地实现视频监控和PM</w:t>
                  </w:r>
                  <w:r>
                    <w:rPr>
                      <w:color w:val="auto"/>
                      <w:sz w:val="18"/>
                      <w:szCs w:val="18"/>
                      <w:highlight w:val="none"/>
                      <w:vertAlign w:val="subscript"/>
                    </w:rPr>
                    <w:t>10</w:t>
                  </w:r>
                  <w:r>
                    <w:rPr>
                      <w:color w:val="auto"/>
                      <w:sz w:val="18"/>
                      <w:szCs w:val="18"/>
                      <w:highlight w:val="none"/>
                    </w:rPr>
                    <w:t>在线监测联网全覆盖。实施城市土地硬化和复绿，开展绿化行动。加强道路扬尘综合整治。3、以化工、工业涂装、包装印刷、油品储运销等行业领域为重点，安全高效推进挥发性有机物综合治理，无组织排放和末端深度治理等提升改造工程4、严格控制二氧化碳排放强度。加强甲烷等非二氧化碳温室气体管控。</w:t>
                  </w:r>
                </w:p>
                <w:p w14:paraId="262C0DDE">
                  <w:pPr>
                    <w:autoSpaceDE w:val="0"/>
                    <w:autoSpaceDN w:val="0"/>
                    <w:spacing w:line="280" w:lineRule="exact"/>
                    <w:jc w:val="center"/>
                    <w:rPr>
                      <w:color w:val="auto"/>
                      <w:sz w:val="18"/>
                      <w:szCs w:val="18"/>
                      <w:highlight w:val="none"/>
                    </w:rPr>
                  </w:pPr>
                </w:p>
              </w:tc>
              <w:tc>
                <w:tcPr>
                  <w:tcW w:w="899" w:type="pct"/>
                  <w:vAlign w:val="center"/>
                </w:tcPr>
                <w:p w14:paraId="031CC223">
                  <w:pPr>
                    <w:pStyle w:val="99"/>
                    <w:adjustRightInd/>
                    <w:snapToGrid/>
                    <w:spacing w:line="280" w:lineRule="exact"/>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1、项目评价区为环境质量不达标区，项目采取完善废气治理设施；</w:t>
                  </w:r>
                </w:p>
                <w:p w14:paraId="01506CF2">
                  <w:pPr>
                    <w:autoSpaceDE w:val="0"/>
                    <w:autoSpaceDN w:val="0"/>
                    <w:spacing w:line="280" w:lineRule="exact"/>
                    <w:jc w:val="center"/>
                    <w:rPr>
                      <w:color w:val="auto"/>
                      <w:sz w:val="18"/>
                      <w:szCs w:val="18"/>
                      <w:highlight w:val="none"/>
                    </w:rPr>
                  </w:pPr>
                  <w:r>
                    <w:rPr>
                      <w:color w:val="auto"/>
                      <w:sz w:val="18"/>
                      <w:szCs w:val="18"/>
                      <w:highlight w:val="none"/>
                    </w:rPr>
                    <w:t>2、项目基建期建筑工地全面做到周边围挡、物料堆放覆盖、土方开挖湿法作业、路面硬化、出入车辆清洗、渣土车辆密闭运输等“六个百分之百”，建筑工地实现视频监控和PM</w:t>
                  </w:r>
                  <w:r>
                    <w:rPr>
                      <w:color w:val="auto"/>
                      <w:sz w:val="18"/>
                      <w:szCs w:val="18"/>
                      <w:highlight w:val="none"/>
                      <w:vertAlign w:val="subscript"/>
                    </w:rPr>
                    <w:t>10</w:t>
                  </w:r>
                  <w:r>
                    <w:rPr>
                      <w:color w:val="auto"/>
                      <w:sz w:val="18"/>
                      <w:szCs w:val="18"/>
                      <w:highlight w:val="none"/>
                    </w:rPr>
                    <w:t>在线监测联网全覆盖；3、项目安全高效推进挥发性有机物综合治理；4、项目</w:t>
                  </w:r>
                  <w:r>
                    <w:rPr>
                      <w:rFonts w:hint="eastAsia"/>
                      <w:color w:val="auto"/>
                      <w:sz w:val="18"/>
                      <w:szCs w:val="18"/>
                      <w:highlight w:val="none"/>
                    </w:rPr>
                    <w:t>不涉及</w:t>
                  </w:r>
                </w:p>
              </w:tc>
              <w:tc>
                <w:tcPr>
                  <w:tcW w:w="242" w:type="pct"/>
                  <w:vAlign w:val="center"/>
                </w:tcPr>
                <w:p w14:paraId="05702430">
                  <w:pPr>
                    <w:spacing w:line="280" w:lineRule="exact"/>
                    <w:jc w:val="center"/>
                    <w:rPr>
                      <w:color w:val="auto"/>
                      <w:sz w:val="18"/>
                      <w:szCs w:val="18"/>
                      <w:highlight w:val="none"/>
                    </w:rPr>
                  </w:pPr>
                  <w:r>
                    <w:rPr>
                      <w:color w:val="auto"/>
                      <w:sz w:val="18"/>
                      <w:szCs w:val="18"/>
                      <w:highlight w:val="none"/>
                    </w:rPr>
                    <w:t>符合</w:t>
                  </w:r>
                </w:p>
              </w:tc>
            </w:tr>
            <w:tr w14:paraId="3BA0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4E160164">
                  <w:pPr>
                    <w:autoSpaceDE w:val="0"/>
                    <w:autoSpaceDN w:val="0"/>
                    <w:spacing w:line="280" w:lineRule="exact"/>
                    <w:jc w:val="center"/>
                    <w:rPr>
                      <w:color w:val="auto"/>
                      <w:sz w:val="18"/>
                      <w:szCs w:val="18"/>
                      <w:highlight w:val="none"/>
                    </w:rPr>
                  </w:pPr>
                </w:p>
              </w:tc>
              <w:tc>
                <w:tcPr>
                  <w:tcW w:w="488" w:type="pct"/>
                  <w:gridSpan w:val="2"/>
                  <w:vAlign w:val="center"/>
                </w:tcPr>
                <w:p w14:paraId="3D404B12">
                  <w:pPr>
                    <w:autoSpaceDE w:val="0"/>
                    <w:autoSpaceDN w:val="0"/>
                    <w:spacing w:line="280" w:lineRule="exact"/>
                    <w:jc w:val="center"/>
                    <w:rPr>
                      <w:color w:val="auto"/>
                      <w:sz w:val="18"/>
                      <w:szCs w:val="18"/>
                      <w:highlight w:val="none"/>
                    </w:rPr>
                  </w:pPr>
                  <w:r>
                    <w:rPr>
                      <w:color w:val="auto"/>
                      <w:sz w:val="18"/>
                      <w:szCs w:val="18"/>
                      <w:highlight w:val="none"/>
                    </w:rPr>
                    <w:t>环境风险防控</w:t>
                  </w:r>
                </w:p>
              </w:tc>
              <w:tc>
                <w:tcPr>
                  <w:tcW w:w="2964" w:type="pct"/>
                  <w:vAlign w:val="center"/>
                </w:tcPr>
                <w:p w14:paraId="668CC109">
                  <w:pPr>
                    <w:autoSpaceDE w:val="0"/>
                    <w:autoSpaceDN w:val="0"/>
                    <w:spacing w:line="280" w:lineRule="exact"/>
                    <w:jc w:val="center"/>
                    <w:rPr>
                      <w:color w:val="auto"/>
                      <w:sz w:val="18"/>
                      <w:szCs w:val="18"/>
                      <w:highlight w:val="none"/>
                    </w:rPr>
                  </w:pPr>
                  <w:r>
                    <w:rPr>
                      <w:color w:val="auto"/>
                      <w:sz w:val="18"/>
                      <w:szCs w:val="18"/>
                      <w:highlight w:val="none"/>
                    </w:rPr>
                    <w:t>完善市、县乡、村网格化环境监管体系，建立信息全面、要素齐全、处置高效、决策科学的市级大气环境监管大数据平台，实现对各级网格和各类污染源的集中在线监测、全程监控和监管指挥。</w:t>
                  </w:r>
                </w:p>
              </w:tc>
              <w:tc>
                <w:tcPr>
                  <w:tcW w:w="899" w:type="pct"/>
                  <w:vAlign w:val="center"/>
                </w:tcPr>
                <w:p w14:paraId="40D66BC2">
                  <w:pPr>
                    <w:autoSpaceDE w:val="0"/>
                    <w:autoSpaceDN w:val="0"/>
                    <w:spacing w:line="280" w:lineRule="exact"/>
                    <w:jc w:val="center"/>
                    <w:rPr>
                      <w:color w:val="auto"/>
                      <w:sz w:val="18"/>
                      <w:szCs w:val="18"/>
                      <w:highlight w:val="none"/>
                    </w:rPr>
                  </w:pPr>
                  <w:r>
                    <w:rPr>
                      <w:color w:val="auto"/>
                      <w:sz w:val="18"/>
                      <w:szCs w:val="18"/>
                      <w:highlight w:val="none"/>
                    </w:rPr>
                    <w:t>项目不涉及</w:t>
                  </w:r>
                </w:p>
              </w:tc>
              <w:tc>
                <w:tcPr>
                  <w:tcW w:w="242" w:type="pct"/>
                  <w:vAlign w:val="center"/>
                </w:tcPr>
                <w:p w14:paraId="7CF0C41E">
                  <w:pPr>
                    <w:spacing w:line="280" w:lineRule="exact"/>
                    <w:jc w:val="center"/>
                    <w:rPr>
                      <w:color w:val="auto"/>
                      <w:sz w:val="18"/>
                      <w:szCs w:val="18"/>
                      <w:highlight w:val="none"/>
                    </w:rPr>
                  </w:pPr>
                  <w:r>
                    <w:rPr>
                      <w:color w:val="auto"/>
                      <w:sz w:val="18"/>
                      <w:szCs w:val="18"/>
                      <w:highlight w:val="none"/>
                    </w:rPr>
                    <w:t>符合</w:t>
                  </w:r>
                </w:p>
              </w:tc>
            </w:tr>
            <w:tr w14:paraId="74DA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2106471F">
                  <w:pPr>
                    <w:autoSpaceDE w:val="0"/>
                    <w:autoSpaceDN w:val="0"/>
                    <w:spacing w:line="280" w:lineRule="exact"/>
                    <w:jc w:val="center"/>
                    <w:rPr>
                      <w:color w:val="auto"/>
                      <w:sz w:val="18"/>
                      <w:szCs w:val="18"/>
                      <w:highlight w:val="none"/>
                    </w:rPr>
                  </w:pPr>
                </w:p>
              </w:tc>
              <w:tc>
                <w:tcPr>
                  <w:tcW w:w="488" w:type="pct"/>
                  <w:gridSpan w:val="2"/>
                  <w:vAlign w:val="center"/>
                </w:tcPr>
                <w:p w14:paraId="08E32876">
                  <w:pPr>
                    <w:autoSpaceDE w:val="0"/>
                    <w:autoSpaceDN w:val="0"/>
                    <w:spacing w:line="280" w:lineRule="exact"/>
                    <w:jc w:val="center"/>
                    <w:rPr>
                      <w:color w:val="auto"/>
                      <w:sz w:val="18"/>
                      <w:szCs w:val="18"/>
                      <w:highlight w:val="none"/>
                    </w:rPr>
                  </w:pPr>
                  <w:r>
                    <w:rPr>
                      <w:color w:val="auto"/>
                      <w:sz w:val="18"/>
                      <w:szCs w:val="18"/>
                      <w:highlight w:val="none"/>
                    </w:rPr>
                    <w:t>资源开发利用</w:t>
                  </w:r>
                </w:p>
              </w:tc>
              <w:tc>
                <w:tcPr>
                  <w:tcW w:w="2964" w:type="pct"/>
                  <w:vAlign w:val="center"/>
                </w:tcPr>
                <w:p w14:paraId="0D93F330">
                  <w:pPr>
                    <w:autoSpaceDE w:val="0"/>
                    <w:autoSpaceDN w:val="0"/>
                    <w:spacing w:line="280" w:lineRule="exact"/>
                    <w:jc w:val="center"/>
                    <w:rPr>
                      <w:color w:val="auto"/>
                      <w:sz w:val="18"/>
                      <w:szCs w:val="18"/>
                      <w:highlight w:val="none"/>
                    </w:rPr>
                  </w:pPr>
                  <w:r>
                    <w:rPr>
                      <w:color w:val="auto"/>
                      <w:sz w:val="18"/>
                      <w:szCs w:val="18"/>
                      <w:highlight w:val="none"/>
                    </w:rPr>
                    <w:t>1、对新增耗煤项目实施减量替代。2、提高能源利用效率。实施能源消耗总量和强度双控行动。健全节能标准体系，大力开发、推广节能高效技术和产品，实现重点用能行业、设备节能标准全覆盖。3、加强重点能耗行业节能。持续开展重点企业能效对标提升，在钢铁、焦化、水泥、平板玻璃等重点耗能行业实施能效“领跑者”行动，引导企业对标提升，实施高耗煤行业节能改造，推广中高温余热余压利用、低温烟气余热深度回收、空气源热泵供暖等节能技术，推进能量系统优化，提升能源利用效率。4、禁燃区内不得新建燃烧煤炭、重油、渣油等高污染燃料的设施；现有烧高污染燃料的设施，应当限期改用清洁能源；未改用清洁能源替代的高污染燃料设施，应当配套建设先进工艺的脱硫、脱硝、除尘装置或者采取其他措施，</w:t>
                  </w:r>
                  <w:r>
                    <w:rPr>
                      <w:rFonts w:hint="eastAsia"/>
                      <w:color w:val="auto"/>
                      <w:sz w:val="18"/>
                      <w:szCs w:val="18"/>
                      <w:highlight w:val="none"/>
                    </w:rPr>
                    <w:t>控制</w:t>
                  </w:r>
                  <w:r>
                    <w:rPr>
                      <w:color w:val="auto"/>
                      <w:sz w:val="18"/>
                      <w:szCs w:val="18"/>
                      <w:highlight w:val="none"/>
                    </w:rPr>
                    <w:t>二氧化硫、氮氧化物和烟尘等排放；仍未达到大气污染物排放标准的，应当停止使用。禁燃区内禁止原煤散烧。</w:t>
                  </w:r>
                </w:p>
              </w:tc>
              <w:tc>
                <w:tcPr>
                  <w:tcW w:w="899" w:type="pct"/>
                  <w:vAlign w:val="center"/>
                </w:tcPr>
                <w:p w14:paraId="7FE53460">
                  <w:pPr>
                    <w:autoSpaceDE w:val="0"/>
                    <w:autoSpaceDN w:val="0"/>
                    <w:spacing w:line="280" w:lineRule="exact"/>
                    <w:jc w:val="center"/>
                    <w:rPr>
                      <w:color w:val="auto"/>
                      <w:sz w:val="18"/>
                      <w:szCs w:val="18"/>
                      <w:highlight w:val="none"/>
                    </w:rPr>
                  </w:pPr>
                  <w:r>
                    <w:rPr>
                      <w:color w:val="auto"/>
                      <w:sz w:val="18"/>
                      <w:szCs w:val="18"/>
                      <w:highlight w:val="none"/>
                    </w:rPr>
                    <w:t>1、项目不涉及；2、项目</w:t>
                  </w:r>
                  <w:r>
                    <w:rPr>
                      <w:rFonts w:hint="eastAsia"/>
                      <w:color w:val="auto"/>
                      <w:sz w:val="18"/>
                      <w:szCs w:val="18"/>
                      <w:highlight w:val="none"/>
                    </w:rPr>
                    <w:t>采用清洁能源</w:t>
                  </w:r>
                  <w:r>
                    <w:rPr>
                      <w:color w:val="auto"/>
                      <w:sz w:val="18"/>
                      <w:szCs w:val="18"/>
                      <w:highlight w:val="none"/>
                    </w:rPr>
                    <w:t>；3、项目不涉及；4、项目不涉及。</w:t>
                  </w:r>
                </w:p>
              </w:tc>
              <w:tc>
                <w:tcPr>
                  <w:tcW w:w="242" w:type="pct"/>
                  <w:vAlign w:val="center"/>
                </w:tcPr>
                <w:p w14:paraId="17175312">
                  <w:pPr>
                    <w:spacing w:line="280" w:lineRule="exact"/>
                    <w:jc w:val="center"/>
                    <w:rPr>
                      <w:color w:val="auto"/>
                      <w:sz w:val="18"/>
                      <w:szCs w:val="18"/>
                      <w:highlight w:val="none"/>
                    </w:rPr>
                  </w:pPr>
                  <w:r>
                    <w:rPr>
                      <w:color w:val="auto"/>
                      <w:sz w:val="18"/>
                      <w:szCs w:val="18"/>
                      <w:highlight w:val="none"/>
                    </w:rPr>
                    <w:t>符合</w:t>
                  </w:r>
                </w:p>
              </w:tc>
            </w:tr>
            <w:tr w14:paraId="0F7D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restart"/>
                  <w:vAlign w:val="center"/>
                </w:tcPr>
                <w:p w14:paraId="7E862DF3">
                  <w:pPr>
                    <w:autoSpaceDE w:val="0"/>
                    <w:autoSpaceDN w:val="0"/>
                    <w:spacing w:line="280" w:lineRule="exact"/>
                    <w:jc w:val="center"/>
                    <w:rPr>
                      <w:color w:val="auto"/>
                      <w:sz w:val="18"/>
                      <w:szCs w:val="18"/>
                      <w:highlight w:val="none"/>
                    </w:rPr>
                  </w:pPr>
                  <w:r>
                    <w:rPr>
                      <w:color w:val="auto"/>
                      <w:sz w:val="18"/>
                      <w:szCs w:val="18"/>
                      <w:highlight w:val="none"/>
                    </w:rPr>
                    <w:t>地表水环境</w:t>
                  </w:r>
                </w:p>
              </w:tc>
              <w:tc>
                <w:tcPr>
                  <w:tcW w:w="488" w:type="pct"/>
                  <w:gridSpan w:val="2"/>
                  <w:vAlign w:val="center"/>
                </w:tcPr>
                <w:p w14:paraId="7C9DC978">
                  <w:pPr>
                    <w:widowControl/>
                    <w:spacing w:line="280" w:lineRule="exact"/>
                    <w:jc w:val="center"/>
                    <w:rPr>
                      <w:color w:val="auto"/>
                      <w:sz w:val="18"/>
                      <w:szCs w:val="18"/>
                      <w:highlight w:val="none"/>
                    </w:rPr>
                  </w:pPr>
                  <w:r>
                    <w:rPr>
                      <w:color w:val="auto"/>
                      <w:sz w:val="18"/>
                      <w:szCs w:val="18"/>
                      <w:highlight w:val="none"/>
                    </w:rPr>
                    <w:t>污染防控目标</w:t>
                  </w:r>
                </w:p>
              </w:tc>
              <w:tc>
                <w:tcPr>
                  <w:tcW w:w="2964" w:type="pct"/>
                  <w:vAlign w:val="center"/>
                </w:tcPr>
                <w:p w14:paraId="4C470D15">
                  <w:pPr>
                    <w:autoSpaceDE w:val="0"/>
                    <w:autoSpaceDN w:val="0"/>
                    <w:spacing w:line="280" w:lineRule="exact"/>
                    <w:jc w:val="center"/>
                    <w:rPr>
                      <w:color w:val="auto"/>
                      <w:sz w:val="18"/>
                      <w:szCs w:val="18"/>
                      <w:highlight w:val="none"/>
                    </w:rPr>
                  </w:pPr>
                  <w:r>
                    <w:rPr>
                      <w:color w:val="auto"/>
                      <w:sz w:val="18"/>
                      <w:szCs w:val="18"/>
                      <w:highlight w:val="none"/>
                    </w:rPr>
                    <w:t>到2025年全市水生态环境质量持续改善，地表水国家和河北省考核断面，达到或优于Ⅲ类水体断面比例达到78.57%，劣Ⅴ类水体比例全部消除；城市集中式饮用水水源水质达到或优于Ⅲ类比例为100%。</w:t>
                  </w:r>
                </w:p>
              </w:tc>
              <w:tc>
                <w:tcPr>
                  <w:tcW w:w="899" w:type="pct"/>
                  <w:vAlign w:val="center"/>
                </w:tcPr>
                <w:p w14:paraId="5CCDCEA5">
                  <w:pPr>
                    <w:autoSpaceDE w:val="0"/>
                    <w:autoSpaceDN w:val="0"/>
                    <w:spacing w:line="280" w:lineRule="exact"/>
                    <w:jc w:val="center"/>
                    <w:rPr>
                      <w:color w:val="auto"/>
                      <w:sz w:val="18"/>
                      <w:szCs w:val="18"/>
                      <w:highlight w:val="none"/>
                    </w:rPr>
                  </w:pPr>
                  <w:r>
                    <w:rPr>
                      <w:rFonts w:hint="eastAsia"/>
                      <w:color w:val="auto"/>
                      <w:sz w:val="18"/>
                      <w:szCs w:val="18"/>
                      <w:highlight w:val="none"/>
                    </w:rPr>
                    <w:t>不涉及</w:t>
                  </w:r>
                </w:p>
              </w:tc>
              <w:tc>
                <w:tcPr>
                  <w:tcW w:w="242" w:type="pct"/>
                  <w:vAlign w:val="center"/>
                </w:tcPr>
                <w:p w14:paraId="5E7D7EFC">
                  <w:pPr>
                    <w:spacing w:line="280" w:lineRule="exact"/>
                    <w:jc w:val="center"/>
                    <w:rPr>
                      <w:color w:val="auto"/>
                      <w:sz w:val="18"/>
                      <w:szCs w:val="18"/>
                      <w:highlight w:val="none"/>
                    </w:rPr>
                  </w:pPr>
                  <w:r>
                    <w:rPr>
                      <w:color w:val="auto"/>
                      <w:sz w:val="18"/>
                      <w:szCs w:val="18"/>
                      <w:highlight w:val="none"/>
                    </w:rPr>
                    <w:t>符合</w:t>
                  </w:r>
                </w:p>
              </w:tc>
            </w:tr>
            <w:tr w14:paraId="3435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597451F6">
                  <w:pPr>
                    <w:autoSpaceDE w:val="0"/>
                    <w:autoSpaceDN w:val="0"/>
                    <w:spacing w:line="280" w:lineRule="exact"/>
                    <w:jc w:val="center"/>
                    <w:rPr>
                      <w:color w:val="auto"/>
                      <w:sz w:val="18"/>
                      <w:szCs w:val="18"/>
                      <w:highlight w:val="none"/>
                    </w:rPr>
                  </w:pPr>
                </w:p>
              </w:tc>
              <w:tc>
                <w:tcPr>
                  <w:tcW w:w="488" w:type="pct"/>
                  <w:gridSpan w:val="2"/>
                  <w:vAlign w:val="center"/>
                </w:tcPr>
                <w:p w14:paraId="5E7935E3">
                  <w:pPr>
                    <w:autoSpaceDE w:val="0"/>
                    <w:autoSpaceDN w:val="0"/>
                    <w:spacing w:line="280" w:lineRule="exact"/>
                    <w:jc w:val="center"/>
                    <w:rPr>
                      <w:color w:val="auto"/>
                      <w:sz w:val="18"/>
                      <w:szCs w:val="18"/>
                      <w:highlight w:val="none"/>
                    </w:rPr>
                  </w:pPr>
                  <w:r>
                    <w:rPr>
                      <w:color w:val="auto"/>
                      <w:sz w:val="18"/>
                      <w:szCs w:val="18"/>
                      <w:highlight w:val="none"/>
                    </w:rPr>
                    <w:t>空间布局约束</w:t>
                  </w:r>
                </w:p>
              </w:tc>
              <w:tc>
                <w:tcPr>
                  <w:tcW w:w="2964" w:type="pct"/>
                  <w:vAlign w:val="center"/>
                </w:tcPr>
                <w:p w14:paraId="6B153867">
                  <w:pPr>
                    <w:autoSpaceDE w:val="0"/>
                    <w:autoSpaceDN w:val="0"/>
                    <w:spacing w:line="280" w:lineRule="exact"/>
                    <w:jc w:val="center"/>
                    <w:rPr>
                      <w:color w:val="auto"/>
                      <w:sz w:val="18"/>
                      <w:szCs w:val="18"/>
                      <w:highlight w:val="none"/>
                    </w:rPr>
                  </w:pPr>
                  <w:r>
                    <w:rPr>
                      <w:color w:val="auto"/>
                      <w:sz w:val="18"/>
                      <w:szCs w:val="18"/>
                      <w:highlight w:val="none"/>
                    </w:rPr>
                    <w:t>1、涉水自然保护区及饮用水源保护区参照生态空间管控要求。2、对上一年度水体不能达到目标要求或未完成水污染物总量减排任务的区域暂停审批新增排放水污染物的建设项目；未完成污水集中处理设施建设的工业园区</w:t>
                  </w:r>
                  <w:r>
                    <w:rPr>
                      <w:rFonts w:hint="eastAsia"/>
                      <w:color w:val="auto"/>
                      <w:sz w:val="18"/>
                      <w:szCs w:val="18"/>
                      <w:highlight w:val="none"/>
                    </w:rPr>
                    <w:t>（</w:t>
                  </w:r>
                  <w:r>
                    <w:rPr>
                      <w:color w:val="auto"/>
                      <w:sz w:val="18"/>
                      <w:szCs w:val="18"/>
                      <w:highlight w:val="none"/>
                    </w:rPr>
                    <w:t>工业集聚区</w:t>
                  </w:r>
                  <w:r>
                    <w:rPr>
                      <w:rFonts w:hint="eastAsia"/>
                      <w:color w:val="auto"/>
                      <w:sz w:val="18"/>
                      <w:szCs w:val="18"/>
                      <w:highlight w:val="none"/>
                    </w:rPr>
                    <w:t>）</w:t>
                  </w:r>
                  <w:r>
                    <w:rPr>
                      <w:color w:val="auto"/>
                      <w:sz w:val="18"/>
                      <w:szCs w:val="18"/>
                      <w:highlight w:val="none"/>
                    </w:rPr>
                    <w:t>，一律暂停审批和核准其增加水污染物排放的建设项目。3、鼓励发展节水高效现代农业、低耗水高新技术产业以及生态保护型旅游业，严格控制缺水地区、水污染严重地区和敏感区域高耗水、高污染行业发展，新建、改建、扩建重点行业建设项目实行主要污染物排放减量置换。4、全市重点河流沿岸、重要饮用水水源地补给区，严格控制化学原料和化学制品制造、医药制造、制革、造纸、焦化、化学纤维制造、石油加工、纺织印染等项目环境风险，合理布局生产装置及危险化学品仓储等设施。重大项目原则上布局在优化开发区和重点开发区，并符合城乡规划和土地利用总体规划。5、推进园区外现有企业向依法合规设立、环保设施齐全、符合规划环评要求的工业集聚区中，明确工业企业入园时间表；确因不具备入园条件需原地保留的工业企业，明确保留条件，其中直排环境企业应达到排入水体功能区标准。</w:t>
                  </w:r>
                </w:p>
              </w:tc>
              <w:tc>
                <w:tcPr>
                  <w:tcW w:w="899" w:type="pct"/>
                  <w:vAlign w:val="center"/>
                </w:tcPr>
                <w:p w14:paraId="2821B9AF">
                  <w:pPr>
                    <w:autoSpaceDE w:val="0"/>
                    <w:autoSpaceDN w:val="0"/>
                    <w:spacing w:line="280" w:lineRule="exact"/>
                    <w:jc w:val="center"/>
                    <w:rPr>
                      <w:color w:val="auto"/>
                      <w:sz w:val="18"/>
                      <w:szCs w:val="18"/>
                      <w:highlight w:val="none"/>
                    </w:rPr>
                  </w:pPr>
                  <w:r>
                    <w:rPr>
                      <w:color w:val="auto"/>
                      <w:sz w:val="18"/>
                      <w:szCs w:val="18"/>
                      <w:highlight w:val="none"/>
                    </w:rPr>
                    <w:t>1、项目不在自然保护区及饮用水源保护区；2、</w:t>
                  </w:r>
                  <w:r>
                    <w:rPr>
                      <w:rFonts w:hint="eastAsia"/>
                      <w:color w:val="auto"/>
                      <w:sz w:val="18"/>
                      <w:szCs w:val="18"/>
                      <w:highlight w:val="none"/>
                    </w:rPr>
                    <w:t>不涉及</w:t>
                  </w:r>
                  <w:r>
                    <w:rPr>
                      <w:color w:val="auto"/>
                      <w:sz w:val="18"/>
                      <w:szCs w:val="18"/>
                      <w:highlight w:val="none"/>
                    </w:rPr>
                    <w:t>；3、项目不在缺水地区、水污染严重地区和敏感区域，不属于高耗水、高污染行业；4、项目不在全市重点河流沿岸、重要饮用水水源地补给区；5、企业</w:t>
                  </w:r>
                  <w:r>
                    <w:rPr>
                      <w:rFonts w:hint="eastAsia"/>
                      <w:color w:val="auto"/>
                      <w:sz w:val="18"/>
                      <w:szCs w:val="18"/>
                      <w:highlight w:val="none"/>
                    </w:rPr>
                    <w:t>位于园区</w:t>
                  </w:r>
                </w:p>
              </w:tc>
              <w:tc>
                <w:tcPr>
                  <w:tcW w:w="242" w:type="pct"/>
                  <w:vAlign w:val="center"/>
                </w:tcPr>
                <w:p w14:paraId="30DD4890">
                  <w:pPr>
                    <w:spacing w:line="280" w:lineRule="exact"/>
                    <w:jc w:val="center"/>
                    <w:rPr>
                      <w:color w:val="auto"/>
                      <w:sz w:val="18"/>
                      <w:szCs w:val="18"/>
                      <w:highlight w:val="none"/>
                    </w:rPr>
                  </w:pPr>
                  <w:r>
                    <w:rPr>
                      <w:color w:val="auto"/>
                      <w:sz w:val="18"/>
                      <w:szCs w:val="18"/>
                      <w:highlight w:val="none"/>
                    </w:rPr>
                    <w:t>符合</w:t>
                  </w:r>
                </w:p>
              </w:tc>
            </w:tr>
            <w:tr w14:paraId="6A8F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07AB7DE3">
                  <w:pPr>
                    <w:autoSpaceDE w:val="0"/>
                    <w:autoSpaceDN w:val="0"/>
                    <w:spacing w:line="280" w:lineRule="exact"/>
                    <w:jc w:val="center"/>
                    <w:rPr>
                      <w:color w:val="auto"/>
                      <w:sz w:val="18"/>
                      <w:szCs w:val="18"/>
                      <w:highlight w:val="none"/>
                    </w:rPr>
                  </w:pPr>
                </w:p>
              </w:tc>
              <w:tc>
                <w:tcPr>
                  <w:tcW w:w="488" w:type="pct"/>
                  <w:gridSpan w:val="2"/>
                  <w:vAlign w:val="center"/>
                </w:tcPr>
                <w:p w14:paraId="59091613">
                  <w:pPr>
                    <w:autoSpaceDE w:val="0"/>
                    <w:autoSpaceDN w:val="0"/>
                    <w:spacing w:line="280" w:lineRule="exact"/>
                    <w:jc w:val="center"/>
                    <w:rPr>
                      <w:color w:val="auto"/>
                      <w:sz w:val="18"/>
                      <w:szCs w:val="18"/>
                      <w:highlight w:val="none"/>
                    </w:rPr>
                  </w:pPr>
                  <w:r>
                    <w:rPr>
                      <w:color w:val="auto"/>
                      <w:sz w:val="18"/>
                      <w:szCs w:val="18"/>
                      <w:highlight w:val="none"/>
                    </w:rPr>
                    <w:t>污染物排放管控</w:t>
                  </w:r>
                </w:p>
              </w:tc>
              <w:tc>
                <w:tcPr>
                  <w:tcW w:w="2964" w:type="pct"/>
                  <w:vAlign w:val="center"/>
                </w:tcPr>
                <w:p w14:paraId="4CA0C1F9">
                  <w:pPr>
                    <w:autoSpaceDE w:val="0"/>
                    <w:autoSpaceDN w:val="0"/>
                    <w:spacing w:line="280" w:lineRule="exact"/>
                    <w:jc w:val="left"/>
                    <w:rPr>
                      <w:color w:val="auto"/>
                      <w:sz w:val="18"/>
                      <w:szCs w:val="18"/>
                      <w:highlight w:val="none"/>
                    </w:rPr>
                  </w:pPr>
                  <w:r>
                    <w:rPr>
                      <w:color w:val="auto"/>
                      <w:sz w:val="18"/>
                      <w:szCs w:val="18"/>
                      <w:highlight w:val="none"/>
                    </w:rPr>
                    <w:t>1、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2、逐步实施总氮排放总量控制，新建、改建、扩建涉及总氮排放的建设项目，实施总氮排放总量指标减量替代，并在相关单位排污许可证中予以明确、严格落实，严控新增总氮排放量。3、强化工业污水限期达标整治。推进废水直排外环境的工业企业全面达标排放。强化入河排污口监督管理，推动入河排污口规范化建设，取缔非法入河排污口。加大超标排放整治力度，对超标和超总量的企业依法查处，对企业超标现象普遍、超标</w:t>
                  </w:r>
                  <w:r>
                    <w:rPr>
                      <w:rFonts w:hint="eastAsia"/>
                      <w:color w:val="auto"/>
                      <w:sz w:val="18"/>
                      <w:szCs w:val="18"/>
                      <w:highlight w:val="none"/>
                    </w:rPr>
                    <w:t>企业</w:t>
                  </w:r>
                  <w:r>
                    <w:rPr>
                      <w:color w:val="auto"/>
                      <w:sz w:val="18"/>
                      <w:szCs w:val="18"/>
                      <w:highlight w:val="none"/>
                    </w:rPr>
                    <w:t>集中地区政府采取挂牌督办、公开约谈、区域限批等措施。对整治仍不能达到要求且情节严重的企业，由所在地政府依法责令限期关闭。4、全面加强城镇污水管网建设，提升污水收集能力。扩大城镇污水管网覆盖范围，推进新建城区、扩建新区以及城乡结合部等污水截留、收集纳管；进一步加强城区支管、毛细管等管网建设，提高污水收集率。推进城镇排水系统雨污分流建设，新建城区、扩建新区、新开发区建设排水管网一律实行雨污分流；强化各县</w:t>
                  </w:r>
                  <w:r>
                    <w:rPr>
                      <w:rFonts w:hint="eastAsia"/>
                      <w:color w:val="auto"/>
                      <w:sz w:val="18"/>
                      <w:szCs w:val="18"/>
                      <w:highlight w:val="none"/>
                    </w:rPr>
                    <w:t>（</w:t>
                  </w:r>
                  <w:r>
                    <w:rPr>
                      <w:color w:val="auto"/>
                      <w:sz w:val="18"/>
                      <w:szCs w:val="18"/>
                      <w:highlight w:val="none"/>
                    </w:rPr>
                    <w:t>市、区</w:t>
                  </w:r>
                  <w:r>
                    <w:rPr>
                      <w:rFonts w:hint="eastAsia"/>
                      <w:color w:val="auto"/>
                      <w:sz w:val="18"/>
                      <w:szCs w:val="18"/>
                      <w:highlight w:val="none"/>
                    </w:rPr>
                    <w:t>）</w:t>
                  </w:r>
                  <w:r>
                    <w:rPr>
                      <w:color w:val="auto"/>
                      <w:sz w:val="18"/>
                      <w:szCs w:val="18"/>
                      <w:highlight w:val="none"/>
                    </w:rPr>
                    <w:t>城区和重点城镇污水管网建设，新建污水处理设施应与配套管网同步设计、同步建设、同步投运。推进初期雨水收集、处理与资源化利用。5、推进养殖废弃物资源化利用。坚持种植和养殖相结合，就地就近消纳利用畜禽养殖废弃物。合理布局水产养殖空间，深入推进生态健康养殖，开展重点河流湖库及近岸海域破坏生态环境的养殖方式综合整治。6、推进农业面源污染治理。减少化肥农药使用量，严格控制高毒高风险农药使用，推进有机肥替代化肥、病虫害绿色防控替代化学防治，积极推进废旧农膜回收，完善废旧地膜和包装废弃物等回收处理制度。</w:t>
                  </w:r>
                </w:p>
              </w:tc>
              <w:tc>
                <w:tcPr>
                  <w:tcW w:w="899" w:type="pct"/>
                  <w:vAlign w:val="center"/>
                </w:tcPr>
                <w:p w14:paraId="4E3E5CF3">
                  <w:pPr>
                    <w:autoSpaceDE w:val="0"/>
                    <w:autoSpaceDN w:val="0"/>
                    <w:spacing w:line="280" w:lineRule="exact"/>
                    <w:jc w:val="center"/>
                    <w:rPr>
                      <w:color w:val="auto"/>
                      <w:sz w:val="18"/>
                      <w:szCs w:val="18"/>
                      <w:highlight w:val="none"/>
                    </w:rPr>
                  </w:pPr>
                  <w:r>
                    <w:rPr>
                      <w:color w:val="auto"/>
                      <w:sz w:val="18"/>
                      <w:szCs w:val="18"/>
                      <w:highlight w:val="none"/>
                    </w:rPr>
                    <w:t>1、</w:t>
                  </w:r>
                  <w:r>
                    <w:rPr>
                      <w:rFonts w:hint="eastAsia"/>
                      <w:color w:val="auto"/>
                      <w:sz w:val="18"/>
                      <w:szCs w:val="18"/>
                      <w:highlight w:val="none"/>
                    </w:rPr>
                    <w:t>项目不属于</w:t>
                  </w:r>
                  <w:r>
                    <w:rPr>
                      <w:color w:val="auto"/>
                      <w:sz w:val="18"/>
                      <w:szCs w:val="18"/>
                      <w:highlight w:val="none"/>
                    </w:rPr>
                    <w:t>高污染、高耗水行业</w:t>
                  </w:r>
                  <w:r>
                    <w:rPr>
                      <w:rFonts w:hint="eastAsia"/>
                      <w:color w:val="auto"/>
                      <w:sz w:val="18"/>
                      <w:szCs w:val="18"/>
                      <w:highlight w:val="none"/>
                    </w:rPr>
                    <w:t>，</w:t>
                  </w:r>
                  <w:r>
                    <w:rPr>
                      <w:color w:val="auto"/>
                      <w:sz w:val="18"/>
                      <w:szCs w:val="18"/>
                      <w:highlight w:val="none"/>
                    </w:rPr>
                    <w:t>项目</w:t>
                  </w:r>
                  <w:r>
                    <w:rPr>
                      <w:rFonts w:hint="eastAsia"/>
                      <w:color w:val="auto"/>
                      <w:sz w:val="18"/>
                      <w:szCs w:val="18"/>
                      <w:highlight w:val="none"/>
                    </w:rPr>
                    <w:t>不属于</w:t>
                  </w:r>
                  <w:r>
                    <w:rPr>
                      <w:color w:val="auto"/>
                      <w:sz w:val="18"/>
                      <w:szCs w:val="18"/>
                      <w:highlight w:val="none"/>
                    </w:rPr>
                    <w:t>“十大”重点行业；2、</w:t>
                  </w:r>
                  <w:r>
                    <w:rPr>
                      <w:rFonts w:hint="eastAsia"/>
                      <w:color w:val="auto"/>
                      <w:sz w:val="18"/>
                      <w:szCs w:val="18"/>
                      <w:highlight w:val="none"/>
                    </w:rPr>
                    <w:t>不涉及</w:t>
                  </w:r>
                  <w:r>
                    <w:rPr>
                      <w:color w:val="auto"/>
                      <w:sz w:val="18"/>
                      <w:szCs w:val="18"/>
                      <w:highlight w:val="none"/>
                    </w:rPr>
                    <w:t>；3、</w:t>
                  </w:r>
                  <w:r>
                    <w:rPr>
                      <w:rFonts w:hint="eastAsia"/>
                      <w:color w:val="auto"/>
                      <w:sz w:val="18"/>
                      <w:szCs w:val="18"/>
                      <w:highlight w:val="none"/>
                    </w:rPr>
                    <w:t>项目生产废水排入园区污水处理厂</w:t>
                  </w:r>
                  <w:r>
                    <w:rPr>
                      <w:color w:val="auto"/>
                      <w:sz w:val="18"/>
                      <w:szCs w:val="18"/>
                      <w:highlight w:val="none"/>
                    </w:rPr>
                    <w:t>；4、项目不涉及；5、项目不涉及；6、项目不涉及。</w:t>
                  </w:r>
                </w:p>
              </w:tc>
              <w:tc>
                <w:tcPr>
                  <w:tcW w:w="242" w:type="pct"/>
                  <w:vAlign w:val="center"/>
                </w:tcPr>
                <w:p w14:paraId="4980BAE8">
                  <w:pPr>
                    <w:spacing w:line="280" w:lineRule="exact"/>
                    <w:jc w:val="center"/>
                    <w:rPr>
                      <w:color w:val="auto"/>
                      <w:sz w:val="18"/>
                      <w:szCs w:val="18"/>
                      <w:highlight w:val="none"/>
                    </w:rPr>
                  </w:pPr>
                  <w:r>
                    <w:rPr>
                      <w:color w:val="auto"/>
                      <w:sz w:val="18"/>
                      <w:szCs w:val="18"/>
                      <w:highlight w:val="none"/>
                    </w:rPr>
                    <w:t>符合</w:t>
                  </w:r>
                </w:p>
              </w:tc>
            </w:tr>
            <w:tr w14:paraId="2DA9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05" w:type="pct"/>
                  <w:vMerge w:val="continue"/>
                  <w:vAlign w:val="center"/>
                </w:tcPr>
                <w:p w14:paraId="11E28AB0">
                  <w:pPr>
                    <w:autoSpaceDE w:val="0"/>
                    <w:autoSpaceDN w:val="0"/>
                    <w:spacing w:line="280" w:lineRule="exact"/>
                    <w:jc w:val="center"/>
                    <w:rPr>
                      <w:color w:val="auto"/>
                      <w:sz w:val="18"/>
                      <w:szCs w:val="18"/>
                      <w:highlight w:val="none"/>
                    </w:rPr>
                  </w:pPr>
                </w:p>
              </w:tc>
              <w:tc>
                <w:tcPr>
                  <w:tcW w:w="488" w:type="pct"/>
                  <w:gridSpan w:val="2"/>
                  <w:vAlign w:val="center"/>
                </w:tcPr>
                <w:p w14:paraId="3AEF3963">
                  <w:pPr>
                    <w:autoSpaceDE w:val="0"/>
                    <w:autoSpaceDN w:val="0"/>
                    <w:spacing w:line="280" w:lineRule="exact"/>
                    <w:jc w:val="center"/>
                    <w:rPr>
                      <w:color w:val="auto"/>
                      <w:sz w:val="18"/>
                      <w:szCs w:val="18"/>
                      <w:highlight w:val="none"/>
                    </w:rPr>
                  </w:pPr>
                  <w:r>
                    <w:rPr>
                      <w:color w:val="auto"/>
                      <w:sz w:val="18"/>
                      <w:szCs w:val="18"/>
                      <w:highlight w:val="none"/>
                    </w:rPr>
                    <w:t>资源开发利用</w:t>
                  </w:r>
                </w:p>
              </w:tc>
              <w:tc>
                <w:tcPr>
                  <w:tcW w:w="2964" w:type="pct"/>
                  <w:vAlign w:val="center"/>
                </w:tcPr>
                <w:p w14:paraId="06794E54">
                  <w:pPr>
                    <w:autoSpaceDE w:val="0"/>
                    <w:autoSpaceDN w:val="0"/>
                    <w:spacing w:line="280" w:lineRule="exact"/>
                    <w:jc w:val="left"/>
                    <w:rPr>
                      <w:color w:val="auto"/>
                      <w:sz w:val="18"/>
                      <w:szCs w:val="18"/>
                      <w:highlight w:val="none"/>
                    </w:rPr>
                  </w:pPr>
                  <w:r>
                    <w:rPr>
                      <w:color w:val="auto"/>
                      <w:sz w:val="18"/>
                      <w:szCs w:val="18"/>
                      <w:highlight w:val="none"/>
                    </w:rPr>
                    <w:t>开展用水效率评估，增加值水耗指标等用水效率评估体系，把节水目标任务完成情况纳入地方政府政绩考核。将再生水、雨水和微咸水等非常规水源纳入水资源统一配置。</w:t>
                  </w:r>
                </w:p>
              </w:tc>
              <w:tc>
                <w:tcPr>
                  <w:tcW w:w="899" w:type="pct"/>
                  <w:vAlign w:val="center"/>
                </w:tcPr>
                <w:p w14:paraId="76BEAB4D">
                  <w:pPr>
                    <w:autoSpaceDE w:val="0"/>
                    <w:autoSpaceDN w:val="0"/>
                    <w:spacing w:line="280" w:lineRule="exact"/>
                    <w:jc w:val="center"/>
                    <w:rPr>
                      <w:color w:val="auto"/>
                      <w:sz w:val="18"/>
                      <w:szCs w:val="18"/>
                      <w:highlight w:val="none"/>
                    </w:rPr>
                  </w:pPr>
                  <w:r>
                    <w:rPr>
                      <w:color w:val="auto"/>
                      <w:sz w:val="18"/>
                      <w:szCs w:val="18"/>
                      <w:highlight w:val="none"/>
                    </w:rPr>
                    <w:t>项目</w:t>
                  </w:r>
                  <w:r>
                    <w:rPr>
                      <w:rFonts w:hint="eastAsia"/>
                      <w:color w:val="auto"/>
                      <w:sz w:val="18"/>
                      <w:szCs w:val="18"/>
                      <w:highlight w:val="none"/>
                    </w:rPr>
                    <w:t>采用园区统一供水</w:t>
                  </w:r>
                </w:p>
              </w:tc>
              <w:tc>
                <w:tcPr>
                  <w:tcW w:w="242" w:type="pct"/>
                  <w:vAlign w:val="center"/>
                </w:tcPr>
                <w:p w14:paraId="0BBEB16C">
                  <w:pPr>
                    <w:spacing w:line="280" w:lineRule="exact"/>
                    <w:jc w:val="center"/>
                    <w:rPr>
                      <w:color w:val="auto"/>
                      <w:sz w:val="18"/>
                      <w:szCs w:val="18"/>
                      <w:highlight w:val="none"/>
                    </w:rPr>
                  </w:pPr>
                  <w:r>
                    <w:rPr>
                      <w:color w:val="auto"/>
                      <w:sz w:val="18"/>
                      <w:szCs w:val="18"/>
                      <w:highlight w:val="none"/>
                    </w:rPr>
                    <w:t>符合</w:t>
                  </w:r>
                </w:p>
              </w:tc>
            </w:tr>
            <w:tr w14:paraId="2E19F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Align w:val="center"/>
                </w:tcPr>
                <w:p w14:paraId="4D44FA0D">
                  <w:pPr>
                    <w:spacing w:line="280" w:lineRule="exact"/>
                    <w:jc w:val="center"/>
                    <w:rPr>
                      <w:color w:val="auto"/>
                      <w:sz w:val="18"/>
                      <w:szCs w:val="18"/>
                      <w:highlight w:val="none"/>
                    </w:rPr>
                  </w:pPr>
                  <w:r>
                    <w:rPr>
                      <w:color w:val="auto"/>
                      <w:sz w:val="18"/>
                      <w:szCs w:val="18"/>
                      <w:highlight w:val="none"/>
                    </w:rPr>
                    <w:t>地表水环境</w:t>
                  </w:r>
                </w:p>
              </w:tc>
              <w:tc>
                <w:tcPr>
                  <w:tcW w:w="488" w:type="pct"/>
                  <w:gridSpan w:val="2"/>
                  <w:vAlign w:val="center"/>
                </w:tcPr>
                <w:p w14:paraId="6A3991AC">
                  <w:pPr>
                    <w:spacing w:line="280" w:lineRule="exact"/>
                    <w:jc w:val="center"/>
                    <w:rPr>
                      <w:color w:val="auto"/>
                      <w:sz w:val="18"/>
                      <w:szCs w:val="18"/>
                      <w:highlight w:val="none"/>
                    </w:rPr>
                  </w:pPr>
                  <w:r>
                    <w:rPr>
                      <w:color w:val="auto"/>
                      <w:sz w:val="18"/>
                      <w:szCs w:val="18"/>
                      <w:highlight w:val="none"/>
                    </w:rPr>
                    <w:t>环境风险防控</w:t>
                  </w:r>
                </w:p>
              </w:tc>
              <w:tc>
                <w:tcPr>
                  <w:tcW w:w="2964" w:type="pct"/>
                  <w:vAlign w:val="center"/>
                </w:tcPr>
                <w:p w14:paraId="3D96623B">
                  <w:pPr>
                    <w:spacing w:line="280" w:lineRule="exact"/>
                    <w:jc w:val="center"/>
                    <w:rPr>
                      <w:color w:val="auto"/>
                      <w:sz w:val="18"/>
                      <w:szCs w:val="18"/>
                      <w:highlight w:val="none"/>
                    </w:rPr>
                  </w:pPr>
                  <w:r>
                    <w:rPr>
                      <w:color w:val="auto"/>
                      <w:sz w:val="18"/>
                      <w:szCs w:val="18"/>
                      <w:highlight w:val="none"/>
                    </w:rPr>
                    <w:t>1、有效防控水源地环境风险。对集中式饮用水水源保护区开展基础调查与评估，将可能影响水源水质安全的风险源全部列入档案，加强风险应急防控，建立联防联控应急机制。推广供水水厂应急净化技术，储备应急供水专项物资，配置移动式应急净水设备，加强应急抢险专业队伍建设，及时有效处置饮用水水源突发环境事件。</w:t>
                  </w:r>
                </w:p>
              </w:tc>
              <w:tc>
                <w:tcPr>
                  <w:tcW w:w="899" w:type="pct"/>
                  <w:vAlign w:val="center"/>
                </w:tcPr>
                <w:p w14:paraId="4D4336BE">
                  <w:pPr>
                    <w:spacing w:line="280" w:lineRule="exact"/>
                    <w:jc w:val="center"/>
                    <w:rPr>
                      <w:color w:val="auto"/>
                      <w:sz w:val="18"/>
                      <w:szCs w:val="18"/>
                      <w:highlight w:val="none"/>
                    </w:rPr>
                  </w:pPr>
                  <w:r>
                    <w:rPr>
                      <w:color w:val="auto"/>
                      <w:sz w:val="18"/>
                      <w:szCs w:val="18"/>
                      <w:highlight w:val="none"/>
                    </w:rPr>
                    <w:t>本项目采取严格的分区防渗措施。同时项目完成后，按照要求编制应急预案</w:t>
                  </w:r>
                </w:p>
              </w:tc>
              <w:tc>
                <w:tcPr>
                  <w:tcW w:w="242" w:type="pct"/>
                  <w:vAlign w:val="center"/>
                </w:tcPr>
                <w:p w14:paraId="2697F18A">
                  <w:pPr>
                    <w:spacing w:line="280" w:lineRule="exact"/>
                    <w:jc w:val="center"/>
                    <w:rPr>
                      <w:color w:val="auto"/>
                      <w:sz w:val="18"/>
                      <w:szCs w:val="18"/>
                      <w:highlight w:val="none"/>
                    </w:rPr>
                  </w:pPr>
                  <w:r>
                    <w:rPr>
                      <w:color w:val="auto"/>
                      <w:sz w:val="18"/>
                      <w:szCs w:val="18"/>
                      <w:highlight w:val="none"/>
                    </w:rPr>
                    <w:t>符合</w:t>
                  </w:r>
                </w:p>
              </w:tc>
            </w:tr>
            <w:tr w14:paraId="5EC8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restart"/>
                  <w:vAlign w:val="center"/>
                </w:tcPr>
                <w:p w14:paraId="36508C69">
                  <w:pPr>
                    <w:spacing w:line="280" w:lineRule="exact"/>
                    <w:jc w:val="center"/>
                    <w:rPr>
                      <w:color w:val="auto"/>
                      <w:sz w:val="18"/>
                      <w:szCs w:val="18"/>
                      <w:highlight w:val="none"/>
                    </w:rPr>
                  </w:pPr>
                  <w:r>
                    <w:rPr>
                      <w:color w:val="auto"/>
                      <w:sz w:val="18"/>
                      <w:szCs w:val="18"/>
                      <w:highlight w:val="none"/>
                    </w:rPr>
                    <w:t>土壤及地下水环境</w:t>
                  </w:r>
                </w:p>
              </w:tc>
              <w:tc>
                <w:tcPr>
                  <w:tcW w:w="488" w:type="pct"/>
                  <w:gridSpan w:val="2"/>
                  <w:vAlign w:val="center"/>
                </w:tcPr>
                <w:p w14:paraId="4B2769BE">
                  <w:pPr>
                    <w:spacing w:line="280" w:lineRule="exact"/>
                    <w:jc w:val="center"/>
                    <w:rPr>
                      <w:color w:val="auto"/>
                      <w:sz w:val="18"/>
                      <w:szCs w:val="18"/>
                      <w:highlight w:val="none"/>
                    </w:rPr>
                  </w:pPr>
                  <w:r>
                    <w:rPr>
                      <w:color w:val="auto"/>
                      <w:sz w:val="18"/>
                      <w:szCs w:val="18"/>
                      <w:highlight w:val="none"/>
                    </w:rPr>
                    <w:t>污染防控目标</w:t>
                  </w:r>
                </w:p>
              </w:tc>
              <w:tc>
                <w:tcPr>
                  <w:tcW w:w="2964" w:type="pct"/>
                  <w:vAlign w:val="center"/>
                </w:tcPr>
                <w:p w14:paraId="42107072">
                  <w:pPr>
                    <w:spacing w:line="280" w:lineRule="exact"/>
                    <w:jc w:val="center"/>
                    <w:rPr>
                      <w:color w:val="auto"/>
                      <w:sz w:val="18"/>
                      <w:szCs w:val="18"/>
                      <w:highlight w:val="none"/>
                    </w:rPr>
                  </w:pPr>
                  <w:r>
                    <w:rPr>
                      <w:color w:val="auto"/>
                      <w:sz w:val="18"/>
                      <w:szCs w:val="18"/>
                      <w:highlight w:val="none"/>
                    </w:rPr>
                    <w:t>2025年底前，受污染耕地安全利用率完成河北省下达任务，受污染耕地管控措施覆盖率100%；重点建设用地安全利用得到有效保障，拟开发利用污染地块治理修复或风险管控目标达标率100%，暂不开发利用污染地块管控措施覆盖率100%；国家地下水环境质量区域考核点位Ⅴ类水比例控制在20%以下，“双源”考核点位水质总体保持稳定。</w:t>
                  </w:r>
                </w:p>
              </w:tc>
              <w:tc>
                <w:tcPr>
                  <w:tcW w:w="899" w:type="pct"/>
                  <w:vAlign w:val="center"/>
                </w:tcPr>
                <w:p w14:paraId="0BB697C4">
                  <w:pPr>
                    <w:spacing w:line="280" w:lineRule="exact"/>
                    <w:jc w:val="center"/>
                    <w:rPr>
                      <w:color w:val="auto"/>
                      <w:sz w:val="18"/>
                      <w:szCs w:val="18"/>
                      <w:highlight w:val="none"/>
                    </w:rPr>
                  </w:pPr>
                  <w:r>
                    <w:rPr>
                      <w:color w:val="auto"/>
                      <w:sz w:val="18"/>
                      <w:szCs w:val="18"/>
                      <w:highlight w:val="none"/>
                    </w:rPr>
                    <w:t>项目采取分区防渗措施，不会对周边土壤及地下水造成污染</w:t>
                  </w:r>
                </w:p>
              </w:tc>
              <w:tc>
                <w:tcPr>
                  <w:tcW w:w="242" w:type="pct"/>
                  <w:vAlign w:val="center"/>
                </w:tcPr>
                <w:p w14:paraId="76E8DF37">
                  <w:pPr>
                    <w:spacing w:line="280" w:lineRule="exact"/>
                    <w:jc w:val="center"/>
                    <w:rPr>
                      <w:color w:val="auto"/>
                      <w:sz w:val="18"/>
                      <w:szCs w:val="18"/>
                      <w:highlight w:val="none"/>
                    </w:rPr>
                  </w:pPr>
                  <w:r>
                    <w:rPr>
                      <w:rFonts w:hint="eastAsia"/>
                      <w:color w:val="auto"/>
                      <w:sz w:val="18"/>
                      <w:szCs w:val="18"/>
                      <w:highlight w:val="none"/>
                    </w:rPr>
                    <w:t>符合</w:t>
                  </w:r>
                </w:p>
              </w:tc>
            </w:tr>
            <w:tr w14:paraId="62F9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41ECCBAB">
                  <w:pPr>
                    <w:spacing w:line="280" w:lineRule="exact"/>
                    <w:jc w:val="center"/>
                    <w:rPr>
                      <w:color w:val="auto"/>
                      <w:sz w:val="18"/>
                      <w:szCs w:val="18"/>
                      <w:highlight w:val="none"/>
                    </w:rPr>
                  </w:pPr>
                </w:p>
              </w:tc>
              <w:tc>
                <w:tcPr>
                  <w:tcW w:w="488" w:type="pct"/>
                  <w:gridSpan w:val="2"/>
                  <w:vAlign w:val="center"/>
                </w:tcPr>
                <w:p w14:paraId="344E38BD">
                  <w:pPr>
                    <w:spacing w:line="280" w:lineRule="exact"/>
                    <w:jc w:val="center"/>
                    <w:rPr>
                      <w:color w:val="auto"/>
                      <w:sz w:val="18"/>
                      <w:szCs w:val="18"/>
                      <w:highlight w:val="none"/>
                    </w:rPr>
                  </w:pPr>
                  <w:r>
                    <w:rPr>
                      <w:color w:val="auto"/>
                      <w:sz w:val="18"/>
                      <w:szCs w:val="18"/>
                      <w:highlight w:val="none"/>
                    </w:rPr>
                    <w:t>空间布局约束</w:t>
                  </w:r>
                </w:p>
              </w:tc>
              <w:tc>
                <w:tcPr>
                  <w:tcW w:w="2964" w:type="pct"/>
                  <w:vAlign w:val="center"/>
                </w:tcPr>
                <w:p w14:paraId="37E3676E">
                  <w:pPr>
                    <w:spacing w:line="280" w:lineRule="exact"/>
                    <w:jc w:val="center"/>
                    <w:rPr>
                      <w:color w:val="auto"/>
                      <w:sz w:val="18"/>
                      <w:szCs w:val="18"/>
                      <w:highlight w:val="none"/>
                    </w:rPr>
                  </w:pPr>
                  <w:r>
                    <w:rPr>
                      <w:color w:val="auto"/>
                      <w:sz w:val="18"/>
                      <w:szCs w:val="18"/>
                      <w:highlight w:val="none"/>
                    </w:rPr>
                    <w:t>严格执行相关行业企业布局选址要求，禁止在居民区和学校、医院、疗养院养老院等单位周边新建、改建、扩建可能造成土壤污染的建设项目。</w:t>
                  </w:r>
                </w:p>
              </w:tc>
              <w:tc>
                <w:tcPr>
                  <w:tcW w:w="899" w:type="pct"/>
                  <w:vAlign w:val="center"/>
                </w:tcPr>
                <w:p w14:paraId="2A03A65A">
                  <w:pPr>
                    <w:spacing w:line="280" w:lineRule="exact"/>
                    <w:jc w:val="center"/>
                    <w:rPr>
                      <w:color w:val="auto"/>
                      <w:sz w:val="18"/>
                      <w:szCs w:val="18"/>
                      <w:highlight w:val="none"/>
                    </w:rPr>
                  </w:pPr>
                  <w:r>
                    <w:rPr>
                      <w:color w:val="auto"/>
                      <w:sz w:val="18"/>
                      <w:szCs w:val="18"/>
                      <w:highlight w:val="none"/>
                    </w:rPr>
                    <w:t>项目距离居民区和学校、医院、疗养院养老院较远</w:t>
                  </w:r>
                </w:p>
              </w:tc>
              <w:tc>
                <w:tcPr>
                  <w:tcW w:w="242" w:type="pct"/>
                  <w:vAlign w:val="center"/>
                </w:tcPr>
                <w:p w14:paraId="691197CB">
                  <w:pPr>
                    <w:spacing w:line="280" w:lineRule="exact"/>
                    <w:jc w:val="center"/>
                    <w:rPr>
                      <w:color w:val="auto"/>
                      <w:sz w:val="18"/>
                      <w:szCs w:val="18"/>
                      <w:highlight w:val="none"/>
                    </w:rPr>
                  </w:pPr>
                  <w:r>
                    <w:rPr>
                      <w:color w:val="auto"/>
                      <w:sz w:val="18"/>
                      <w:szCs w:val="18"/>
                      <w:highlight w:val="none"/>
                    </w:rPr>
                    <w:t>符合</w:t>
                  </w:r>
                </w:p>
              </w:tc>
            </w:tr>
            <w:tr w14:paraId="4740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0F9C9008">
                  <w:pPr>
                    <w:spacing w:line="280" w:lineRule="exact"/>
                    <w:jc w:val="center"/>
                    <w:rPr>
                      <w:color w:val="auto"/>
                      <w:sz w:val="18"/>
                      <w:szCs w:val="18"/>
                      <w:highlight w:val="none"/>
                    </w:rPr>
                  </w:pPr>
                </w:p>
              </w:tc>
              <w:tc>
                <w:tcPr>
                  <w:tcW w:w="488" w:type="pct"/>
                  <w:gridSpan w:val="2"/>
                  <w:vAlign w:val="center"/>
                </w:tcPr>
                <w:p w14:paraId="044E37CF">
                  <w:pPr>
                    <w:spacing w:line="280" w:lineRule="exact"/>
                    <w:jc w:val="center"/>
                    <w:rPr>
                      <w:color w:val="auto"/>
                      <w:sz w:val="18"/>
                      <w:szCs w:val="18"/>
                      <w:highlight w:val="none"/>
                    </w:rPr>
                  </w:pPr>
                  <w:r>
                    <w:rPr>
                      <w:color w:val="auto"/>
                      <w:sz w:val="18"/>
                      <w:szCs w:val="18"/>
                      <w:highlight w:val="none"/>
                    </w:rPr>
                    <w:t>污染物排放管控</w:t>
                  </w:r>
                </w:p>
              </w:tc>
              <w:tc>
                <w:tcPr>
                  <w:tcW w:w="2964" w:type="pct"/>
                  <w:vAlign w:val="center"/>
                </w:tcPr>
                <w:p w14:paraId="47BFBCD1">
                  <w:pPr>
                    <w:spacing w:line="280" w:lineRule="exact"/>
                    <w:jc w:val="center"/>
                    <w:rPr>
                      <w:color w:val="auto"/>
                      <w:sz w:val="18"/>
                      <w:szCs w:val="18"/>
                      <w:highlight w:val="none"/>
                    </w:rPr>
                  </w:pPr>
                  <w:r>
                    <w:rPr>
                      <w:color w:val="auto"/>
                      <w:sz w:val="18"/>
                      <w:szCs w:val="18"/>
                      <w:highlight w:val="none"/>
                    </w:rPr>
                    <w:t>严格落实总量控制制度，减少重金属污染物排放。新、改、扩建涉重金属重点行业建设项目，污染物排放实施等量或倍量替换，排放量不降反升的地暂停审批新增重金属污染物排放的建设项目。加大减排项目督导力度，确保项目按期实施。</w:t>
                  </w:r>
                </w:p>
              </w:tc>
              <w:tc>
                <w:tcPr>
                  <w:tcW w:w="899" w:type="pct"/>
                  <w:vAlign w:val="center"/>
                </w:tcPr>
                <w:p w14:paraId="21BB75BE">
                  <w:pPr>
                    <w:spacing w:line="280" w:lineRule="exact"/>
                    <w:jc w:val="center"/>
                    <w:rPr>
                      <w:color w:val="auto"/>
                      <w:sz w:val="18"/>
                      <w:szCs w:val="18"/>
                      <w:highlight w:val="none"/>
                    </w:rPr>
                  </w:pPr>
                  <w:r>
                    <w:rPr>
                      <w:color w:val="auto"/>
                      <w:sz w:val="18"/>
                      <w:szCs w:val="18"/>
                      <w:highlight w:val="none"/>
                    </w:rPr>
                    <w:t>项目不涉及</w:t>
                  </w:r>
                </w:p>
              </w:tc>
              <w:tc>
                <w:tcPr>
                  <w:tcW w:w="242" w:type="pct"/>
                  <w:vAlign w:val="center"/>
                </w:tcPr>
                <w:p w14:paraId="2FA0CF5E">
                  <w:pPr>
                    <w:spacing w:line="280" w:lineRule="exact"/>
                    <w:jc w:val="center"/>
                    <w:rPr>
                      <w:color w:val="auto"/>
                      <w:sz w:val="18"/>
                      <w:szCs w:val="18"/>
                      <w:highlight w:val="none"/>
                    </w:rPr>
                  </w:pPr>
                  <w:r>
                    <w:rPr>
                      <w:color w:val="auto"/>
                      <w:sz w:val="18"/>
                      <w:szCs w:val="18"/>
                      <w:highlight w:val="none"/>
                    </w:rPr>
                    <w:t>符合</w:t>
                  </w:r>
                </w:p>
              </w:tc>
            </w:tr>
            <w:tr w14:paraId="5DC7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01E73CF5">
                  <w:pPr>
                    <w:spacing w:line="280" w:lineRule="exact"/>
                    <w:jc w:val="center"/>
                    <w:rPr>
                      <w:color w:val="auto"/>
                      <w:sz w:val="18"/>
                      <w:szCs w:val="18"/>
                      <w:highlight w:val="none"/>
                    </w:rPr>
                  </w:pPr>
                </w:p>
              </w:tc>
              <w:tc>
                <w:tcPr>
                  <w:tcW w:w="488" w:type="pct"/>
                  <w:gridSpan w:val="2"/>
                  <w:vAlign w:val="center"/>
                </w:tcPr>
                <w:p w14:paraId="1F1A3AC1">
                  <w:pPr>
                    <w:spacing w:line="280" w:lineRule="exact"/>
                    <w:jc w:val="center"/>
                    <w:rPr>
                      <w:color w:val="auto"/>
                      <w:sz w:val="18"/>
                      <w:szCs w:val="18"/>
                      <w:highlight w:val="none"/>
                    </w:rPr>
                  </w:pPr>
                  <w:r>
                    <w:rPr>
                      <w:color w:val="auto"/>
                      <w:sz w:val="18"/>
                      <w:szCs w:val="18"/>
                      <w:highlight w:val="none"/>
                    </w:rPr>
                    <w:t>环境风险防控</w:t>
                  </w:r>
                </w:p>
              </w:tc>
              <w:tc>
                <w:tcPr>
                  <w:tcW w:w="2964" w:type="pct"/>
                  <w:vAlign w:val="center"/>
                </w:tcPr>
                <w:p w14:paraId="4C4CB6FC">
                  <w:pPr>
                    <w:spacing w:line="280" w:lineRule="exact"/>
                    <w:jc w:val="center"/>
                    <w:rPr>
                      <w:color w:val="auto"/>
                      <w:sz w:val="18"/>
                      <w:szCs w:val="18"/>
                      <w:highlight w:val="none"/>
                    </w:rPr>
                  </w:pPr>
                  <w:r>
                    <w:rPr>
                      <w:color w:val="auto"/>
                      <w:sz w:val="18"/>
                      <w:szCs w:val="18"/>
                      <w:highlight w:val="none"/>
                    </w:rPr>
                    <w:t>各县</w:t>
                  </w:r>
                  <w:r>
                    <w:rPr>
                      <w:rFonts w:hint="eastAsia"/>
                      <w:color w:val="auto"/>
                      <w:sz w:val="18"/>
                      <w:szCs w:val="18"/>
                      <w:highlight w:val="none"/>
                    </w:rPr>
                    <w:t>（</w:t>
                  </w:r>
                  <w:r>
                    <w:rPr>
                      <w:color w:val="auto"/>
                      <w:sz w:val="18"/>
                      <w:szCs w:val="18"/>
                      <w:highlight w:val="none"/>
                    </w:rPr>
                    <w:t>市</w:t>
                  </w:r>
                  <w:r>
                    <w:rPr>
                      <w:rFonts w:hint="eastAsia"/>
                      <w:color w:val="auto"/>
                      <w:sz w:val="18"/>
                      <w:szCs w:val="18"/>
                      <w:highlight w:val="none"/>
                    </w:rPr>
                    <w:t>）</w:t>
                  </w:r>
                  <w:r>
                    <w:rPr>
                      <w:color w:val="auto"/>
                      <w:sz w:val="18"/>
                      <w:szCs w:val="18"/>
                      <w:highlight w:val="none"/>
                    </w:rPr>
                    <w:t>区政府根据行政区域内重金属、持久性有机污染物排放情况，制定完善突发环境事件土壤污染防治专项应急预案，落实责任主体，明确预警预报与响应程序应急处置及保障措施等内容，依法依规公布信息。针对存在地下水污染的化工园区、危险废物处置场和生活垃圾填埋场等，实施地下水污染风险管控，因地制宜选择阻隔、制度控制、渗透反应格栅等技术，阻止污染扩散，加强风险管控后期地下水环境监管</w:t>
                  </w:r>
                </w:p>
              </w:tc>
              <w:tc>
                <w:tcPr>
                  <w:tcW w:w="899" w:type="pct"/>
                  <w:vAlign w:val="center"/>
                </w:tcPr>
                <w:p w14:paraId="3614CD38">
                  <w:pPr>
                    <w:spacing w:line="280" w:lineRule="exact"/>
                    <w:jc w:val="center"/>
                    <w:rPr>
                      <w:color w:val="auto"/>
                      <w:sz w:val="18"/>
                      <w:szCs w:val="18"/>
                      <w:highlight w:val="none"/>
                    </w:rPr>
                  </w:pPr>
                  <w:r>
                    <w:rPr>
                      <w:color w:val="auto"/>
                      <w:sz w:val="18"/>
                      <w:szCs w:val="18"/>
                      <w:highlight w:val="none"/>
                    </w:rPr>
                    <w:t>本项目完成后按照要求编制应急预案</w:t>
                  </w:r>
                </w:p>
              </w:tc>
              <w:tc>
                <w:tcPr>
                  <w:tcW w:w="242" w:type="pct"/>
                  <w:vAlign w:val="center"/>
                </w:tcPr>
                <w:p w14:paraId="5711B7DB">
                  <w:pPr>
                    <w:spacing w:line="280" w:lineRule="exact"/>
                    <w:jc w:val="center"/>
                    <w:rPr>
                      <w:color w:val="auto"/>
                      <w:sz w:val="18"/>
                      <w:szCs w:val="18"/>
                      <w:highlight w:val="none"/>
                    </w:rPr>
                  </w:pPr>
                  <w:r>
                    <w:rPr>
                      <w:color w:val="auto"/>
                      <w:sz w:val="18"/>
                      <w:szCs w:val="18"/>
                      <w:highlight w:val="none"/>
                    </w:rPr>
                    <w:t>符合</w:t>
                  </w:r>
                </w:p>
              </w:tc>
            </w:tr>
            <w:tr w14:paraId="4CA2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05" w:type="pct"/>
                  <w:vMerge w:val="restart"/>
                  <w:vAlign w:val="center"/>
                </w:tcPr>
                <w:p w14:paraId="3E85CCCB">
                  <w:pPr>
                    <w:autoSpaceDE w:val="0"/>
                    <w:autoSpaceDN w:val="0"/>
                    <w:spacing w:line="280" w:lineRule="exact"/>
                    <w:jc w:val="center"/>
                    <w:rPr>
                      <w:color w:val="auto"/>
                      <w:sz w:val="18"/>
                      <w:szCs w:val="18"/>
                      <w:highlight w:val="none"/>
                    </w:rPr>
                  </w:pPr>
                  <w:r>
                    <w:rPr>
                      <w:color w:val="auto"/>
                      <w:sz w:val="18"/>
                      <w:szCs w:val="18"/>
                      <w:highlight w:val="none"/>
                    </w:rPr>
                    <w:t>资源</w:t>
                  </w:r>
                </w:p>
              </w:tc>
              <w:tc>
                <w:tcPr>
                  <w:tcW w:w="240" w:type="pct"/>
                  <w:vMerge w:val="restart"/>
                  <w:vAlign w:val="center"/>
                </w:tcPr>
                <w:p w14:paraId="2E0E5958">
                  <w:pPr>
                    <w:autoSpaceDE w:val="0"/>
                    <w:autoSpaceDN w:val="0"/>
                    <w:spacing w:line="280" w:lineRule="exact"/>
                    <w:jc w:val="center"/>
                    <w:rPr>
                      <w:color w:val="auto"/>
                      <w:sz w:val="18"/>
                      <w:szCs w:val="18"/>
                      <w:highlight w:val="none"/>
                    </w:rPr>
                  </w:pPr>
                  <w:r>
                    <w:rPr>
                      <w:color w:val="auto"/>
                      <w:sz w:val="18"/>
                      <w:szCs w:val="18"/>
                      <w:highlight w:val="none"/>
                    </w:rPr>
                    <w:t>水资源</w:t>
                  </w:r>
                </w:p>
              </w:tc>
              <w:tc>
                <w:tcPr>
                  <w:tcW w:w="247" w:type="pct"/>
                  <w:vAlign w:val="center"/>
                </w:tcPr>
                <w:p w14:paraId="77865763">
                  <w:pPr>
                    <w:widowControl/>
                    <w:spacing w:line="280" w:lineRule="exact"/>
                    <w:jc w:val="center"/>
                    <w:rPr>
                      <w:color w:val="auto"/>
                      <w:sz w:val="18"/>
                      <w:szCs w:val="18"/>
                      <w:highlight w:val="none"/>
                    </w:rPr>
                  </w:pPr>
                  <w:r>
                    <w:rPr>
                      <w:color w:val="auto"/>
                      <w:sz w:val="18"/>
                      <w:szCs w:val="18"/>
                      <w:highlight w:val="none"/>
                    </w:rPr>
                    <w:t>总量和强度要求</w:t>
                  </w:r>
                </w:p>
              </w:tc>
              <w:tc>
                <w:tcPr>
                  <w:tcW w:w="2964" w:type="pct"/>
                  <w:vAlign w:val="center"/>
                </w:tcPr>
                <w:p w14:paraId="77D369AC">
                  <w:pPr>
                    <w:widowControl/>
                    <w:spacing w:line="280" w:lineRule="exact"/>
                    <w:jc w:val="center"/>
                    <w:rPr>
                      <w:color w:val="auto"/>
                      <w:sz w:val="18"/>
                      <w:szCs w:val="18"/>
                      <w:highlight w:val="none"/>
                    </w:rPr>
                  </w:pPr>
                  <w:r>
                    <w:rPr>
                      <w:color w:val="auto"/>
                      <w:sz w:val="18"/>
                      <w:szCs w:val="18"/>
                      <w:highlight w:val="none"/>
                    </w:rPr>
                    <w:t>到2025年，全市用水总量控制在28.48亿立方米以内；万元GDP用水量规划目标值30.0m³，较2020年下降率为7.4%；万元工业增加值用水量较2020年下降14.4%；农田灌溉水有效利用系数提高到0.6766以上；城市公共供水管网漏损率控制在10%以内。</w:t>
                  </w:r>
                </w:p>
              </w:tc>
              <w:tc>
                <w:tcPr>
                  <w:tcW w:w="899" w:type="pct"/>
                  <w:vAlign w:val="center"/>
                </w:tcPr>
                <w:p w14:paraId="0489DD4E">
                  <w:pPr>
                    <w:autoSpaceDE w:val="0"/>
                    <w:autoSpaceDN w:val="0"/>
                    <w:spacing w:line="280" w:lineRule="exact"/>
                    <w:jc w:val="center"/>
                    <w:rPr>
                      <w:color w:val="auto"/>
                      <w:sz w:val="18"/>
                      <w:szCs w:val="18"/>
                      <w:highlight w:val="none"/>
                    </w:rPr>
                  </w:pPr>
                  <w:r>
                    <w:rPr>
                      <w:color w:val="auto"/>
                      <w:sz w:val="18"/>
                      <w:szCs w:val="18"/>
                      <w:highlight w:val="none"/>
                    </w:rPr>
                    <w:t>项目</w:t>
                  </w:r>
                  <w:r>
                    <w:rPr>
                      <w:rFonts w:hint="eastAsia"/>
                      <w:color w:val="auto"/>
                      <w:sz w:val="18"/>
                      <w:szCs w:val="18"/>
                      <w:highlight w:val="none"/>
                    </w:rPr>
                    <w:t>采用园区统一供水</w:t>
                  </w:r>
                </w:p>
              </w:tc>
              <w:tc>
                <w:tcPr>
                  <w:tcW w:w="242" w:type="pct"/>
                  <w:vAlign w:val="center"/>
                </w:tcPr>
                <w:p w14:paraId="37FBA984">
                  <w:pPr>
                    <w:spacing w:line="280" w:lineRule="exact"/>
                    <w:jc w:val="center"/>
                    <w:rPr>
                      <w:color w:val="auto"/>
                      <w:sz w:val="18"/>
                      <w:szCs w:val="18"/>
                      <w:highlight w:val="none"/>
                    </w:rPr>
                  </w:pPr>
                  <w:r>
                    <w:rPr>
                      <w:color w:val="auto"/>
                      <w:sz w:val="18"/>
                      <w:szCs w:val="18"/>
                      <w:highlight w:val="none"/>
                    </w:rPr>
                    <w:t>符合</w:t>
                  </w:r>
                </w:p>
              </w:tc>
            </w:tr>
            <w:tr w14:paraId="285EC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241A9900">
                  <w:pPr>
                    <w:autoSpaceDE w:val="0"/>
                    <w:autoSpaceDN w:val="0"/>
                    <w:spacing w:line="280" w:lineRule="exact"/>
                    <w:jc w:val="center"/>
                    <w:rPr>
                      <w:color w:val="auto"/>
                      <w:sz w:val="18"/>
                      <w:szCs w:val="18"/>
                      <w:highlight w:val="none"/>
                    </w:rPr>
                  </w:pPr>
                </w:p>
              </w:tc>
              <w:tc>
                <w:tcPr>
                  <w:tcW w:w="240" w:type="pct"/>
                  <w:vMerge w:val="continue"/>
                  <w:vAlign w:val="center"/>
                </w:tcPr>
                <w:p w14:paraId="2B6C52BE">
                  <w:pPr>
                    <w:autoSpaceDE w:val="0"/>
                    <w:autoSpaceDN w:val="0"/>
                    <w:spacing w:line="280" w:lineRule="exact"/>
                    <w:jc w:val="center"/>
                    <w:rPr>
                      <w:color w:val="auto"/>
                      <w:sz w:val="18"/>
                      <w:szCs w:val="18"/>
                      <w:highlight w:val="none"/>
                    </w:rPr>
                  </w:pPr>
                </w:p>
              </w:tc>
              <w:tc>
                <w:tcPr>
                  <w:tcW w:w="247" w:type="pct"/>
                  <w:vAlign w:val="center"/>
                </w:tcPr>
                <w:p w14:paraId="75AF1046">
                  <w:pPr>
                    <w:widowControl/>
                    <w:spacing w:line="280" w:lineRule="exact"/>
                    <w:jc w:val="center"/>
                    <w:rPr>
                      <w:color w:val="auto"/>
                      <w:sz w:val="18"/>
                      <w:szCs w:val="18"/>
                      <w:highlight w:val="none"/>
                    </w:rPr>
                  </w:pPr>
                  <w:r>
                    <w:rPr>
                      <w:color w:val="auto"/>
                      <w:sz w:val="18"/>
                      <w:szCs w:val="18"/>
                      <w:highlight w:val="none"/>
                    </w:rPr>
                    <w:t>资源利用效率要</w:t>
                  </w:r>
                </w:p>
                <w:p w14:paraId="581031AF">
                  <w:pPr>
                    <w:widowControl/>
                    <w:spacing w:line="280" w:lineRule="exact"/>
                    <w:jc w:val="center"/>
                    <w:rPr>
                      <w:color w:val="auto"/>
                      <w:sz w:val="18"/>
                      <w:szCs w:val="18"/>
                      <w:highlight w:val="none"/>
                    </w:rPr>
                  </w:pPr>
                  <w:r>
                    <w:rPr>
                      <w:color w:val="auto"/>
                      <w:sz w:val="18"/>
                      <w:szCs w:val="18"/>
                      <w:highlight w:val="none"/>
                    </w:rPr>
                    <w:t>求</w:t>
                  </w:r>
                </w:p>
              </w:tc>
              <w:tc>
                <w:tcPr>
                  <w:tcW w:w="2964" w:type="pct"/>
                  <w:vAlign w:val="center"/>
                </w:tcPr>
                <w:p w14:paraId="004EE1EB">
                  <w:pPr>
                    <w:widowControl/>
                    <w:spacing w:line="280" w:lineRule="exact"/>
                    <w:jc w:val="center"/>
                    <w:rPr>
                      <w:color w:val="auto"/>
                      <w:sz w:val="18"/>
                      <w:szCs w:val="18"/>
                      <w:highlight w:val="none"/>
                    </w:rPr>
                  </w:pPr>
                  <w:r>
                    <w:rPr>
                      <w:color w:val="auto"/>
                      <w:sz w:val="18"/>
                      <w:szCs w:val="18"/>
                      <w:highlight w:val="none"/>
                    </w:rPr>
                    <w:t>1、严格地下水管理。在地下水禁止开采区，一律禁止开凿新的取水井，对已有的取水井，应当制定计划逐步予以关停。在地下水限制开采区，一般不得开凿新的取水井，生活用水更新井除外；因抢险救灾、应急供水开凿的取水井，用完后应当及时封存，不得作为长期井使用；对当地社会发展和群众生活有重大影响的重点建设项目确需取用地下水的，应按照用1减2的比例以及先减后加的原则，同步削减其他取水单位的地下水用水量，且不得深层、浅层地下水相互替代。在地下水一般超采区，应当按照采补平衡原则严格控制开采地下水，限制取水量，并规划建设替代水源，采取措施增加地下水的有效补给。2、深入开展地下水超采治理。坚持节水优先，统筹推进农业、工业和生活节水；优化配置引滦和本地地表水、再生水，最大程度置换城镇生活、工业和农业取用地下水；统筹防洪安全与雨洪利用，通过水库增蓄、河道拦蓄、坑塘存蓄，增加雨洪调蓄能力；统筹利用外调水和本地水，谋划实施全域治水连通工程生态调水机制；把水资源作为最大的刚性约束，实行最严格的地下水管理制度，严格取水许可审批，持续推进机井关停。3、实施水资源消耗总量与强度双控行动。推进农业、工业和城镇节约集约用水，积极推广中水回收利用，持续提升水资源利用效率和效益</w:t>
                  </w:r>
                </w:p>
              </w:tc>
              <w:tc>
                <w:tcPr>
                  <w:tcW w:w="899" w:type="pct"/>
                  <w:vAlign w:val="center"/>
                </w:tcPr>
                <w:p w14:paraId="6D3D9197">
                  <w:pPr>
                    <w:autoSpaceDE w:val="0"/>
                    <w:autoSpaceDN w:val="0"/>
                    <w:spacing w:line="280" w:lineRule="exact"/>
                    <w:jc w:val="left"/>
                    <w:rPr>
                      <w:color w:val="auto"/>
                      <w:sz w:val="18"/>
                      <w:szCs w:val="18"/>
                      <w:highlight w:val="none"/>
                    </w:rPr>
                  </w:pPr>
                  <w:r>
                    <w:rPr>
                      <w:color w:val="auto"/>
                      <w:sz w:val="18"/>
                      <w:szCs w:val="18"/>
                      <w:highlight w:val="none"/>
                    </w:rPr>
                    <w:t>1、项目不在地下水禁止开采区、地下水限制开采区；2、项目</w:t>
                  </w:r>
                  <w:r>
                    <w:rPr>
                      <w:rFonts w:hint="eastAsia"/>
                      <w:color w:val="auto"/>
                      <w:sz w:val="18"/>
                      <w:szCs w:val="18"/>
                      <w:highlight w:val="none"/>
                    </w:rPr>
                    <w:t>采用园区统一供水</w:t>
                  </w:r>
                  <w:r>
                    <w:rPr>
                      <w:color w:val="auto"/>
                      <w:sz w:val="18"/>
                      <w:szCs w:val="18"/>
                      <w:highlight w:val="none"/>
                    </w:rPr>
                    <w:t>；3、项目节约用水。</w:t>
                  </w:r>
                </w:p>
              </w:tc>
              <w:tc>
                <w:tcPr>
                  <w:tcW w:w="242" w:type="pct"/>
                  <w:vAlign w:val="center"/>
                </w:tcPr>
                <w:p w14:paraId="6E0747EA">
                  <w:pPr>
                    <w:spacing w:line="280" w:lineRule="exact"/>
                    <w:jc w:val="center"/>
                    <w:rPr>
                      <w:color w:val="auto"/>
                      <w:sz w:val="18"/>
                      <w:szCs w:val="18"/>
                      <w:highlight w:val="none"/>
                    </w:rPr>
                  </w:pPr>
                  <w:r>
                    <w:rPr>
                      <w:color w:val="auto"/>
                      <w:sz w:val="18"/>
                      <w:szCs w:val="18"/>
                      <w:highlight w:val="none"/>
                    </w:rPr>
                    <w:t>符合</w:t>
                  </w:r>
                </w:p>
              </w:tc>
            </w:tr>
            <w:tr w14:paraId="02DB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55FFC5BB">
                  <w:pPr>
                    <w:autoSpaceDE w:val="0"/>
                    <w:autoSpaceDN w:val="0"/>
                    <w:spacing w:line="280" w:lineRule="exact"/>
                    <w:jc w:val="center"/>
                    <w:rPr>
                      <w:color w:val="auto"/>
                      <w:sz w:val="18"/>
                      <w:szCs w:val="18"/>
                      <w:highlight w:val="none"/>
                    </w:rPr>
                  </w:pPr>
                </w:p>
              </w:tc>
              <w:tc>
                <w:tcPr>
                  <w:tcW w:w="240" w:type="pct"/>
                  <w:vMerge w:val="restart"/>
                  <w:vAlign w:val="center"/>
                </w:tcPr>
                <w:p w14:paraId="50517E09">
                  <w:pPr>
                    <w:autoSpaceDE w:val="0"/>
                    <w:autoSpaceDN w:val="0"/>
                    <w:spacing w:line="280" w:lineRule="exact"/>
                    <w:jc w:val="center"/>
                    <w:rPr>
                      <w:color w:val="auto"/>
                      <w:sz w:val="18"/>
                      <w:szCs w:val="18"/>
                      <w:highlight w:val="none"/>
                    </w:rPr>
                  </w:pPr>
                  <w:r>
                    <w:rPr>
                      <w:color w:val="auto"/>
                      <w:sz w:val="18"/>
                      <w:szCs w:val="18"/>
                      <w:highlight w:val="none"/>
                    </w:rPr>
                    <w:t>能源</w:t>
                  </w:r>
                </w:p>
              </w:tc>
              <w:tc>
                <w:tcPr>
                  <w:tcW w:w="247" w:type="pct"/>
                  <w:vAlign w:val="center"/>
                </w:tcPr>
                <w:p w14:paraId="615CF6B6">
                  <w:pPr>
                    <w:widowControl/>
                    <w:spacing w:line="280" w:lineRule="exact"/>
                    <w:jc w:val="center"/>
                    <w:rPr>
                      <w:color w:val="auto"/>
                      <w:sz w:val="18"/>
                      <w:szCs w:val="18"/>
                      <w:highlight w:val="none"/>
                    </w:rPr>
                  </w:pPr>
                  <w:r>
                    <w:rPr>
                      <w:color w:val="auto"/>
                      <w:sz w:val="18"/>
                      <w:szCs w:val="18"/>
                      <w:highlight w:val="none"/>
                    </w:rPr>
                    <w:t>总量和强度要求</w:t>
                  </w:r>
                </w:p>
              </w:tc>
              <w:tc>
                <w:tcPr>
                  <w:tcW w:w="2964" w:type="pct"/>
                  <w:vAlign w:val="center"/>
                </w:tcPr>
                <w:p w14:paraId="46717CFB">
                  <w:pPr>
                    <w:widowControl/>
                    <w:spacing w:line="280" w:lineRule="exact"/>
                    <w:jc w:val="center"/>
                    <w:rPr>
                      <w:color w:val="auto"/>
                      <w:sz w:val="18"/>
                      <w:szCs w:val="18"/>
                      <w:highlight w:val="none"/>
                    </w:rPr>
                  </w:pPr>
                  <w:r>
                    <w:rPr>
                      <w:color w:val="auto"/>
                      <w:sz w:val="18"/>
                      <w:szCs w:val="18"/>
                      <w:highlight w:val="none"/>
                    </w:rPr>
                    <w:t>到2025年，全市单位地区生产总值能耗、煤炭消费量比2020年分别下降19%和10%；非化石能源占能源消费总量比重达到1.3％左右。</w:t>
                  </w:r>
                </w:p>
              </w:tc>
              <w:tc>
                <w:tcPr>
                  <w:tcW w:w="899" w:type="pct"/>
                  <w:vAlign w:val="center"/>
                </w:tcPr>
                <w:p w14:paraId="0AD4935C">
                  <w:pPr>
                    <w:autoSpaceDE w:val="0"/>
                    <w:autoSpaceDN w:val="0"/>
                    <w:spacing w:line="280" w:lineRule="exact"/>
                    <w:jc w:val="center"/>
                    <w:rPr>
                      <w:color w:val="auto"/>
                      <w:sz w:val="18"/>
                      <w:szCs w:val="18"/>
                      <w:highlight w:val="none"/>
                    </w:rPr>
                  </w:pPr>
                  <w:r>
                    <w:rPr>
                      <w:color w:val="auto"/>
                      <w:sz w:val="18"/>
                      <w:szCs w:val="18"/>
                      <w:highlight w:val="none"/>
                    </w:rPr>
                    <w:t>项目不涉及</w:t>
                  </w:r>
                </w:p>
              </w:tc>
              <w:tc>
                <w:tcPr>
                  <w:tcW w:w="242" w:type="pct"/>
                  <w:vAlign w:val="center"/>
                </w:tcPr>
                <w:p w14:paraId="1825F2A9">
                  <w:pPr>
                    <w:spacing w:line="280" w:lineRule="exact"/>
                    <w:jc w:val="center"/>
                    <w:rPr>
                      <w:color w:val="auto"/>
                      <w:sz w:val="18"/>
                      <w:szCs w:val="18"/>
                      <w:highlight w:val="none"/>
                    </w:rPr>
                  </w:pPr>
                  <w:r>
                    <w:rPr>
                      <w:color w:val="auto"/>
                      <w:sz w:val="18"/>
                      <w:szCs w:val="18"/>
                      <w:highlight w:val="none"/>
                    </w:rPr>
                    <w:t>符合</w:t>
                  </w:r>
                </w:p>
              </w:tc>
            </w:tr>
            <w:tr w14:paraId="5D7E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279EC6EC">
                  <w:pPr>
                    <w:autoSpaceDE w:val="0"/>
                    <w:autoSpaceDN w:val="0"/>
                    <w:spacing w:line="280" w:lineRule="exact"/>
                    <w:jc w:val="center"/>
                    <w:rPr>
                      <w:color w:val="auto"/>
                      <w:sz w:val="18"/>
                      <w:szCs w:val="18"/>
                      <w:highlight w:val="none"/>
                    </w:rPr>
                  </w:pPr>
                </w:p>
              </w:tc>
              <w:tc>
                <w:tcPr>
                  <w:tcW w:w="240" w:type="pct"/>
                  <w:vMerge w:val="continue"/>
                  <w:vAlign w:val="center"/>
                </w:tcPr>
                <w:p w14:paraId="1142170B">
                  <w:pPr>
                    <w:autoSpaceDE w:val="0"/>
                    <w:autoSpaceDN w:val="0"/>
                    <w:spacing w:line="280" w:lineRule="exact"/>
                    <w:jc w:val="center"/>
                    <w:rPr>
                      <w:color w:val="auto"/>
                      <w:sz w:val="18"/>
                      <w:szCs w:val="18"/>
                      <w:highlight w:val="none"/>
                    </w:rPr>
                  </w:pPr>
                </w:p>
              </w:tc>
              <w:tc>
                <w:tcPr>
                  <w:tcW w:w="247" w:type="pct"/>
                  <w:vMerge w:val="restart"/>
                  <w:vAlign w:val="center"/>
                </w:tcPr>
                <w:p w14:paraId="2F7ABA2B">
                  <w:pPr>
                    <w:autoSpaceDE w:val="0"/>
                    <w:autoSpaceDN w:val="0"/>
                    <w:spacing w:line="280" w:lineRule="exact"/>
                    <w:jc w:val="center"/>
                    <w:rPr>
                      <w:color w:val="auto"/>
                      <w:sz w:val="18"/>
                      <w:szCs w:val="18"/>
                      <w:highlight w:val="none"/>
                    </w:rPr>
                  </w:pPr>
                  <w:r>
                    <w:rPr>
                      <w:color w:val="auto"/>
                      <w:sz w:val="18"/>
                      <w:szCs w:val="18"/>
                      <w:highlight w:val="none"/>
                    </w:rPr>
                    <w:t>资源利用效率要求</w:t>
                  </w:r>
                </w:p>
              </w:tc>
              <w:tc>
                <w:tcPr>
                  <w:tcW w:w="2964" w:type="pct"/>
                  <w:vAlign w:val="center"/>
                </w:tcPr>
                <w:p w14:paraId="1244CDCE">
                  <w:pPr>
                    <w:widowControl/>
                    <w:spacing w:line="280" w:lineRule="exact"/>
                    <w:jc w:val="center"/>
                    <w:rPr>
                      <w:color w:val="auto"/>
                      <w:sz w:val="18"/>
                      <w:szCs w:val="18"/>
                      <w:highlight w:val="none"/>
                    </w:rPr>
                  </w:pPr>
                  <w:r>
                    <w:rPr>
                      <w:color w:val="auto"/>
                      <w:sz w:val="18"/>
                      <w:szCs w:val="18"/>
                      <w:highlight w:val="none"/>
                    </w:rPr>
                    <w:t>1、在禁燃区内，禁止销售高污染燃料；禁止燃用高污染燃料</w:t>
                  </w:r>
                  <w:r>
                    <w:rPr>
                      <w:rFonts w:hint="eastAsia"/>
                      <w:color w:val="auto"/>
                      <w:sz w:val="18"/>
                      <w:szCs w:val="18"/>
                      <w:highlight w:val="none"/>
                    </w:rPr>
                    <w:t>（</w:t>
                  </w:r>
                  <w:r>
                    <w:rPr>
                      <w:color w:val="auto"/>
                      <w:sz w:val="18"/>
                      <w:szCs w:val="18"/>
                      <w:highlight w:val="none"/>
                    </w:rPr>
                    <w:t>原料煤和发电、集中供热等具备高效污染治理设施企业用煤除外</w:t>
                  </w:r>
                  <w:r>
                    <w:rPr>
                      <w:rFonts w:hint="eastAsia"/>
                      <w:color w:val="auto"/>
                      <w:sz w:val="18"/>
                      <w:szCs w:val="18"/>
                      <w:highlight w:val="none"/>
                    </w:rPr>
                    <w:t>）</w:t>
                  </w:r>
                  <w:r>
                    <w:rPr>
                      <w:color w:val="auto"/>
                      <w:sz w:val="18"/>
                      <w:szCs w:val="18"/>
                      <w:highlight w:val="none"/>
                    </w:rPr>
                    <w:t>；禁止新建、改建、扩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tc>
              <w:tc>
                <w:tcPr>
                  <w:tcW w:w="899" w:type="pct"/>
                  <w:vAlign w:val="center"/>
                </w:tcPr>
                <w:p w14:paraId="74980491">
                  <w:pPr>
                    <w:autoSpaceDE w:val="0"/>
                    <w:autoSpaceDN w:val="0"/>
                    <w:spacing w:line="280" w:lineRule="exact"/>
                    <w:jc w:val="center"/>
                    <w:rPr>
                      <w:color w:val="auto"/>
                      <w:sz w:val="18"/>
                      <w:szCs w:val="18"/>
                      <w:highlight w:val="none"/>
                    </w:rPr>
                  </w:pPr>
                  <w:r>
                    <w:rPr>
                      <w:color w:val="auto"/>
                      <w:sz w:val="18"/>
                      <w:szCs w:val="18"/>
                      <w:highlight w:val="none"/>
                    </w:rPr>
                    <w:t>项目不涉及</w:t>
                  </w:r>
                </w:p>
              </w:tc>
              <w:tc>
                <w:tcPr>
                  <w:tcW w:w="242" w:type="pct"/>
                  <w:vAlign w:val="center"/>
                </w:tcPr>
                <w:p w14:paraId="06F41961">
                  <w:pPr>
                    <w:spacing w:line="280" w:lineRule="exact"/>
                    <w:jc w:val="center"/>
                    <w:rPr>
                      <w:color w:val="auto"/>
                      <w:sz w:val="18"/>
                      <w:szCs w:val="18"/>
                      <w:highlight w:val="none"/>
                    </w:rPr>
                  </w:pPr>
                  <w:r>
                    <w:rPr>
                      <w:color w:val="auto"/>
                      <w:sz w:val="18"/>
                      <w:szCs w:val="18"/>
                      <w:highlight w:val="none"/>
                    </w:rPr>
                    <w:t>符合</w:t>
                  </w:r>
                </w:p>
              </w:tc>
            </w:tr>
            <w:tr w14:paraId="13B2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5017C1EA">
                  <w:pPr>
                    <w:autoSpaceDE w:val="0"/>
                    <w:autoSpaceDN w:val="0"/>
                    <w:spacing w:line="280" w:lineRule="exact"/>
                    <w:jc w:val="center"/>
                    <w:rPr>
                      <w:color w:val="auto"/>
                      <w:sz w:val="18"/>
                      <w:szCs w:val="18"/>
                      <w:highlight w:val="none"/>
                    </w:rPr>
                  </w:pPr>
                </w:p>
              </w:tc>
              <w:tc>
                <w:tcPr>
                  <w:tcW w:w="240" w:type="pct"/>
                  <w:vMerge w:val="continue"/>
                  <w:vAlign w:val="center"/>
                </w:tcPr>
                <w:p w14:paraId="3A7703CD">
                  <w:pPr>
                    <w:autoSpaceDE w:val="0"/>
                    <w:autoSpaceDN w:val="0"/>
                    <w:spacing w:line="280" w:lineRule="exact"/>
                    <w:jc w:val="center"/>
                    <w:rPr>
                      <w:color w:val="auto"/>
                      <w:sz w:val="18"/>
                      <w:szCs w:val="18"/>
                      <w:highlight w:val="none"/>
                    </w:rPr>
                  </w:pPr>
                </w:p>
              </w:tc>
              <w:tc>
                <w:tcPr>
                  <w:tcW w:w="247" w:type="pct"/>
                  <w:vMerge w:val="continue"/>
                  <w:vAlign w:val="center"/>
                </w:tcPr>
                <w:p w14:paraId="02D9A87E">
                  <w:pPr>
                    <w:autoSpaceDE w:val="0"/>
                    <w:autoSpaceDN w:val="0"/>
                    <w:spacing w:line="280" w:lineRule="exact"/>
                    <w:jc w:val="center"/>
                    <w:rPr>
                      <w:color w:val="auto"/>
                      <w:sz w:val="18"/>
                      <w:szCs w:val="18"/>
                      <w:highlight w:val="none"/>
                    </w:rPr>
                  </w:pPr>
                </w:p>
              </w:tc>
              <w:tc>
                <w:tcPr>
                  <w:tcW w:w="2964" w:type="pct"/>
                  <w:vAlign w:val="center"/>
                </w:tcPr>
                <w:p w14:paraId="73219527">
                  <w:pPr>
                    <w:autoSpaceDE w:val="0"/>
                    <w:autoSpaceDN w:val="0"/>
                    <w:spacing w:line="280" w:lineRule="exact"/>
                    <w:jc w:val="center"/>
                    <w:rPr>
                      <w:color w:val="auto"/>
                      <w:sz w:val="18"/>
                      <w:szCs w:val="18"/>
                      <w:highlight w:val="none"/>
                    </w:rPr>
                  </w:pPr>
                  <w:r>
                    <w:rPr>
                      <w:color w:val="auto"/>
                      <w:sz w:val="18"/>
                      <w:szCs w:val="18"/>
                      <w:highlight w:val="none"/>
                    </w:rPr>
                    <w:t>1、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2、禁燃区内禁止原煤散烧。3、对以煤、石油焦、渣油、重油等为燃料的工业炉窑，加快使用清洁低碳能源以及利用工厂余热、电厂热力等进行替代，全市禁止掺烧高硫石油焦</w:t>
                  </w:r>
                  <w:r>
                    <w:rPr>
                      <w:rFonts w:hint="eastAsia"/>
                      <w:color w:val="auto"/>
                      <w:sz w:val="18"/>
                      <w:szCs w:val="18"/>
                      <w:highlight w:val="none"/>
                    </w:rPr>
                    <w:t>（</w:t>
                  </w:r>
                  <w:r>
                    <w:rPr>
                      <w:color w:val="auto"/>
                      <w:sz w:val="18"/>
                      <w:szCs w:val="18"/>
                      <w:highlight w:val="none"/>
                    </w:rPr>
                    <w:t>硫含量大于3%</w:t>
                  </w:r>
                  <w:r>
                    <w:rPr>
                      <w:rFonts w:hint="eastAsia"/>
                      <w:color w:val="auto"/>
                      <w:sz w:val="18"/>
                      <w:szCs w:val="18"/>
                      <w:highlight w:val="none"/>
                    </w:rPr>
                    <w:t>）</w:t>
                  </w:r>
                  <w:r>
                    <w:rPr>
                      <w:color w:val="auto"/>
                      <w:sz w:val="18"/>
                      <w:szCs w:val="18"/>
                      <w:highlight w:val="none"/>
                    </w:rPr>
                    <w:t>。玻璃行业全面禁止掺烧高硫石油焦。</w:t>
                  </w:r>
                </w:p>
              </w:tc>
              <w:tc>
                <w:tcPr>
                  <w:tcW w:w="899" w:type="pct"/>
                  <w:vAlign w:val="center"/>
                </w:tcPr>
                <w:p w14:paraId="6A63FFE4">
                  <w:pPr>
                    <w:autoSpaceDE w:val="0"/>
                    <w:autoSpaceDN w:val="0"/>
                    <w:spacing w:line="280" w:lineRule="exact"/>
                    <w:jc w:val="center"/>
                    <w:rPr>
                      <w:color w:val="auto"/>
                      <w:sz w:val="18"/>
                      <w:szCs w:val="18"/>
                      <w:highlight w:val="none"/>
                    </w:rPr>
                  </w:pPr>
                  <w:r>
                    <w:rPr>
                      <w:color w:val="auto"/>
                      <w:sz w:val="18"/>
                      <w:szCs w:val="18"/>
                      <w:highlight w:val="none"/>
                    </w:rPr>
                    <w:t>1、项目不涉及；2、项目不涉及；3、项目不涉及。</w:t>
                  </w:r>
                </w:p>
              </w:tc>
              <w:tc>
                <w:tcPr>
                  <w:tcW w:w="242" w:type="pct"/>
                  <w:vAlign w:val="center"/>
                </w:tcPr>
                <w:p w14:paraId="195CAF03">
                  <w:pPr>
                    <w:spacing w:line="280" w:lineRule="exact"/>
                    <w:jc w:val="center"/>
                    <w:rPr>
                      <w:color w:val="auto"/>
                      <w:sz w:val="18"/>
                      <w:szCs w:val="18"/>
                      <w:highlight w:val="none"/>
                    </w:rPr>
                  </w:pPr>
                  <w:r>
                    <w:rPr>
                      <w:color w:val="auto"/>
                      <w:sz w:val="18"/>
                      <w:szCs w:val="18"/>
                      <w:highlight w:val="none"/>
                    </w:rPr>
                    <w:t>符合</w:t>
                  </w:r>
                </w:p>
              </w:tc>
            </w:tr>
            <w:tr w14:paraId="61CE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vAlign w:val="center"/>
                </w:tcPr>
                <w:p w14:paraId="4DE6FA6C">
                  <w:pPr>
                    <w:autoSpaceDE w:val="0"/>
                    <w:autoSpaceDN w:val="0"/>
                    <w:spacing w:line="280" w:lineRule="exact"/>
                    <w:jc w:val="center"/>
                    <w:rPr>
                      <w:color w:val="auto"/>
                      <w:sz w:val="18"/>
                      <w:szCs w:val="18"/>
                      <w:highlight w:val="none"/>
                    </w:rPr>
                  </w:pPr>
                </w:p>
              </w:tc>
              <w:tc>
                <w:tcPr>
                  <w:tcW w:w="240" w:type="pct"/>
                  <w:vAlign w:val="center"/>
                </w:tcPr>
                <w:p w14:paraId="3121CDD0">
                  <w:pPr>
                    <w:autoSpaceDE w:val="0"/>
                    <w:autoSpaceDN w:val="0"/>
                    <w:spacing w:line="280" w:lineRule="exact"/>
                    <w:jc w:val="center"/>
                    <w:rPr>
                      <w:color w:val="auto"/>
                      <w:sz w:val="18"/>
                      <w:szCs w:val="18"/>
                      <w:highlight w:val="none"/>
                    </w:rPr>
                  </w:pPr>
                  <w:r>
                    <w:rPr>
                      <w:color w:val="auto"/>
                      <w:sz w:val="18"/>
                      <w:szCs w:val="18"/>
                      <w:highlight w:val="none"/>
                    </w:rPr>
                    <w:t>岸线资源</w:t>
                  </w:r>
                </w:p>
              </w:tc>
              <w:tc>
                <w:tcPr>
                  <w:tcW w:w="247" w:type="pct"/>
                  <w:vMerge w:val="continue"/>
                  <w:vAlign w:val="center"/>
                </w:tcPr>
                <w:p w14:paraId="78E17076">
                  <w:pPr>
                    <w:autoSpaceDE w:val="0"/>
                    <w:autoSpaceDN w:val="0"/>
                    <w:spacing w:line="280" w:lineRule="exact"/>
                    <w:jc w:val="center"/>
                    <w:rPr>
                      <w:color w:val="auto"/>
                      <w:sz w:val="18"/>
                      <w:szCs w:val="18"/>
                      <w:highlight w:val="none"/>
                    </w:rPr>
                  </w:pPr>
                </w:p>
              </w:tc>
              <w:tc>
                <w:tcPr>
                  <w:tcW w:w="2964" w:type="pct"/>
                  <w:vAlign w:val="center"/>
                </w:tcPr>
                <w:p w14:paraId="7BA45F24">
                  <w:pPr>
                    <w:autoSpaceDE w:val="0"/>
                    <w:autoSpaceDN w:val="0"/>
                    <w:spacing w:line="280" w:lineRule="exact"/>
                    <w:jc w:val="center"/>
                    <w:rPr>
                      <w:color w:val="auto"/>
                      <w:sz w:val="18"/>
                      <w:szCs w:val="18"/>
                      <w:highlight w:val="none"/>
                    </w:rPr>
                  </w:pPr>
                  <w:r>
                    <w:rPr>
                      <w:color w:val="auto"/>
                      <w:sz w:val="18"/>
                      <w:szCs w:val="18"/>
                      <w:highlight w:val="none"/>
                    </w:rPr>
                    <w:t>1、除国防安全需要外，禁止在严格保护岸线的保护范围内构建永久性建筑物、围填海、开采海砂、设置排污口等损害海岸地形地貌和生态环境的活动。2、限制开发岸线严格控制改变海岸自然形态和影响海岸生态功能的开发利用活动，预留未来发展空间，严格海域使用审批。3、不能满足自然岸线保有率管控目标和要求的建设项目用海不予批准。不能满足自然岸线保有率管控目标和要求的建设项目用海不予批准。不能满足自然岸线保有率管控目标和要求的建设项目用海不予批准。4、严控围填海项目的建设规模和占用岸线长度。</w:t>
                  </w:r>
                </w:p>
              </w:tc>
              <w:tc>
                <w:tcPr>
                  <w:tcW w:w="899" w:type="pct"/>
                  <w:vAlign w:val="center"/>
                </w:tcPr>
                <w:p w14:paraId="6BE2E714">
                  <w:pPr>
                    <w:autoSpaceDE w:val="0"/>
                    <w:autoSpaceDN w:val="0"/>
                    <w:spacing w:line="280" w:lineRule="exact"/>
                    <w:jc w:val="center"/>
                    <w:rPr>
                      <w:color w:val="auto"/>
                      <w:sz w:val="18"/>
                      <w:szCs w:val="18"/>
                      <w:highlight w:val="none"/>
                    </w:rPr>
                  </w:pPr>
                  <w:r>
                    <w:rPr>
                      <w:color w:val="auto"/>
                      <w:sz w:val="18"/>
                      <w:szCs w:val="18"/>
                      <w:highlight w:val="none"/>
                    </w:rPr>
                    <w:t>1、项目不涉及；2、项目距离海岸线较远；3、项目不涉及；4、项目不涉及。</w:t>
                  </w:r>
                </w:p>
              </w:tc>
              <w:tc>
                <w:tcPr>
                  <w:tcW w:w="242" w:type="pct"/>
                  <w:vAlign w:val="center"/>
                </w:tcPr>
                <w:p w14:paraId="7AC7E5F8">
                  <w:pPr>
                    <w:spacing w:line="280" w:lineRule="exact"/>
                    <w:jc w:val="center"/>
                    <w:rPr>
                      <w:color w:val="auto"/>
                      <w:sz w:val="18"/>
                      <w:szCs w:val="18"/>
                      <w:highlight w:val="none"/>
                    </w:rPr>
                  </w:pPr>
                  <w:r>
                    <w:rPr>
                      <w:color w:val="auto"/>
                      <w:sz w:val="18"/>
                      <w:szCs w:val="18"/>
                      <w:highlight w:val="none"/>
                    </w:rPr>
                    <w:t>符合</w:t>
                  </w:r>
                </w:p>
              </w:tc>
            </w:tr>
            <w:tr w14:paraId="0E20F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Align w:val="center"/>
                </w:tcPr>
                <w:p w14:paraId="43F04B99">
                  <w:pPr>
                    <w:autoSpaceDE w:val="0"/>
                    <w:autoSpaceDN w:val="0"/>
                    <w:spacing w:line="280" w:lineRule="exact"/>
                    <w:jc w:val="center"/>
                    <w:rPr>
                      <w:color w:val="auto"/>
                      <w:sz w:val="18"/>
                      <w:szCs w:val="18"/>
                      <w:highlight w:val="none"/>
                    </w:rPr>
                  </w:pPr>
                  <w:r>
                    <w:rPr>
                      <w:color w:val="auto"/>
                      <w:sz w:val="18"/>
                      <w:szCs w:val="18"/>
                      <w:highlight w:val="none"/>
                    </w:rPr>
                    <w:t>产业总体布局要求</w:t>
                  </w:r>
                </w:p>
              </w:tc>
              <w:tc>
                <w:tcPr>
                  <w:tcW w:w="488" w:type="pct"/>
                  <w:gridSpan w:val="2"/>
                  <w:vAlign w:val="center"/>
                </w:tcPr>
                <w:p w14:paraId="74910D89">
                  <w:pPr>
                    <w:autoSpaceDE w:val="0"/>
                    <w:autoSpaceDN w:val="0"/>
                    <w:spacing w:line="280" w:lineRule="exact"/>
                    <w:jc w:val="center"/>
                    <w:rPr>
                      <w:color w:val="auto"/>
                      <w:sz w:val="18"/>
                      <w:szCs w:val="18"/>
                      <w:highlight w:val="none"/>
                    </w:rPr>
                  </w:pPr>
                  <w:r>
                    <w:rPr>
                      <w:color w:val="auto"/>
                      <w:sz w:val="18"/>
                      <w:szCs w:val="18"/>
                      <w:highlight w:val="none"/>
                    </w:rPr>
                    <w:t>空间布局约束</w:t>
                  </w:r>
                </w:p>
              </w:tc>
              <w:tc>
                <w:tcPr>
                  <w:tcW w:w="2964" w:type="pct"/>
                  <w:vAlign w:val="center"/>
                </w:tcPr>
                <w:p w14:paraId="7BC1429E">
                  <w:pPr>
                    <w:autoSpaceDE w:val="0"/>
                    <w:autoSpaceDN w:val="0"/>
                    <w:spacing w:line="280" w:lineRule="exact"/>
                    <w:jc w:val="center"/>
                    <w:rPr>
                      <w:color w:val="auto"/>
                      <w:sz w:val="18"/>
                      <w:szCs w:val="18"/>
                      <w:highlight w:val="none"/>
                    </w:rPr>
                  </w:pPr>
                  <w:r>
                    <w:rPr>
                      <w:rFonts w:hint="eastAsia"/>
                      <w:color w:val="auto"/>
                      <w:sz w:val="18"/>
                      <w:szCs w:val="18"/>
                      <w:highlight w:val="none"/>
                    </w:rPr>
                    <w:t>1、</w:t>
                  </w:r>
                  <w:r>
                    <w:rPr>
                      <w:color w:val="auto"/>
                      <w:sz w:val="18"/>
                      <w:szCs w:val="18"/>
                      <w:highlight w:val="none"/>
                    </w:rPr>
                    <w:t>严格执行《产业结构调整指导目录》《市场准入负面清单》《河北省禁止投资的产业目录》相关要求。</w:t>
                  </w:r>
                </w:p>
                <w:p w14:paraId="40259F5C">
                  <w:pPr>
                    <w:autoSpaceDE w:val="0"/>
                    <w:autoSpaceDN w:val="0"/>
                    <w:spacing w:line="280" w:lineRule="exact"/>
                    <w:jc w:val="center"/>
                    <w:rPr>
                      <w:color w:val="auto"/>
                      <w:sz w:val="18"/>
                      <w:szCs w:val="18"/>
                      <w:highlight w:val="none"/>
                    </w:rPr>
                  </w:pPr>
                  <w:r>
                    <w:rPr>
                      <w:rFonts w:hint="eastAsia"/>
                      <w:color w:val="auto"/>
                      <w:sz w:val="18"/>
                      <w:szCs w:val="18"/>
                      <w:highlight w:val="none"/>
                    </w:rPr>
                    <w:t>2、严格执行国家产业政策和准入标准，实行生态环境准入清单制度，禁止新建、扩建高污染项目，严格控制高耗能、高排放项目准入。新建、改建和扩建项目按照相关规定实行减量置换或者等量置换。</w:t>
                  </w:r>
                </w:p>
                <w:p w14:paraId="7E5F5EEA">
                  <w:pPr>
                    <w:autoSpaceDE w:val="0"/>
                    <w:autoSpaceDN w:val="0"/>
                    <w:spacing w:line="280" w:lineRule="exact"/>
                    <w:jc w:val="center"/>
                    <w:rPr>
                      <w:color w:val="auto"/>
                      <w:sz w:val="18"/>
                      <w:szCs w:val="18"/>
                      <w:highlight w:val="none"/>
                    </w:rPr>
                  </w:pPr>
                  <w:r>
                    <w:rPr>
                      <w:rFonts w:hint="eastAsia"/>
                      <w:color w:val="auto"/>
                      <w:sz w:val="18"/>
                      <w:szCs w:val="18"/>
                      <w:highlight w:val="none"/>
                    </w:rPr>
                    <w:t>3、禁止投资钢铁冶炼、水泥、电解铝、平板玻璃等产能严重过剩行业和炼焦、有色、电石、铁合金等新增产能项目。</w:t>
                  </w:r>
                </w:p>
                <w:p w14:paraId="2BC936B0">
                  <w:pPr>
                    <w:autoSpaceDE w:val="0"/>
                    <w:autoSpaceDN w:val="0"/>
                    <w:spacing w:line="280" w:lineRule="exact"/>
                    <w:jc w:val="center"/>
                    <w:rPr>
                      <w:color w:val="auto"/>
                      <w:sz w:val="18"/>
                      <w:szCs w:val="18"/>
                      <w:highlight w:val="none"/>
                    </w:rPr>
                  </w:pPr>
                  <w:r>
                    <w:rPr>
                      <w:rFonts w:hint="eastAsia"/>
                      <w:color w:val="auto"/>
                      <w:sz w:val="18"/>
                      <w:szCs w:val="18"/>
                      <w:highlight w:val="none"/>
                    </w:rPr>
                    <w:t>4、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w:t>
                  </w:r>
                </w:p>
                <w:p w14:paraId="6143C531">
                  <w:pPr>
                    <w:autoSpaceDE w:val="0"/>
                    <w:autoSpaceDN w:val="0"/>
                    <w:spacing w:line="280" w:lineRule="exact"/>
                    <w:jc w:val="center"/>
                    <w:rPr>
                      <w:color w:val="auto"/>
                      <w:sz w:val="18"/>
                      <w:szCs w:val="18"/>
                      <w:highlight w:val="none"/>
                    </w:rPr>
                  </w:pPr>
                  <w:r>
                    <w:rPr>
                      <w:rFonts w:hint="eastAsia"/>
                      <w:color w:val="auto"/>
                      <w:sz w:val="18"/>
                      <w:szCs w:val="18"/>
                      <w:highlight w:val="none"/>
                    </w:rPr>
                    <w:t>5、以水泥、平板玻璃、焦化、化工、制药等行业为重点，加快城市建成区重污染企业搬迁改造或关闭退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p>
                <w:p w14:paraId="7FF0DF09">
                  <w:pPr>
                    <w:autoSpaceDE w:val="0"/>
                    <w:autoSpaceDN w:val="0"/>
                    <w:spacing w:line="280" w:lineRule="exact"/>
                    <w:jc w:val="center"/>
                    <w:rPr>
                      <w:color w:val="auto"/>
                      <w:sz w:val="18"/>
                      <w:szCs w:val="18"/>
                      <w:highlight w:val="none"/>
                    </w:rPr>
                  </w:pPr>
                  <w:r>
                    <w:rPr>
                      <w:rFonts w:hint="eastAsia"/>
                      <w:color w:val="auto"/>
                      <w:sz w:val="18"/>
                      <w:szCs w:val="18"/>
                      <w:highlight w:val="none"/>
                    </w:rPr>
                    <w:t>6、在优先保护类耕地集中区域严格控制新建有色金属冶炼、石油加工、化工、焦化、电镀、制革、铅蓄电池等行业企业，防止对耕地造成污染。</w:t>
                  </w:r>
                </w:p>
                <w:p w14:paraId="56A94E3C">
                  <w:pPr>
                    <w:autoSpaceDE w:val="0"/>
                    <w:autoSpaceDN w:val="0"/>
                    <w:spacing w:line="280" w:lineRule="exact"/>
                    <w:jc w:val="center"/>
                    <w:rPr>
                      <w:color w:val="auto"/>
                      <w:sz w:val="18"/>
                      <w:szCs w:val="18"/>
                      <w:highlight w:val="none"/>
                    </w:rPr>
                  </w:pPr>
                  <w:r>
                    <w:rPr>
                      <w:rFonts w:hint="eastAsia"/>
                      <w:color w:val="auto"/>
                      <w:sz w:val="18"/>
                      <w:szCs w:val="18"/>
                      <w:highlight w:val="none"/>
                    </w:rPr>
                    <w:t>7、</w:t>
                  </w:r>
                  <w:r>
                    <w:rPr>
                      <w:color w:val="auto"/>
                      <w:sz w:val="18"/>
                      <w:szCs w:val="18"/>
                      <w:highlight w:val="none"/>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382B3847">
                  <w:pPr>
                    <w:autoSpaceDE w:val="0"/>
                    <w:autoSpaceDN w:val="0"/>
                    <w:spacing w:line="280" w:lineRule="exact"/>
                    <w:jc w:val="center"/>
                    <w:rPr>
                      <w:color w:val="auto"/>
                      <w:sz w:val="18"/>
                      <w:szCs w:val="18"/>
                      <w:highlight w:val="none"/>
                    </w:rPr>
                  </w:pPr>
                  <w:r>
                    <w:rPr>
                      <w:rFonts w:hint="eastAsia"/>
                      <w:color w:val="auto"/>
                      <w:sz w:val="18"/>
                      <w:szCs w:val="18"/>
                      <w:highlight w:val="none"/>
                    </w:rPr>
                    <w:t>8、鼓励钢铁冶炼项目建设依托具备条件的现有钢铁冶炼生产厂区集聚发展，在现有厂区建设钢铁冶炼项目没有粗钢产能建设规模限制要求。对确有必要新选址（指不能与现有生产厂区共用公辅设施，下同）建设的钢铁冶炼项目粗钢产能规模要求如下：沿海地区（指拥有海岸线的设区市）不低于2000万吨/年（允许分两期建设，5年内全部建成，一期不低于1000万吨/年）。</w:t>
                  </w:r>
                </w:p>
                <w:p w14:paraId="6D1AC585">
                  <w:pPr>
                    <w:autoSpaceDE w:val="0"/>
                    <w:autoSpaceDN w:val="0"/>
                    <w:spacing w:line="280" w:lineRule="exact"/>
                    <w:jc w:val="center"/>
                    <w:rPr>
                      <w:color w:val="auto"/>
                      <w:sz w:val="18"/>
                      <w:szCs w:val="18"/>
                      <w:highlight w:val="none"/>
                    </w:rPr>
                  </w:pPr>
                  <w:r>
                    <w:rPr>
                      <w:rFonts w:hint="eastAsia"/>
                      <w:color w:val="auto"/>
                      <w:sz w:val="18"/>
                      <w:szCs w:val="18"/>
                      <w:highlight w:val="none"/>
                    </w:rPr>
                    <w:t>9、严格规范危化品管理，逐步退出人口聚集区内危化品的生产、储存、加工机构，加快实施重污染企业搬迁；加强居住区生态环境防护，建设封闭式石化园区，严格控制危化品仓储基地、运输路径等，减少对居民生活影响。</w:t>
                  </w:r>
                </w:p>
                <w:p w14:paraId="37187554">
                  <w:pPr>
                    <w:autoSpaceDE w:val="0"/>
                    <w:autoSpaceDN w:val="0"/>
                    <w:spacing w:line="280" w:lineRule="exact"/>
                    <w:jc w:val="center"/>
                    <w:rPr>
                      <w:color w:val="auto"/>
                      <w:sz w:val="18"/>
                      <w:szCs w:val="18"/>
                      <w:highlight w:val="none"/>
                    </w:rPr>
                  </w:pPr>
                  <w:r>
                    <w:rPr>
                      <w:rFonts w:hint="eastAsia"/>
                      <w:color w:val="auto"/>
                      <w:sz w:val="18"/>
                      <w:szCs w:val="18"/>
                      <w:highlight w:val="none"/>
                    </w:rPr>
                    <w:t>10、严格控制尿素、磷铵、电石、烧碱、聚氯乙烯、纯碱、黄磷等过剩行业新增产能，相关部门和机构不得违规办理土地（海域）供应、能评、环评和新增授信等业务，对符合政策要求的先进工艺改造提升项目应实行等量或减量置换。有序推进曹妃甸石化产业基地建设。未纳入《石化产业规划布局方案》的新建炼化项目一律不得建设。强化安全卫生防护距离和规划环评约束，不符合要求的化工园区、化工品储存项目要关闭退出，危险化学品生产企业搬迁改造及新建化工</w:t>
                  </w:r>
                </w:p>
                <w:p w14:paraId="4059F4A7">
                  <w:pPr>
                    <w:autoSpaceDE w:val="0"/>
                    <w:autoSpaceDN w:val="0"/>
                    <w:spacing w:line="280" w:lineRule="exact"/>
                    <w:jc w:val="center"/>
                    <w:rPr>
                      <w:color w:val="auto"/>
                      <w:sz w:val="18"/>
                      <w:szCs w:val="18"/>
                      <w:highlight w:val="none"/>
                    </w:rPr>
                  </w:pPr>
                  <w:r>
                    <w:rPr>
                      <w:rFonts w:hint="eastAsia"/>
                      <w:color w:val="auto"/>
                      <w:sz w:val="18"/>
                      <w:szCs w:val="18"/>
                      <w:highlight w:val="none"/>
                    </w:rPr>
                    <w:t>项目必须进入规范化工园区。</w:t>
                  </w:r>
                </w:p>
                <w:p w14:paraId="560B7C0A">
                  <w:pPr>
                    <w:autoSpaceDE w:val="0"/>
                    <w:autoSpaceDN w:val="0"/>
                    <w:spacing w:line="280" w:lineRule="exact"/>
                    <w:jc w:val="center"/>
                    <w:rPr>
                      <w:color w:val="auto"/>
                      <w:sz w:val="18"/>
                      <w:szCs w:val="18"/>
                      <w:highlight w:val="none"/>
                    </w:rPr>
                  </w:pPr>
                  <w:r>
                    <w:rPr>
                      <w:rFonts w:hint="eastAsia"/>
                      <w:color w:val="auto"/>
                      <w:sz w:val="18"/>
                      <w:szCs w:val="18"/>
                      <w:highlight w:val="none"/>
                    </w:rPr>
                    <w:t>11、逐步淘汰180平方米以下烧结机，逐步淘汰平面步进式烧结机，按照有关规定改造升级为大型带式烧结机；禁止新建球团竖炉，现有球团竖炉炉役到期不得大修，加快推动以链篦机-回转窑或带式焙烧机工艺取代球团竖炉工艺，鼓励企业之间通过合资合作方式建设大型链篦机-回转窑、带式焙烧机；加快推动以密闭皮带机取代汽车转运厂内大宗物料。</w:t>
                  </w:r>
                </w:p>
                <w:p w14:paraId="11A26F84">
                  <w:pPr>
                    <w:autoSpaceDE w:val="0"/>
                    <w:autoSpaceDN w:val="0"/>
                    <w:spacing w:line="280" w:lineRule="exact"/>
                    <w:jc w:val="center"/>
                    <w:rPr>
                      <w:color w:val="auto"/>
                      <w:sz w:val="18"/>
                      <w:szCs w:val="18"/>
                      <w:highlight w:val="none"/>
                    </w:rPr>
                  </w:pPr>
                  <w:r>
                    <w:rPr>
                      <w:rFonts w:hint="eastAsia"/>
                      <w:color w:val="auto"/>
                      <w:sz w:val="18"/>
                      <w:szCs w:val="18"/>
                      <w:highlight w:val="none"/>
                    </w:rPr>
                    <w:t>12、技术装备全面升级，高炉逐步达到1000立方米及以上、转炉逐步达到100吨及以上、烧结机逐步达到180平方米烧结机及以上。严格按照国家规定的产能减量置换政策实施改造升级，坚决杜绝借改造升级之机变相扩大生产能力；推广“一罐到底”工艺或采用鱼雷罐车运输铁水。</w:t>
                  </w:r>
                </w:p>
                <w:p w14:paraId="1F9CD34D">
                  <w:pPr>
                    <w:autoSpaceDE w:val="0"/>
                    <w:autoSpaceDN w:val="0"/>
                    <w:spacing w:line="280" w:lineRule="exact"/>
                    <w:jc w:val="center"/>
                    <w:rPr>
                      <w:color w:val="auto"/>
                      <w:sz w:val="18"/>
                      <w:szCs w:val="18"/>
                      <w:highlight w:val="none"/>
                    </w:rPr>
                  </w:pPr>
                  <w:r>
                    <w:rPr>
                      <w:rFonts w:hint="eastAsia"/>
                      <w:color w:val="auto"/>
                      <w:sz w:val="18"/>
                      <w:szCs w:val="18"/>
                      <w:highlight w:val="none"/>
                    </w:rPr>
                    <w:t>13、尚未配备脱硫装置的球团竖炉，立即停产淘汰，不再予以改造；烧结厂房实现全封闭。</w:t>
                  </w:r>
                </w:p>
                <w:p w14:paraId="5E62FB3A">
                  <w:pPr>
                    <w:autoSpaceDE w:val="0"/>
                    <w:autoSpaceDN w:val="0"/>
                    <w:spacing w:line="280" w:lineRule="exact"/>
                    <w:jc w:val="center"/>
                    <w:rPr>
                      <w:color w:val="auto"/>
                      <w:sz w:val="18"/>
                      <w:szCs w:val="18"/>
                      <w:highlight w:val="none"/>
                    </w:rPr>
                  </w:pPr>
                  <w:r>
                    <w:rPr>
                      <w:rFonts w:hint="eastAsia"/>
                      <w:color w:val="auto"/>
                      <w:sz w:val="18"/>
                      <w:szCs w:val="18"/>
                      <w:highlight w:val="none"/>
                    </w:rPr>
                    <w:t>14、严禁备案和新建扩大产能的水泥熟料、平板玻璃项目。确有必要新建的，必须制定产能置换方案，实施产能置换。用于产能置换的生产线，必须在建设项目投产前关停并完成拆除退出。</w:t>
                  </w:r>
                </w:p>
                <w:p w14:paraId="164CBA23">
                  <w:pPr>
                    <w:autoSpaceDE w:val="0"/>
                    <w:autoSpaceDN w:val="0"/>
                    <w:spacing w:line="280" w:lineRule="exact"/>
                    <w:jc w:val="center"/>
                    <w:rPr>
                      <w:color w:val="auto"/>
                      <w:sz w:val="18"/>
                      <w:szCs w:val="18"/>
                      <w:highlight w:val="none"/>
                    </w:rPr>
                  </w:pPr>
                  <w:r>
                    <w:rPr>
                      <w:rFonts w:hint="eastAsia"/>
                      <w:color w:val="auto"/>
                      <w:sz w:val="18"/>
                      <w:szCs w:val="18"/>
                      <w:highlight w:val="none"/>
                    </w:rPr>
                    <w:t>15、引导和支持优势水泥熟料企业开展对单独粉磨企业的整合。</w:t>
                  </w:r>
                </w:p>
                <w:p w14:paraId="188D90EE">
                  <w:pPr>
                    <w:autoSpaceDE w:val="0"/>
                    <w:autoSpaceDN w:val="0"/>
                    <w:spacing w:line="280" w:lineRule="exact"/>
                    <w:jc w:val="center"/>
                    <w:rPr>
                      <w:color w:val="auto"/>
                      <w:sz w:val="18"/>
                      <w:szCs w:val="18"/>
                      <w:highlight w:val="none"/>
                    </w:rPr>
                  </w:pPr>
                  <w:r>
                    <w:rPr>
                      <w:rFonts w:hint="eastAsia"/>
                      <w:color w:val="auto"/>
                      <w:sz w:val="18"/>
                      <w:szCs w:val="18"/>
                      <w:highlight w:val="none"/>
                    </w:rPr>
                    <w:t>16、平板玻璃行业生产布局应满足《平板玻璃行业规范条件》要求。</w:t>
                  </w:r>
                </w:p>
                <w:p w14:paraId="09FDC77E">
                  <w:pPr>
                    <w:autoSpaceDE w:val="0"/>
                    <w:autoSpaceDN w:val="0"/>
                    <w:spacing w:line="280" w:lineRule="exact"/>
                    <w:jc w:val="center"/>
                    <w:rPr>
                      <w:color w:val="auto"/>
                      <w:sz w:val="18"/>
                      <w:szCs w:val="18"/>
                      <w:highlight w:val="none"/>
                    </w:rPr>
                  </w:pPr>
                  <w:r>
                    <w:rPr>
                      <w:rFonts w:hint="eastAsia"/>
                      <w:color w:val="auto"/>
                      <w:sz w:val="18"/>
                      <w:szCs w:val="18"/>
                      <w:highlight w:val="none"/>
                    </w:rPr>
                    <w:t>17、严格控制矿产资源开采总量，重点压减与煤炭、水泥、玻璃等过剩产能行业配套的矿产资源开采总量。停止新批石膏矿项目、平原区煤炭开发项目。暂停新增生产能力的产能过剩矿产开发项目审批，已有矿山暂停扩大矿区范围审批。暂停新上露天矿产开发项目审批，已有露天矿山暂停扩大矿区范围审批。暂停新上达不到工业品位的铁矿开发项目审批。做好矿区开发生态环境影响评估论证，论证不通过，一律禁止开发。</w:t>
                  </w:r>
                </w:p>
                <w:p w14:paraId="67DAD5C2">
                  <w:pPr>
                    <w:autoSpaceDE w:val="0"/>
                    <w:autoSpaceDN w:val="0"/>
                    <w:spacing w:line="280" w:lineRule="exact"/>
                    <w:jc w:val="center"/>
                    <w:rPr>
                      <w:color w:val="auto"/>
                      <w:sz w:val="18"/>
                      <w:szCs w:val="18"/>
                      <w:highlight w:val="none"/>
                    </w:rPr>
                  </w:pPr>
                  <w:r>
                    <w:rPr>
                      <w:rFonts w:hint="eastAsia"/>
                      <w:color w:val="auto"/>
                      <w:sz w:val="18"/>
                      <w:szCs w:val="18"/>
                      <w:highlight w:val="none"/>
                    </w:rPr>
                    <w:t>18、实施矿山关闭和停批。依法关闭严重破坏生态环境和严重浪费水资源的矿山；依法关闭列入煤炭去产能计划的煤矿；依法关闭限期整改仍达不到生态环境保护要求和环保、安全标准的矿山；依法关闭现有石膏矿和严重污染环境的石灰窑、小建材加工点。</w:t>
                  </w:r>
                </w:p>
              </w:tc>
              <w:tc>
                <w:tcPr>
                  <w:tcW w:w="899" w:type="pct"/>
                  <w:vAlign w:val="center"/>
                </w:tcPr>
                <w:p w14:paraId="51475B07">
                  <w:pPr>
                    <w:autoSpaceDE w:val="0"/>
                    <w:autoSpaceDN w:val="0"/>
                    <w:spacing w:line="280" w:lineRule="exact"/>
                    <w:jc w:val="center"/>
                    <w:rPr>
                      <w:color w:val="auto"/>
                      <w:sz w:val="18"/>
                      <w:szCs w:val="18"/>
                      <w:highlight w:val="none"/>
                    </w:rPr>
                  </w:pPr>
                  <w:r>
                    <w:rPr>
                      <w:color w:val="auto"/>
                      <w:sz w:val="18"/>
                      <w:szCs w:val="18"/>
                      <w:highlight w:val="none"/>
                    </w:rPr>
                    <w:t>1、项目属于《产业结构调整指导目录</w:t>
                  </w:r>
                  <w:r>
                    <w:rPr>
                      <w:rFonts w:hint="eastAsia"/>
                      <w:color w:val="auto"/>
                      <w:sz w:val="18"/>
                      <w:szCs w:val="18"/>
                      <w:highlight w:val="none"/>
                    </w:rPr>
                    <w:t>（</w:t>
                  </w:r>
                  <w:r>
                    <w:rPr>
                      <w:color w:val="auto"/>
                      <w:sz w:val="18"/>
                      <w:szCs w:val="18"/>
                      <w:highlight w:val="none"/>
                    </w:rPr>
                    <w:t>2024年本</w:t>
                  </w:r>
                  <w:r>
                    <w:rPr>
                      <w:rFonts w:hint="eastAsia"/>
                      <w:color w:val="auto"/>
                      <w:sz w:val="18"/>
                      <w:szCs w:val="18"/>
                      <w:highlight w:val="none"/>
                    </w:rPr>
                    <w:t>）</w:t>
                  </w:r>
                  <w:r>
                    <w:rPr>
                      <w:color w:val="auto"/>
                      <w:sz w:val="18"/>
                      <w:szCs w:val="18"/>
                      <w:highlight w:val="none"/>
                    </w:rPr>
                    <w:t>》</w:t>
                  </w:r>
                  <w:r>
                    <w:rPr>
                      <w:rFonts w:hint="eastAsia"/>
                      <w:color w:val="auto"/>
                      <w:sz w:val="18"/>
                      <w:szCs w:val="18"/>
                      <w:highlight w:val="none"/>
                    </w:rPr>
                    <w:t>允许类</w:t>
                  </w:r>
                  <w:r>
                    <w:rPr>
                      <w:color w:val="auto"/>
                      <w:sz w:val="18"/>
                      <w:szCs w:val="18"/>
                      <w:highlight w:val="none"/>
                    </w:rPr>
                    <w:t>项目，符合国家产业政策；</w:t>
                  </w:r>
                </w:p>
                <w:p w14:paraId="397BF66F">
                  <w:pPr>
                    <w:autoSpaceDE w:val="0"/>
                    <w:autoSpaceDN w:val="0"/>
                    <w:spacing w:line="280" w:lineRule="exact"/>
                    <w:jc w:val="center"/>
                    <w:rPr>
                      <w:color w:val="auto"/>
                      <w:sz w:val="18"/>
                      <w:szCs w:val="18"/>
                      <w:highlight w:val="none"/>
                    </w:rPr>
                  </w:pPr>
                  <w:r>
                    <w:rPr>
                      <w:color w:val="auto"/>
                      <w:sz w:val="18"/>
                      <w:szCs w:val="18"/>
                      <w:highlight w:val="none"/>
                    </w:rPr>
                    <w:t>2、项目不属于两高项目；</w:t>
                  </w:r>
                </w:p>
                <w:p w14:paraId="63A9C076">
                  <w:pPr>
                    <w:autoSpaceDE w:val="0"/>
                    <w:autoSpaceDN w:val="0"/>
                    <w:spacing w:line="280" w:lineRule="exact"/>
                    <w:jc w:val="center"/>
                    <w:rPr>
                      <w:color w:val="auto"/>
                      <w:sz w:val="18"/>
                      <w:szCs w:val="18"/>
                      <w:highlight w:val="none"/>
                    </w:rPr>
                  </w:pPr>
                  <w:r>
                    <w:rPr>
                      <w:color w:val="auto"/>
                      <w:sz w:val="18"/>
                      <w:szCs w:val="18"/>
                      <w:highlight w:val="none"/>
                    </w:rPr>
                    <w:t>3、</w:t>
                  </w:r>
                  <w:r>
                    <w:rPr>
                      <w:rFonts w:hint="eastAsia"/>
                      <w:color w:val="auto"/>
                      <w:sz w:val="18"/>
                      <w:szCs w:val="18"/>
                      <w:highlight w:val="none"/>
                    </w:rPr>
                    <w:t>不涉及</w:t>
                  </w:r>
                  <w:r>
                    <w:rPr>
                      <w:color w:val="auto"/>
                      <w:sz w:val="18"/>
                      <w:szCs w:val="18"/>
                      <w:highlight w:val="none"/>
                    </w:rPr>
                    <w:t>；</w:t>
                  </w:r>
                </w:p>
                <w:p w14:paraId="02495B4B">
                  <w:pPr>
                    <w:autoSpaceDE w:val="0"/>
                    <w:autoSpaceDN w:val="0"/>
                    <w:spacing w:line="280" w:lineRule="exact"/>
                    <w:jc w:val="center"/>
                    <w:rPr>
                      <w:color w:val="auto"/>
                      <w:sz w:val="18"/>
                      <w:szCs w:val="18"/>
                      <w:highlight w:val="none"/>
                    </w:rPr>
                  </w:pPr>
                  <w:r>
                    <w:rPr>
                      <w:color w:val="auto"/>
                      <w:sz w:val="18"/>
                      <w:szCs w:val="18"/>
                      <w:highlight w:val="none"/>
                    </w:rPr>
                    <w:t>4、</w:t>
                  </w:r>
                  <w:r>
                    <w:rPr>
                      <w:rFonts w:hint="eastAsia"/>
                      <w:color w:val="auto"/>
                      <w:sz w:val="18"/>
                      <w:szCs w:val="18"/>
                      <w:highlight w:val="none"/>
                    </w:rPr>
                    <w:t>不涉及</w:t>
                  </w:r>
                  <w:r>
                    <w:rPr>
                      <w:color w:val="auto"/>
                      <w:sz w:val="18"/>
                      <w:szCs w:val="18"/>
                      <w:highlight w:val="none"/>
                    </w:rPr>
                    <w:t>；</w:t>
                  </w:r>
                </w:p>
                <w:p w14:paraId="533FF95A">
                  <w:pPr>
                    <w:autoSpaceDE w:val="0"/>
                    <w:autoSpaceDN w:val="0"/>
                    <w:spacing w:line="280" w:lineRule="exact"/>
                    <w:jc w:val="center"/>
                    <w:rPr>
                      <w:color w:val="auto"/>
                      <w:sz w:val="18"/>
                      <w:szCs w:val="18"/>
                      <w:highlight w:val="none"/>
                    </w:rPr>
                  </w:pPr>
                  <w:r>
                    <w:rPr>
                      <w:color w:val="auto"/>
                      <w:sz w:val="18"/>
                      <w:szCs w:val="18"/>
                      <w:highlight w:val="none"/>
                    </w:rPr>
                    <w:t>5、</w:t>
                  </w:r>
                  <w:r>
                    <w:rPr>
                      <w:rFonts w:hint="eastAsia"/>
                      <w:color w:val="auto"/>
                      <w:sz w:val="18"/>
                      <w:szCs w:val="18"/>
                      <w:highlight w:val="none"/>
                    </w:rPr>
                    <w:t>6、7、8不涉及</w:t>
                  </w:r>
                  <w:r>
                    <w:rPr>
                      <w:color w:val="auto"/>
                      <w:sz w:val="18"/>
                      <w:szCs w:val="18"/>
                      <w:highlight w:val="none"/>
                    </w:rPr>
                    <w:t>；</w:t>
                  </w:r>
                </w:p>
                <w:p w14:paraId="584DD8DF">
                  <w:pPr>
                    <w:autoSpaceDE w:val="0"/>
                    <w:autoSpaceDN w:val="0"/>
                    <w:spacing w:line="280" w:lineRule="exact"/>
                    <w:jc w:val="center"/>
                    <w:rPr>
                      <w:color w:val="auto"/>
                      <w:sz w:val="18"/>
                      <w:szCs w:val="18"/>
                      <w:highlight w:val="none"/>
                    </w:rPr>
                  </w:pPr>
                  <w:r>
                    <w:rPr>
                      <w:color w:val="auto"/>
                      <w:sz w:val="18"/>
                      <w:szCs w:val="18"/>
                      <w:highlight w:val="none"/>
                    </w:rPr>
                    <w:t>9、项目位于</w:t>
                  </w:r>
                  <w:r>
                    <w:rPr>
                      <w:rFonts w:hint="eastAsia"/>
                      <w:color w:val="auto"/>
                      <w:sz w:val="18"/>
                      <w:szCs w:val="18"/>
                      <w:highlight w:val="none"/>
                    </w:rPr>
                    <w:t>化工园区</w:t>
                  </w:r>
                  <w:r>
                    <w:rPr>
                      <w:color w:val="auto"/>
                      <w:sz w:val="18"/>
                      <w:szCs w:val="18"/>
                      <w:highlight w:val="none"/>
                    </w:rPr>
                    <w:t>。</w:t>
                  </w:r>
                </w:p>
                <w:p w14:paraId="3D85D86D">
                  <w:pPr>
                    <w:autoSpaceDE w:val="0"/>
                    <w:autoSpaceDN w:val="0"/>
                    <w:spacing w:line="280" w:lineRule="exact"/>
                    <w:jc w:val="center"/>
                    <w:rPr>
                      <w:color w:val="auto"/>
                      <w:sz w:val="18"/>
                      <w:szCs w:val="18"/>
                      <w:highlight w:val="none"/>
                    </w:rPr>
                  </w:pPr>
                  <w:r>
                    <w:rPr>
                      <w:rFonts w:hint="eastAsia"/>
                      <w:color w:val="auto"/>
                      <w:sz w:val="18"/>
                      <w:szCs w:val="18"/>
                      <w:highlight w:val="none"/>
                    </w:rPr>
                    <w:t>10、11、12、13、14、15、16、17、18不涉及</w:t>
                  </w:r>
                </w:p>
              </w:tc>
              <w:tc>
                <w:tcPr>
                  <w:tcW w:w="242" w:type="pct"/>
                  <w:vAlign w:val="center"/>
                </w:tcPr>
                <w:p w14:paraId="52CC9946">
                  <w:pPr>
                    <w:spacing w:line="280" w:lineRule="exact"/>
                    <w:jc w:val="center"/>
                    <w:rPr>
                      <w:color w:val="auto"/>
                      <w:sz w:val="18"/>
                      <w:szCs w:val="18"/>
                      <w:highlight w:val="none"/>
                    </w:rPr>
                  </w:pPr>
                  <w:r>
                    <w:rPr>
                      <w:color w:val="auto"/>
                      <w:sz w:val="18"/>
                      <w:szCs w:val="18"/>
                      <w:highlight w:val="none"/>
                    </w:rPr>
                    <w:t>符合</w:t>
                  </w:r>
                </w:p>
              </w:tc>
            </w:tr>
          </w:tbl>
          <w:p w14:paraId="22B5867A">
            <w:pPr>
              <w:autoSpaceDE w:val="0"/>
              <w:autoSpaceDN w:val="0"/>
              <w:adjustRightInd w:val="0"/>
              <w:snapToGrid w:val="0"/>
              <w:spacing w:line="360" w:lineRule="auto"/>
              <w:ind w:firstLine="422" w:firstLineChars="200"/>
              <w:jc w:val="left"/>
              <w:rPr>
                <w:color w:val="auto"/>
                <w:kern w:val="0"/>
                <w:szCs w:val="21"/>
                <w:highlight w:val="none"/>
              </w:rPr>
            </w:pPr>
            <w:r>
              <w:rPr>
                <w:b/>
                <w:bCs/>
                <w:color w:val="auto"/>
                <w:kern w:val="0"/>
                <w:szCs w:val="21"/>
                <w:highlight w:val="none"/>
              </w:rPr>
              <w:t>与《唐山市生态环境准入清单</w:t>
            </w:r>
            <w:r>
              <w:rPr>
                <w:rFonts w:hint="eastAsia"/>
                <w:b/>
                <w:bCs/>
                <w:color w:val="auto"/>
                <w:kern w:val="0"/>
                <w:szCs w:val="21"/>
                <w:highlight w:val="none"/>
              </w:rPr>
              <w:t>（</w:t>
            </w:r>
            <w:r>
              <w:rPr>
                <w:b/>
                <w:bCs/>
                <w:color w:val="auto"/>
                <w:kern w:val="0"/>
                <w:szCs w:val="21"/>
                <w:highlight w:val="none"/>
              </w:rPr>
              <w:t>2023</w:t>
            </w:r>
            <w:r>
              <w:rPr>
                <w:rFonts w:hint="eastAsia"/>
                <w:b/>
                <w:bCs/>
                <w:color w:val="auto"/>
                <w:kern w:val="0"/>
                <w:szCs w:val="21"/>
                <w:highlight w:val="none"/>
              </w:rPr>
              <w:t>年版）</w:t>
            </w:r>
            <w:r>
              <w:rPr>
                <w:b/>
                <w:bCs/>
                <w:color w:val="auto"/>
                <w:kern w:val="0"/>
                <w:szCs w:val="21"/>
                <w:highlight w:val="none"/>
              </w:rPr>
              <w:t>》符合性分析</w:t>
            </w:r>
          </w:p>
          <w:p w14:paraId="28F4CA77">
            <w:pPr>
              <w:autoSpaceDE w:val="0"/>
              <w:autoSpaceDN w:val="0"/>
              <w:adjustRightInd w:val="0"/>
              <w:snapToGrid w:val="0"/>
              <w:spacing w:line="360" w:lineRule="auto"/>
              <w:ind w:firstLine="420" w:firstLineChars="200"/>
              <w:jc w:val="left"/>
              <w:rPr>
                <w:color w:val="auto"/>
                <w:kern w:val="0"/>
                <w:szCs w:val="21"/>
                <w:highlight w:val="none"/>
              </w:rPr>
            </w:pPr>
            <w:r>
              <w:rPr>
                <w:color w:val="auto"/>
                <w:highlight w:val="none"/>
              </w:rPr>
              <w:t>根据《唐山市生态环境准入清单</w:t>
            </w:r>
            <w:r>
              <w:rPr>
                <w:rFonts w:hint="eastAsia"/>
                <w:color w:val="auto"/>
                <w:highlight w:val="none"/>
              </w:rPr>
              <w:t>（</w:t>
            </w:r>
            <w:r>
              <w:rPr>
                <w:color w:val="auto"/>
                <w:highlight w:val="none"/>
              </w:rPr>
              <w:t>2023</w:t>
            </w:r>
            <w:r>
              <w:rPr>
                <w:rFonts w:hint="eastAsia"/>
                <w:color w:val="auto"/>
                <w:highlight w:val="none"/>
              </w:rPr>
              <w:t>年版）</w:t>
            </w:r>
            <w:r>
              <w:rPr>
                <w:color w:val="auto"/>
                <w:highlight w:val="none"/>
              </w:rPr>
              <w:t>》，本项目选址位于重点管控单元，要求：</w:t>
            </w:r>
          </w:p>
          <w:p w14:paraId="52081065">
            <w:pPr>
              <w:adjustRightInd w:val="0"/>
              <w:snapToGrid w:val="0"/>
              <w:spacing w:line="360" w:lineRule="auto"/>
              <w:jc w:val="center"/>
              <w:rPr>
                <w:b/>
                <w:bCs/>
                <w:color w:val="auto"/>
                <w:szCs w:val="21"/>
                <w:highlight w:val="none"/>
              </w:rPr>
            </w:pPr>
            <w:r>
              <w:rPr>
                <w:b/>
                <w:bCs/>
                <w:color w:val="auto"/>
                <w:szCs w:val="21"/>
                <w:highlight w:val="none"/>
              </w:rPr>
              <w:t>表1-</w:t>
            </w:r>
            <w:r>
              <w:rPr>
                <w:rFonts w:hint="eastAsia"/>
                <w:b/>
                <w:bCs/>
                <w:color w:val="auto"/>
                <w:szCs w:val="21"/>
                <w:highlight w:val="none"/>
              </w:rPr>
              <w:t>7</w:t>
            </w:r>
            <w:r>
              <w:rPr>
                <w:b/>
                <w:bCs/>
                <w:color w:val="auto"/>
                <w:szCs w:val="21"/>
                <w:highlight w:val="none"/>
              </w:rPr>
              <w:t xml:space="preserve">    管控要求符合性分析</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1446"/>
              <w:gridCol w:w="635"/>
              <w:gridCol w:w="2907"/>
              <w:gridCol w:w="1585"/>
              <w:gridCol w:w="569"/>
            </w:tblGrid>
            <w:tr w14:paraId="5C00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blHeader/>
                <w:jc w:val="center"/>
              </w:trPr>
              <w:tc>
                <w:tcPr>
                  <w:tcW w:w="638" w:type="dxa"/>
                  <w:tcBorders>
                    <w:tl2br w:val="nil"/>
                    <w:tr2bl w:val="nil"/>
                  </w:tcBorders>
                  <w:vAlign w:val="center"/>
                </w:tcPr>
                <w:p w14:paraId="1A69D261">
                  <w:pPr>
                    <w:widowControl/>
                    <w:adjustRightInd w:val="0"/>
                    <w:snapToGrid w:val="0"/>
                    <w:spacing w:line="280" w:lineRule="exact"/>
                    <w:jc w:val="center"/>
                    <w:textAlignment w:val="center"/>
                    <w:rPr>
                      <w:color w:val="auto"/>
                      <w:sz w:val="18"/>
                      <w:szCs w:val="18"/>
                      <w:highlight w:val="none"/>
                    </w:rPr>
                  </w:pPr>
                  <w:r>
                    <w:rPr>
                      <w:rFonts w:hint="eastAsia"/>
                      <w:color w:val="auto"/>
                      <w:sz w:val="18"/>
                      <w:szCs w:val="18"/>
                      <w:highlight w:val="none"/>
                    </w:rPr>
                    <w:t>编号</w:t>
                  </w:r>
                </w:p>
              </w:tc>
              <w:tc>
                <w:tcPr>
                  <w:tcW w:w="4478" w:type="dxa"/>
                  <w:gridSpan w:val="3"/>
                  <w:tcBorders>
                    <w:tl2br w:val="nil"/>
                    <w:tr2bl w:val="nil"/>
                  </w:tcBorders>
                  <w:vAlign w:val="center"/>
                </w:tcPr>
                <w:p w14:paraId="68B884FD">
                  <w:pPr>
                    <w:widowControl/>
                    <w:jc w:val="center"/>
                    <w:rPr>
                      <w:color w:val="auto"/>
                      <w:sz w:val="18"/>
                      <w:szCs w:val="18"/>
                      <w:highlight w:val="none"/>
                    </w:rPr>
                  </w:pPr>
                  <w:r>
                    <w:rPr>
                      <w:rFonts w:hint="eastAsia"/>
                      <w:color w:val="auto"/>
                      <w:kern w:val="0"/>
                      <w:sz w:val="20"/>
                      <w:szCs w:val="20"/>
                      <w:highlight w:val="none"/>
                      <w:lang w:bidi="ar"/>
                    </w:rPr>
                    <w:t>环境要素类别及管控措施</w:t>
                  </w:r>
                </w:p>
              </w:tc>
              <w:tc>
                <w:tcPr>
                  <w:tcW w:w="1670" w:type="dxa"/>
                  <w:tcBorders>
                    <w:tl2br w:val="nil"/>
                    <w:tr2bl w:val="nil"/>
                  </w:tcBorders>
                  <w:vAlign w:val="center"/>
                </w:tcPr>
                <w:p w14:paraId="09D2CF21">
                  <w:pPr>
                    <w:widowControl/>
                    <w:adjustRightInd w:val="0"/>
                    <w:snapToGrid w:val="0"/>
                    <w:spacing w:line="280" w:lineRule="exact"/>
                    <w:jc w:val="center"/>
                    <w:textAlignment w:val="center"/>
                    <w:rPr>
                      <w:color w:val="auto"/>
                      <w:sz w:val="18"/>
                      <w:szCs w:val="18"/>
                      <w:highlight w:val="none"/>
                    </w:rPr>
                  </w:pPr>
                  <w:r>
                    <w:rPr>
                      <w:color w:val="auto"/>
                      <w:sz w:val="18"/>
                      <w:szCs w:val="18"/>
                      <w:highlight w:val="none"/>
                    </w:rPr>
                    <w:t>本项目建设情况</w:t>
                  </w:r>
                </w:p>
              </w:tc>
              <w:tc>
                <w:tcPr>
                  <w:tcW w:w="584" w:type="dxa"/>
                  <w:tcBorders>
                    <w:tl2br w:val="nil"/>
                    <w:tr2bl w:val="nil"/>
                  </w:tcBorders>
                  <w:vAlign w:val="center"/>
                </w:tcPr>
                <w:p w14:paraId="7760EA12">
                  <w:pPr>
                    <w:widowControl/>
                    <w:adjustRightInd w:val="0"/>
                    <w:snapToGrid w:val="0"/>
                    <w:spacing w:line="280" w:lineRule="exact"/>
                    <w:jc w:val="center"/>
                    <w:textAlignment w:val="center"/>
                    <w:rPr>
                      <w:color w:val="auto"/>
                      <w:sz w:val="18"/>
                      <w:szCs w:val="18"/>
                      <w:highlight w:val="none"/>
                    </w:rPr>
                  </w:pPr>
                  <w:r>
                    <w:rPr>
                      <w:color w:val="auto"/>
                      <w:sz w:val="18"/>
                      <w:szCs w:val="18"/>
                      <w:highlight w:val="none"/>
                    </w:rPr>
                    <w:t>相符性分析</w:t>
                  </w:r>
                </w:p>
              </w:tc>
            </w:tr>
            <w:tr w14:paraId="6CFC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38" w:type="dxa"/>
                  <w:vMerge w:val="restart"/>
                  <w:tcBorders>
                    <w:tl2br w:val="nil"/>
                    <w:tr2bl w:val="nil"/>
                  </w:tcBorders>
                  <w:vAlign w:val="center"/>
                </w:tcPr>
                <w:p w14:paraId="1F1A91B1">
                  <w:pPr>
                    <w:widowControl/>
                    <w:adjustRightInd w:val="0"/>
                    <w:snapToGrid w:val="0"/>
                    <w:spacing w:line="280" w:lineRule="exact"/>
                    <w:jc w:val="center"/>
                    <w:textAlignment w:val="center"/>
                    <w:rPr>
                      <w:color w:val="auto"/>
                      <w:sz w:val="18"/>
                      <w:szCs w:val="18"/>
                      <w:highlight w:val="none"/>
                    </w:rPr>
                  </w:pPr>
                  <w:r>
                    <w:rPr>
                      <w:color w:val="auto"/>
                      <w:sz w:val="18"/>
                      <w:szCs w:val="18"/>
                      <w:highlight w:val="none"/>
                    </w:rPr>
                    <w:t>陆域环境管控单元生态环境准入清单</w:t>
                  </w:r>
                </w:p>
              </w:tc>
              <w:tc>
                <w:tcPr>
                  <w:tcW w:w="732" w:type="dxa"/>
                  <w:vMerge w:val="restart"/>
                  <w:tcBorders>
                    <w:tl2br w:val="nil"/>
                    <w:tr2bl w:val="nil"/>
                  </w:tcBorders>
                  <w:vAlign w:val="center"/>
                </w:tcPr>
                <w:p w14:paraId="5953ED72">
                  <w:pPr>
                    <w:pStyle w:val="7"/>
                    <w:adjustRightInd w:val="0"/>
                    <w:snapToGrid w:val="0"/>
                    <w:spacing w:after="0" w:line="280" w:lineRule="exact"/>
                    <w:ind w:left="0" w:leftChars="0" w:firstLine="0"/>
                    <w:jc w:val="center"/>
                    <w:rPr>
                      <w:color w:val="auto"/>
                      <w:sz w:val="18"/>
                      <w:szCs w:val="18"/>
                      <w:highlight w:val="none"/>
                    </w:rPr>
                  </w:pPr>
                  <w:r>
                    <w:rPr>
                      <w:color w:val="auto"/>
                      <w:sz w:val="18"/>
                      <w:szCs w:val="18"/>
                      <w:highlight w:val="none"/>
                    </w:rPr>
                    <w:t>重点管控单元</w:t>
                  </w:r>
                  <w:r>
                    <w:rPr>
                      <w:rFonts w:hint="eastAsia"/>
                      <w:color w:val="auto"/>
                      <w:sz w:val="18"/>
                      <w:szCs w:val="18"/>
                      <w:highlight w:val="none"/>
                    </w:rPr>
                    <w:t>-</w:t>
                  </w:r>
                  <w:r>
                    <w:rPr>
                      <w:color w:val="auto"/>
                      <w:kern w:val="2"/>
                      <w:sz w:val="18"/>
                      <w:szCs w:val="18"/>
                      <w:highlight w:val="none"/>
                    </w:rPr>
                    <w:t>京唐智慧港（空港城）</w:t>
                  </w:r>
                  <w:r>
                    <w:rPr>
                      <w:rFonts w:hint="eastAsia"/>
                      <w:color w:val="auto"/>
                      <w:kern w:val="2"/>
                      <w:sz w:val="18"/>
                      <w:szCs w:val="18"/>
                      <w:highlight w:val="none"/>
                    </w:rPr>
                    <w:t>ZH13027320002</w:t>
                  </w:r>
                </w:p>
              </w:tc>
              <w:tc>
                <w:tcPr>
                  <w:tcW w:w="656" w:type="dxa"/>
                  <w:tcBorders>
                    <w:tl2br w:val="nil"/>
                    <w:tr2bl w:val="nil"/>
                  </w:tcBorders>
                  <w:vAlign w:val="center"/>
                </w:tcPr>
                <w:p w14:paraId="03C90675">
                  <w:pPr>
                    <w:widowControl/>
                    <w:adjustRightInd w:val="0"/>
                    <w:snapToGrid w:val="0"/>
                    <w:spacing w:line="280" w:lineRule="exact"/>
                    <w:jc w:val="center"/>
                    <w:textAlignment w:val="center"/>
                    <w:rPr>
                      <w:color w:val="auto"/>
                      <w:sz w:val="18"/>
                      <w:szCs w:val="18"/>
                      <w:highlight w:val="none"/>
                    </w:rPr>
                  </w:pPr>
                  <w:r>
                    <w:rPr>
                      <w:color w:val="auto"/>
                      <w:sz w:val="18"/>
                      <w:szCs w:val="18"/>
                      <w:highlight w:val="none"/>
                    </w:rPr>
                    <w:t>空间布局约束</w:t>
                  </w:r>
                </w:p>
              </w:tc>
              <w:tc>
                <w:tcPr>
                  <w:tcW w:w="3090" w:type="dxa"/>
                  <w:tcBorders>
                    <w:tl2br w:val="nil"/>
                    <w:tr2bl w:val="nil"/>
                  </w:tcBorders>
                  <w:vAlign w:val="center"/>
                </w:tcPr>
                <w:p w14:paraId="52097A63">
                  <w:pPr>
                    <w:widowControl/>
                    <w:jc w:val="left"/>
                    <w:rPr>
                      <w:color w:val="auto"/>
                      <w:highlight w:val="none"/>
                    </w:rPr>
                  </w:pPr>
                  <w:r>
                    <w:rPr>
                      <w:color w:val="auto"/>
                      <w:kern w:val="0"/>
                      <w:sz w:val="20"/>
                      <w:szCs w:val="20"/>
                      <w:highlight w:val="none"/>
                      <w:lang w:bidi="ar"/>
                    </w:rPr>
                    <w:t>1</w:t>
                  </w:r>
                  <w:r>
                    <w:rPr>
                      <w:rFonts w:hint="eastAsia" w:ascii="宋体" w:hAnsi="宋体" w:cs="宋体"/>
                      <w:color w:val="auto"/>
                      <w:kern w:val="0"/>
                      <w:sz w:val="20"/>
                      <w:szCs w:val="20"/>
                      <w:highlight w:val="none"/>
                      <w:lang w:bidi="ar"/>
                    </w:rPr>
                    <w:t>、唐山三女河机场净空保护区范围内严格执行《民航法》《民用机场管理条例》《民用机场运行安全管理规定》《华北地区民用机场净空障碍物管理办法》《唐山市人民政府关于保护唐山三女河机场净空的通告》等相关要求。</w:t>
                  </w:r>
                </w:p>
                <w:p w14:paraId="50A91788">
                  <w:pPr>
                    <w:widowControl/>
                    <w:jc w:val="left"/>
                    <w:rPr>
                      <w:color w:val="auto"/>
                      <w:highlight w:val="none"/>
                    </w:rPr>
                  </w:pPr>
                  <w:r>
                    <w:rPr>
                      <w:color w:val="auto"/>
                      <w:kern w:val="0"/>
                      <w:sz w:val="20"/>
                      <w:szCs w:val="20"/>
                      <w:highlight w:val="none"/>
                      <w:lang w:bidi="ar"/>
                    </w:rPr>
                    <w:t>2</w:t>
                  </w:r>
                  <w:r>
                    <w:rPr>
                      <w:rFonts w:hint="eastAsia" w:ascii="宋体" w:hAnsi="宋体" w:cs="宋体"/>
                      <w:color w:val="auto"/>
                      <w:kern w:val="0"/>
                      <w:sz w:val="20"/>
                      <w:szCs w:val="20"/>
                      <w:highlight w:val="none"/>
                      <w:lang w:bidi="ar"/>
                    </w:rPr>
                    <w:t xml:space="preserve">、中心城区规划范围内基本农田执行全市总体准入要求中一般生态空间的基本农田管控要求。 </w:t>
                  </w:r>
                </w:p>
                <w:p w14:paraId="01F8A802">
                  <w:pPr>
                    <w:widowControl/>
                    <w:jc w:val="left"/>
                    <w:rPr>
                      <w:color w:val="auto"/>
                      <w:sz w:val="18"/>
                      <w:szCs w:val="18"/>
                      <w:highlight w:val="none"/>
                    </w:rPr>
                  </w:pPr>
                  <w:r>
                    <w:rPr>
                      <w:color w:val="auto"/>
                      <w:kern w:val="0"/>
                      <w:sz w:val="20"/>
                      <w:szCs w:val="20"/>
                      <w:highlight w:val="none"/>
                      <w:lang w:bidi="ar"/>
                    </w:rPr>
                    <w:t>3</w:t>
                  </w:r>
                  <w:r>
                    <w:rPr>
                      <w:rFonts w:hint="eastAsia" w:ascii="宋体" w:hAnsi="宋体" w:cs="宋体"/>
                      <w:color w:val="auto"/>
                      <w:kern w:val="0"/>
                      <w:sz w:val="20"/>
                      <w:szCs w:val="20"/>
                      <w:highlight w:val="none"/>
                      <w:lang w:bidi="ar"/>
                    </w:rPr>
                    <w:t>、禁止在人口集中地区从事露天喷漆、喷涂、喷砂、制作玻璃钢以及其他散发有毒有害气体的作业。</w:t>
                  </w:r>
                </w:p>
              </w:tc>
              <w:tc>
                <w:tcPr>
                  <w:tcW w:w="1670" w:type="dxa"/>
                  <w:tcBorders>
                    <w:tl2br w:val="nil"/>
                    <w:tr2bl w:val="nil"/>
                  </w:tcBorders>
                  <w:vAlign w:val="center"/>
                </w:tcPr>
                <w:p w14:paraId="3B5201E9">
                  <w:pPr>
                    <w:widowControl/>
                    <w:adjustRightInd w:val="0"/>
                    <w:snapToGrid w:val="0"/>
                    <w:spacing w:line="280" w:lineRule="exact"/>
                    <w:jc w:val="center"/>
                    <w:textAlignment w:val="center"/>
                    <w:rPr>
                      <w:color w:val="auto"/>
                      <w:sz w:val="18"/>
                      <w:szCs w:val="18"/>
                      <w:highlight w:val="none"/>
                    </w:rPr>
                  </w:pPr>
                  <w:r>
                    <w:rPr>
                      <w:color w:val="auto"/>
                      <w:sz w:val="18"/>
                      <w:szCs w:val="18"/>
                      <w:highlight w:val="none"/>
                    </w:rPr>
                    <w:t>本项目所占地块土地性质为工业用地</w:t>
                  </w:r>
                  <w:r>
                    <w:rPr>
                      <w:rFonts w:hint="eastAsia"/>
                      <w:color w:val="auto"/>
                      <w:sz w:val="18"/>
                      <w:szCs w:val="18"/>
                      <w:highlight w:val="none"/>
                    </w:rPr>
                    <w:t>，项目喷涂、喷漆等均在生产车间内密闭间内进行</w:t>
                  </w:r>
                </w:p>
              </w:tc>
              <w:tc>
                <w:tcPr>
                  <w:tcW w:w="584" w:type="dxa"/>
                  <w:tcBorders>
                    <w:tl2br w:val="nil"/>
                    <w:tr2bl w:val="nil"/>
                  </w:tcBorders>
                  <w:vAlign w:val="center"/>
                </w:tcPr>
                <w:p w14:paraId="54200F6D">
                  <w:pPr>
                    <w:widowControl/>
                    <w:adjustRightInd w:val="0"/>
                    <w:snapToGrid w:val="0"/>
                    <w:spacing w:line="280" w:lineRule="exact"/>
                    <w:jc w:val="center"/>
                    <w:textAlignment w:val="center"/>
                    <w:rPr>
                      <w:color w:val="auto"/>
                      <w:sz w:val="18"/>
                      <w:szCs w:val="18"/>
                      <w:highlight w:val="none"/>
                    </w:rPr>
                  </w:pPr>
                  <w:r>
                    <w:rPr>
                      <w:color w:val="auto"/>
                      <w:sz w:val="18"/>
                      <w:szCs w:val="18"/>
                      <w:highlight w:val="none"/>
                    </w:rPr>
                    <w:t>符合</w:t>
                  </w:r>
                </w:p>
              </w:tc>
            </w:tr>
            <w:tr w14:paraId="57AA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jc w:val="center"/>
              </w:trPr>
              <w:tc>
                <w:tcPr>
                  <w:tcW w:w="638" w:type="dxa"/>
                  <w:vMerge w:val="continue"/>
                  <w:tcBorders>
                    <w:tl2br w:val="nil"/>
                    <w:tr2bl w:val="nil"/>
                  </w:tcBorders>
                  <w:vAlign w:val="center"/>
                </w:tcPr>
                <w:p w14:paraId="36742BE2">
                  <w:pPr>
                    <w:widowControl/>
                    <w:adjustRightInd w:val="0"/>
                    <w:snapToGrid w:val="0"/>
                    <w:spacing w:line="280" w:lineRule="exact"/>
                    <w:jc w:val="center"/>
                    <w:textAlignment w:val="center"/>
                    <w:rPr>
                      <w:color w:val="auto"/>
                      <w:sz w:val="18"/>
                      <w:szCs w:val="18"/>
                      <w:highlight w:val="none"/>
                    </w:rPr>
                  </w:pPr>
                </w:p>
              </w:tc>
              <w:tc>
                <w:tcPr>
                  <w:tcW w:w="732" w:type="dxa"/>
                  <w:vMerge w:val="continue"/>
                  <w:tcBorders>
                    <w:tl2br w:val="nil"/>
                    <w:tr2bl w:val="nil"/>
                  </w:tcBorders>
                  <w:vAlign w:val="center"/>
                </w:tcPr>
                <w:p w14:paraId="21C43EAA">
                  <w:pPr>
                    <w:widowControl/>
                    <w:adjustRightInd w:val="0"/>
                    <w:snapToGrid w:val="0"/>
                    <w:spacing w:line="280" w:lineRule="exact"/>
                    <w:jc w:val="center"/>
                    <w:textAlignment w:val="center"/>
                    <w:rPr>
                      <w:color w:val="auto"/>
                      <w:sz w:val="18"/>
                      <w:szCs w:val="18"/>
                      <w:highlight w:val="none"/>
                    </w:rPr>
                  </w:pPr>
                </w:p>
              </w:tc>
              <w:tc>
                <w:tcPr>
                  <w:tcW w:w="656" w:type="dxa"/>
                  <w:tcBorders>
                    <w:tl2br w:val="nil"/>
                    <w:tr2bl w:val="nil"/>
                  </w:tcBorders>
                  <w:vAlign w:val="center"/>
                </w:tcPr>
                <w:p w14:paraId="00A4D721">
                  <w:pPr>
                    <w:widowControl/>
                    <w:adjustRightInd w:val="0"/>
                    <w:snapToGrid w:val="0"/>
                    <w:spacing w:line="280" w:lineRule="exact"/>
                    <w:jc w:val="center"/>
                    <w:textAlignment w:val="center"/>
                    <w:rPr>
                      <w:color w:val="auto"/>
                      <w:sz w:val="18"/>
                      <w:szCs w:val="18"/>
                      <w:highlight w:val="none"/>
                    </w:rPr>
                  </w:pPr>
                  <w:r>
                    <w:rPr>
                      <w:color w:val="auto"/>
                      <w:sz w:val="18"/>
                      <w:szCs w:val="18"/>
                      <w:highlight w:val="none"/>
                    </w:rPr>
                    <w:t>污染物排放管控</w:t>
                  </w:r>
                </w:p>
              </w:tc>
              <w:tc>
                <w:tcPr>
                  <w:tcW w:w="3090" w:type="dxa"/>
                  <w:tcBorders>
                    <w:tl2br w:val="nil"/>
                    <w:tr2bl w:val="nil"/>
                  </w:tcBorders>
                  <w:vAlign w:val="center"/>
                </w:tcPr>
                <w:p w14:paraId="4EDDB885">
                  <w:pPr>
                    <w:widowControl/>
                    <w:jc w:val="left"/>
                    <w:rPr>
                      <w:color w:val="auto"/>
                      <w:highlight w:val="none"/>
                    </w:rPr>
                  </w:pPr>
                  <w:r>
                    <w:rPr>
                      <w:rFonts w:hint="eastAsia" w:ascii="宋体" w:hAnsi="宋体" w:cs="宋体"/>
                      <w:color w:val="auto"/>
                      <w:kern w:val="0"/>
                      <w:sz w:val="20"/>
                      <w:szCs w:val="20"/>
                      <w:highlight w:val="none"/>
                      <w:lang w:bidi="ar"/>
                    </w:rPr>
                    <w:t>全面加强城镇污水管网建设，提升污水收集能力。推进城镇排水系统雨污分流建设，新建城区建设排水管网一律实行雨污分流；加快旧城区污水管网改造，实现</w:t>
                  </w:r>
                </w:p>
                <w:p w14:paraId="2AFCB49D">
                  <w:pPr>
                    <w:widowControl/>
                    <w:jc w:val="left"/>
                    <w:rPr>
                      <w:color w:val="auto"/>
                      <w:sz w:val="18"/>
                      <w:szCs w:val="18"/>
                      <w:highlight w:val="none"/>
                    </w:rPr>
                  </w:pPr>
                  <w:r>
                    <w:rPr>
                      <w:rFonts w:hint="eastAsia" w:ascii="宋体" w:hAnsi="宋体" w:cs="宋体"/>
                      <w:color w:val="auto"/>
                      <w:kern w:val="0"/>
                      <w:sz w:val="20"/>
                      <w:szCs w:val="20"/>
                      <w:highlight w:val="none"/>
                      <w:lang w:bidi="ar"/>
                    </w:rPr>
                    <w:t>雨污分流。</w:t>
                  </w:r>
                </w:p>
              </w:tc>
              <w:tc>
                <w:tcPr>
                  <w:tcW w:w="1670" w:type="dxa"/>
                  <w:tcBorders>
                    <w:tl2br w:val="nil"/>
                    <w:tr2bl w:val="nil"/>
                  </w:tcBorders>
                  <w:vAlign w:val="center"/>
                </w:tcPr>
                <w:p w14:paraId="3BA9B85D">
                  <w:pPr>
                    <w:widowControl/>
                    <w:adjustRightInd w:val="0"/>
                    <w:snapToGrid w:val="0"/>
                    <w:spacing w:line="280" w:lineRule="exact"/>
                    <w:textAlignment w:val="center"/>
                    <w:rPr>
                      <w:color w:val="auto"/>
                      <w:sz w:val="18"/>
                      <w:szCs w:val="18"/>
                      <w:highlight w:val="none"/>
                    </w:rPr>
                  </w:pPr>
                  <w:r>
                    <w:rPr>
                      <w:rFonts w:hint="eastAsia"/>
                      <w:color w:val="auto"/>
                      <w:sz w:val="18"/>
                      <w:szCs w:val="18"/>
                      <w:highlight w:val="none"/>
                    </w:rPr>
                    <w:t>项目无生产废水，生活污水排入市政管网</w:t>
                  </w:r>
                </w:p>
              </w:tc>
              <w:tc>
                <w:tcPr>
                  <w:tcW w:w="584" w:type="dxa"/>
                  <w:tcBorders>
                    <w:tl2br w:val="nil"/>
                    <w:tr2bl w:val="nil"/>
                  </w:tcBorders>
                  <w:vAlign w:val="center"/>
                </w:tcPr>
                <w:p w14:paraId="79128CA4">
                  <w:pPr>
                    <w:widowControl/>
                    <w:adjustRightInd w:val="0"/>
                    <w:snapToGrid w:val="0"/>
                    <w:spacing w:line="280" w:lineRule="exact"/>
                    <w:jc w:val="center"/>
                    <w:textAlignment w:val="center"/>
                    <w:rPr>
                      <w:color w:val="auto"/>
                      <w:sz w:val="18"/>
                      <w:szCs w:val="18"/>
                      <w:highlight w:val="none"/>
                    </w:rPr>
                  </w:pPr>
                  <w:r>
                    <w:rPr>
                      <w:color w:val="auto"/>
                      <w:sz w:val="18"/>
                      <w:szCs w:val="18"/>
                      <w:highlight w:val="none"/>
                    </w:rPr>
                    <w:t>符合</w:t>
                  </w:r>
                </w:p>
              </w:tc>
            </w:tr>
            <w:tr w14:paraId="44E1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638" w:type="dxa"/>
                  <w:vMerge w:val="continue"/>
                  <w:tcBorders>
                    <w:tl2br w:val="nil"/>
                    <w:tr2bl w:val="nil"/>
                  </w:tcBorders>
                  <w:vAlign w:val="center"/>
                </w:tcPr>
                <w:p w14:paraId="4024C243">
                  <w:pPr>
                    <w:widowControl/>
                    <w:adjustRightInd w:val="0"/>
                    <w:snapToGrid w:val="0"/>
                    <w:spacing w:line="280" w:lineRule="exact"/>
                    <w:jc w:val="center"/>
                    <w:textAlignment w:val="center"/>
                    <w:rPr>
                      <w:color w:val="auto"/>
                      <w:sz w:val="18"/>
                      <w:szCs w:val="18"/>
                      <w:highlight w:val="none"/>
                    </w:rPr>
                  </w:pPr>
                </w:p>
              </w:tc>
              <w:tc>
                <w:tcPr>
                  <w:tcW w:w="732" w:type="dxa"/>
                  <w:vMerge w:val="continue"/>
                  <w:tcBorders>
                    <w:tl2br w:val="nil"/>
                    <w:tr2bl w:val="nil"/>
                  </w:tcBorders>
                  <w:vAlign w:val="center"/>
                </w:tcPr>
                <w:p w14:paraId="5D3D6AB1">
                  <w:pPr>
                    <w:widowControl/>
                    <w:adjustRightInd w:val="0"/>
                    <w:snapToGrid w:val="0"/>
                    <w:spacing w:line="280" w:lineRule="exact"/>
                    <w:jc w:val="center"/>
                    <w:textAlignment w:val="center"/>
                    <w:rPr>
                      <w:color w:val="auto"/>
                      <w:sz w:val="18"/>
                      <w:szCs w:val="18"/>
                      <w:highlight w:val="none"/>
                    </w:rPr>
                  </w:pPr>
                </w:p>
              </w:tc>
              <w:tc>
                <w:tcPr>
                  <w:tcW w:w="656" w:type="dxa"/>
                  <w:tcBorders>
                    <w:tl2br w:val="nil"/>
                    <w:tr2bl w:val="nil"/>
                  </w:tcBorders>
                  <w:vAlign w:val="center"/>
                </w:tcPr>
                <w:p w14:paraId="1832E6CA">
                  <w:pPr>
                    <w:widowControl/>
                    <w:adjustRightInd w:val="0"/>
                    <w:snapToGrid w:val="0"/>
                    <w:spacing w:line="280" w:lineRule="exact"/>
                    <w:jc w:val="center"/>
                    <w:textAlignment w:val="center"/>
                    <w:rPr>
                      <w:color w:val="auto"/>
                      <w:sz w:val="18"/>
                      <w:szCs w:val="18"/>
                      <w:highlight w:val="none"/>
                    </w:rPr>
                  </w:pPr>
                  <w:r>
                    <w:rPr>
                      <w:color w:val="auto"/>
                      <w:sz w:val="18"/>
                      <w:szCs w:val="18"/>
                      <w:highlight w:val="none"/>
                    </w:rPr>
                    <w:t>环境风险防控</w:t>
                  </w:r>
                </w:p>
              </w:tc>
              <w:tc>
                <w:tcPr>
                  <w:tcW w:w="3090" w:type="dxa"/>
                  <w:tcBorders>
                    <w:tl2br w:val="nil"/>
                    <w:tr2bl w:val="nil"/>
                  </w:tcBorders>
                  <w:vAlign w:val="center"/>
                </w:tcPr>
                <w:p w14:paraId="73CC88BB">
                  <w:pPr>
                    <w:widowControl/>
                    <w:jc w:val="left"/>
                    <w:rPr>
                      <w:color w:val="auto"/>
                      <w:highlight w:val="none"/>
                    </w:rPr>
                  </w:pPr>
                  <w:r>
                    <w:rPr>
                      <w:color w:val="auto"/>
                      <w:kern w:val="0"/>
                      <w:sz w:val="20"/>
                      <w:szCs w:val="20"/>
                      <w:highlight w:val="none"/>
                      <w:lang w:bidi="ar"/>
                    </w:rPr>
                    <w:t>1</w:t>
                  </w:r>
                  <w:r>
                    <w:rPr>
                      <w:rFonts w:hint="eastAsia" w:ascii="宋体" w:hAnsi="宋体" w:cs="宋体"/>
                      <w:color w:val="auto"/>
                      <w:kern w:val="0"/>
                      <w:sz w:val="20"/>
                      <w:szCs w:val="20"/>
                      <w:highlight w:val="none"/>
                      <w:lang w:bidi="ar"/>
                    </w:rPr>
                    <w:t xml:space="preserve">、大气污染物排放重点企业应当编制重污染天气应急响应操作方案，严格落实重污染天气应急响应措施。 </w:t>
                  </w:r>
                </w:p>
                <w:p w14:paraId="08A6545D">
                  <w:pPr>
                    <w:widowControl/>
                    <w:jc w:val="left"/>
                    <w:rPr>
                      <w:color w:val="auto"/>
                      <w:highlight w:val="none"/>
                    </w:rPr>
                  </w:pPr>
                  <w:r>
                    <w:rPr>
                      <w:color w:val="auto"/>
                      <w:kern w:val="0"/>
                      <w:sz w:val="20"/>
                      <w:szCs w:val="20"/>
                      <w:highlight w:val="none"/>
                      <w:lang w:bidi="ar"/>
                    </w:rPr>
                    <w:t>2</w:t>
                  </w:r>
                  <w:r>
                    <w:rPr>
                      <w:rFonts w:hint="eastAsia" w:ascii="宋体" w:hAnsi="宋体" w:cs="宋体"/>
                      <w:color w:val="auto"/>
                      <w:kern w:val="0"/>
                      <w:sz w:val="20"/>
                      <w:szCs w:val="20"/>
                      <w:highlight w:val="none"/>
                      <w:lang w:bidi="ar"/>
                    </w:rPr>
                    <w:t xml:space="preserve">、用途变更为住宅、公共管理与公共服务用地的，变更前应当按照规定开展土壤污染状况调查。 </w:t>
                  </w:r>
                </w:p>
                <w:p w14:paraId="6FFF32F2">
                  <w:pPr>
                    <w:widowControl/>
                    <w:jc w:val="left"/>
                    <w:rPr>
                      <w:color w:val="auto"/>
                      <w:highlight w:val="none"/>
                    </w:rPr>
                  </w:pPr>
                  <w:r>
                    <w:rPr>
                      <w:color w:val="auto"/>
                      <w:kern w:val="0"/>
                      <w:sz w:val="20"/>
                      <w:szCs w:val="20"/>
                      <w:highlight w:val="none"/>
                      <w:lang w:bidi="ar"/>
                    </w:rPr>
                    <w:t>3</w:t>
                  </w:r>
                  <w:r>
                    <w:rPr>
                      <w:rFonts w:hint="eastAsia" w:ascii="宋体" w:hAnsi="宋体" w:cs="宋体"/>
                      <w:color w:val="auto"/>
                      <w:kern w:val="0"/>
                      <w:sz w:val="20"/>
                      <w:szCs w:val="20"/>
                      <w:highlight w:val="none"/>
                      <w:lang w:bidi="ar"/>
                    </w:rPr>
                    <w:t xml:space="preserve">、开发区及入区企业应当依法制定并及时修订《突发环境事件应急预案》，成立应急组织机构，定期开展应急演练，提高区域环境风险防范能力。 </w:t>
                  </w:r>
                </w:p>
                <w:p w14:paraId="2C5272D7">
                  <w:pPr>
                    <w:widowControl/>
                    <w:jc w:val="left"/>
                    <w:rPr>
                      <w:color w:val="auto"/>
                      <w:highlight w:val="none"/>
                    </w:rPr>
                  </w:pPr>
                  <w:r>
                    <w:rPr>
                      <w:color w:val="auto"/>
                      <w:kern w:val="0"/>
                      <w:sz w:val="20"/>
                      <w:szCs w:val="20"/>
                      <w:highlight w:val="none"/>
                      <w:lang w:bidi="ar"/>
                    </w:rPr>
                    <w:t>4</w:t>
                  </w:r>
                  <w:r>
                    <w:rPr>
                      <w:rFonts w:hint="eastAsia" w:ascii="宋体" w:hAnsi="宋体" w:cs="宋体"/>
                      <w:color w:val="auto"/>
                      <w:kern w:val="0"/>
                      <w:sz w:val="20"/>
                      <w:szCs w:val="20"/>
                      <w:highlight w:val="none"/>
                      <w:lang w:bidi="ar"/>
                    </w:rPr>
                    <w:t>、地下水重点污染源应当建立地下水污染隐患排查制度，对其产排污环节和易造成地下水污染的区域采取必要防渗措施，定期开展污染隐患排查工作，制定并落</w:t>
                  </w:r>
                </w:p>
                <w:p w14:paraId="720C5E92">
                  <w:pPr>
                    <w:widowControl/>
                    <w:jc w:val="left"/>
                    <w:rPr>
                      <w:color w:val="auto"/>
                      <w:sz w:val="18"/>
                      <w:szCs w:val="18"/>
                      <w:highlight w:val="none"/>
                    </w:rPr>
                  </w:pPr>
                  <w:r>
                    <w:rPr>
                      <w:rFonts w:hint="eastAsia" w:ascii="宋体" w:hAnsi="宋体" w:cs="宋体"/>
                      <w:color w:val="auto"/>
                      <w:kern w:val="0"/>
                      <w:sz w:val="20"/>
                      <w:szCs w:val="20"/>
                      <w:highlight w:val="none"/>
                      <w:lang w:bidi="ar"/>
                    </w:rPr>
                    <w:t>实整治措施，必要时开展土壤和地下水环境调查与风险评估，根据评估结果采取风险管控或修复措施。</w:t>
                  </w:r>
                </w:p>
              </w:tc>
              <w:tc>
                <w:tcPr>
                  <w:tcW w:w="1670" w:type="dxa"/>
                  <w:tcBorders>
                    <w:tl2br w:val="nil"/>
                    <w:tr2bl w:val="nil"/>
                  </w:tcBorders>
                  <w:vAlign w:val="center"/>
                </w:tcPr>
                <w:p w14:paraId="5F94F748">
                  <w:pPr>
                    <w:widowControl/>
                    <w:adjustRightInd w:val="0"/>
                    <w:snapToGrid w:val="0"/>
                    <w:spacing w:line="280" w:lineRule="exact"/>
                    <w:jc w:val="center"/>
                    <w:textAlignment w:val="center"/>
                    <w:rPr>
                      <w:rFonts w:eastAsia="黑体"/>
                      <w:color w:val="auto"/>
                      <w:highlight w:val="none"/>
                    </w:rPr>
                  </w:pPr>
                  <w:r>
                    <w:rPr>
                      <w:rFonts w:hint="eastAsia"/>
                      <w:color w:val="auto"/>
                      <w:sz w:val="18"/>
                      <w:szCs w:val="18"/>
                      <w:highlight w:val="none"/>
                    </w:rPr>
                    <w:t>企业位于开发区内，按要求</w:t>
                  </w:r>
                  <w:r>
                    <w:rPr>
                      <w:color w:val="auto"/>
                      <w:sz w:val="18"/>
                      <w:szCs w:val="18"/>
                      <w:highlight w:val="none"/>
                    </w:rPr>
                    <w:t>组织编制</w:t>
                  </w:r>
                  <w:r>
                    <w:rPr>
                      <w:rFonts w:hint="eastAsia" w:ascii="宋体" w:hAnsi="宋体" w:cs="宋体"/>
                      <w:color w:val="auto"/>
                      <w:kern w:val="0"/>
                      <w:sz w:val="20"/>
                      <w:szCs w:val="20"/>
                      <w:highlight w:val="none"/>
                      <w:lang w:bidi="ar"/>
                    </w:rPr>
                    <w:t>重污染天气应急响应操作方案、</w:t>
                  </w:r>
                  <w:r>
                    <w:rPr>
                      <w:color w:val="auto"/>
                      <w:sz w:val="18"/>
                      <w:szCs w:val="18"/>
                      <w:highlight w:val="none"/>
                    </w:rPr>
                    <w:t>环境风险应急预案，成立应急组织机构，定期开展应急演练，提高区域环境风险防范能力</w:t>
                  </w:r>
                  <w:r>
                    <w:rPr>
                      <w:rFonts w:hint="eastAsia"/>
                      <w:color w:val="auto"/>
                      <w:sz w:val="18"/>
                      <w:szCs w:val="18"/>
                      <w:highlight w:val="none"/>
                    </w:rPr>
                    <w:t>；厂区内按要求进行分区防渗，必要时开展土壤和地下水环境调查与风险评估</w:t>
                  </w:r>
                </w:p>
              </w:tc>
              <w:tc>
                <w:tcPr>
                  <w:tcW w:w="584" w:type="dxa"/>
                  <w:tcBorders>
                    <w:tl2br w:val="nil"/>
                    <w:tr2bl w:val="nil"/>
                  </w:tcBorders>
                  <w:vAlign w:val="center"/>
                </w:tcPr>
                <w:p w14:paraId="70DF62E4">
                  <w:pPr>
                    <w:widowControl/>
                    <w:adjustRightInd w:val="0"/>
                    <w:snapToGrid w:val="0"/>
                    <w:spacing w:line="280" w:lineRule="exact"/>
                    <w:jc w:val="center"/>
                    <w:textAlignment w:val="center"/>
                    <w:rPr>
                      <w:color w:val="auto"/>
                      <w:sz w:val="18"/>
                      <w:szCs w:val="18"/>
                      <w:highlight w:val="none"/>
                    </w:rPr>
                  </w:pPr>
                  <w:r>
                    <w:rPr>
                      <w:color w:val="auto"/>
                      <w:sz w:val="18"/>
                      <w:szCs w:val="18"/>
                      <w:highlight w:val="none"/>
                    </w:rPr>
                    <w:t>符合</w:t>
                  </w:r>
                </w:p>
              </w:tc>
            </w:tr>
            <w:tr w14:paraId="4F63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638" w:type="dxa"/>
                  <w:vMerge w:val="continue"/>
                  <w:tcBorders>
                    <w:tl2br w:val="nil"/>
                    <w:tr2bl w:val="nil"/>
                  </w:tcBorders>
                  <w:vAlign w:val="center"/>
                </w:tcPr>
                <w:p w14:paraId="1FE6E88E">
                  <w:pPr>
                    <w:widowControl/>
                    <w:adjustRightInd w:val="0"/>
                    <w:snapToGrid w:val="0"/>
                    <w:spacing w:line="280" w:lineRule="exact"/>
                    <w:jc w:val="center"/>
                    <w:textAlignment w:val="center"/>
                    <w:rPr>
                      <w:color w:val="auto"/>
                      <w:sz w:val="18"/>
                      <w:szCs w:val="18"/>
                      <w:highlight w:val="none"/>
                    </w:rPr>
                  </w:pPr>
                </w:p>
              </w:tc>
              <w:tc>
                <w:tcPr>
                  <w:tcW w:w="732" w:type="dxa"/>
                  <w:vMerge w:val="continue"/>
                  <w:tcBorders>
                    <w:tl2br w:val="nil"/>
                    <w:tr2bl w:val="nil"/>
                  </w:tcBorders>
                  <w:vAlign w:val="center"/>
                </w:tcPr>
                <w:p w14:paraId="787458DD">
                  <w:pPr>
                    <w:widowControl/>
                    <w:adjustRightInd w:val="0"/>
                    <w:snapToGrid w:val="0"/>
                    <w:spacing w:line="280" w:lineRule="exact"/>
                    <w:jc w:val="center"/>
                    <w:textAlignment w:val="center"/>
                    <w:rPr>
                      <w:color w:val="auto"/>
                      <w:sz w:val="18"/>
                      <w:szCs w:val="18"/>
                      <w:highlight w:val="none"/>
                    </w:rPr>
                  </w:pPr>
                </w:p>
              </w:tc>
              <w:tc>
                <w:tcPr>
                  <w:tcW w:w="656" w:type="dxa"/>
                  <w:tcBorders>
                    <w:tl2br w:val="nil"/>
                    <w:tr2bl w:val="nil"/>
                  </w:tcBorders>
                  <w:vAlign w:val="center"/>
                </w:tcPr>
                <w:p w14:paraId="228208DA">
                  <w:pPr>
                    <w:widowControl/>
                    <w:adjustRightInd w:val="0"/>
                    <w:snapToGrid w:val="0"/>
                    <w:spacing w:line="280" w:lineRule="exact"/>
                    <w:jc w:val="center"/>
                    <w:textAlignment w:val="center"/>
                    <w:rPr>
                      <w:color w:val="auto"/>
                      <w:sz w:val="18"/>
                      <w:szCs w:val="18"/>
                      <w:highlight w:val="none"/>
                    </w:rPr>
                  </w:pPr>
                  <w:r>
                    <w:rPr>
                      <w:color w:val="auto"/>
                      <w:sz w:val="18"/>
                      <w:szCs w:val="18"/>
                      <w:highlight w:val="none"/>
                    </w:rPr>
                    <w:t>资源利用效率要求</w:t>
                  </w:r>
                </w:p>
              </w:tc>
              <w:tc>
                <w:tcPr>
                  <w:tcW w:w="3090" w:type="dxa"/>
                  <w:tcBorders>
                    <w:tl2br w:val="nil"/>
                    <w:tr2bl w:val="nil"/>
                  </w:tcBorders>
                  <w:vAlign w:val="center"/>
                </w:tcPr>
                <w:p w14:paraId="719A62B1">
                  <w:pPr>
                    <w:widowControl/>
                    <w:jc w:val="left"/>
                    <w:rPr>
                      <w:color w:val="auto"/>
                      <w:highlight w:val="none"/>
                    </w:rPr>
                  </w:pPr>
                  <w:r>
                    <w:rPr>
                      <w:color w:val="auto"/>
                      <w:kern w:val="0"/>
                      <w:sz w:val="20"/>
                      <w:szCs w:val="20"/>
                      <w:highlight w:val="none"/>
                      <w:lang w:bidi="ar"/>
                    </w:rPr>
                    <w:t>1</w:t>
                  </w:r>
                  <w:r>
                    <w:rPr>
                      <w:rFonts w:hint="eastAsia" w:ascii="宋体" w:hAnsi="宋体" w:cs="宋体"/>
                      <w:color w:val="auto"/>
                      <w:kern w:val="0"/>
                      <w:sz w:val="20"/>
                      <w:szCs w:val="20"/>
                      <w:highlight w:val="none"/>
                      <w:lang w:bidi="ar"/>
                    </w:rPr>
                    <w:t xml:space="preserve">、提高水资源重复利用率，加强再生水的回用。污水经深度处理后满足相关再生水回用的标准，回用于工业用水、绿地浇洒、道路喷洒等。 </w:t>
                  </w:r>
                </w:p>
                <w:p w14:paraId="4AC915CA">
                  <w:pPr>
                    <w:widowControl/>
                    <w:jc w:val="left"/>
                    <w:rPr>
                      <w:color w:val="auto"/>
                      <w:highlight w:val="none"/>
                    </w:rPr>
                  </w:pPr>
                  <w:r>
                    <w:rPr>
                      <w:color w:val="auto"/>
                      <w:kern w:val="0"/>
                      <w:sz w:val="20"/>
                      <w:szCs w:val="20"/>
                      <w:highlight w:val="none"/>
                      <w:lang w:bidi="ar"/>
                    </w:rPr>
                    <w:t>2</w:t>
                  </w:r>
                  <w:r>
                    <w:rPr>
                      <w:rFonts w:hint="eastAsia" w:ascii="宋体" w:hAnsi="宋体" w:cs="宋体"/>
                      <w:color w:val="auto"/>
                      <w:kern w:val="0"/>
                      <w:sz w:val="20"/>
                      <w:szCs w:val="20"/>
                      <w:highlight w:val="none"/>
                      <w:lang w:bidi="ar"/>
                    </w:rPr>
                    <w:t xml:space="preserve">、京唐智慧港、老庄子镇位于浅层地下水限采区，执行全市资源利用总体管控要求中地下水限采区管控要求。 </w:t>
                  </w:r>
                </w:p>
                <w:p w14:paraId="1F55B908">
                  <w:pPr>
                    <w:widowControl/>
                    <w:jc w:val="left"/>
                    <w:rPr>
                      <w:color w:val="auto"/>
                      <w:sz w:val="18"/>
                      <w:szCs w:val="18"/>
                      <w:highlight w:val="none"/>
                    </w:rPr>
                  </w:pPr>
                  <w:r>
                    <w:rPr>
                      <w:color w:val="auto"/>
                      <w:kern w:val="0"/>
                      <w:sz w:val="20"/>
                      <w:szCs w:val="20"/>
                      <w:highlight w:val="none"/>
                      <w:lang w:bidi="ar"/>
                    </w:rPr>
                    <w:t>3</w:t>
                  </w:r>
                  <w:r>
                    <w:rPr>
                      <w:rFonts w:hint="eastAsia" w:ascii="宋体" w:hAnsi="宋体" w:cs="宋体"/>
                      <w:color w:val="auto"/>
                      <w:kern w:val="0"/>
                      <w:sz w:val="20"/>
                      <w:szCs w:val="20"/>
                      <w:highlight w:val="none"/>
                      <w:lang w:bidi="ar"/>
                    </w:rPr>
                    <w:t>、禁燃区执行全市资源利用总体管控要求中禁燃区管控要求。</w:t>
                  </w:r>
                </w:p>
              </w:tc>
              <w:tc>
                <w:tcPr>
                  <w:tcW w:w="1670" w:type="dxa"/>
                  <w:tcBorders>
                    <w:tl2br w:val="nil"/>
                    <w:tr2bl w:val="nil"/>
                  </w:tcBorders>
                  <w:vAlign w:val="center"/>
                </w:tcPr>
                <w:p w14:paraId="36A828CC">
                  <w:pPr>
                    <w:widowControl/>
                    <w:adjustRightInd w:val="0"/>
                    <w:snapToGrid w:val="0"/>
                    <w:spacing w:line="280" w:lineRule="exact"/>
                    <w:jc w:val="center"/>
                    <w:textAlignment w:val="center"/>
                    <w:rPr>
                      <w:color w:val="auto"/>
                      <w:sz w:val="18"/>
                      <w:szCs w:val="18"/>
                      <w:highlight w:val="none"/>
                    </w:rPr>
                  </w:pPr>
                  <w:r>
                    <w:rPr>
                      <w:color w:val="auto"/>
                      <w:sz w:val="18"/>
                      <w:szCs w:val="18"/>
                      <w:highlight w:val="none"/>
                    </w:rPr>
                    <w:t>本项目</w:t>
                  </w:r>
                  <w:r>
                    <w:rPr>
                      <w:rFonts w:hint="eastAsia"/>
                      <w:color w:val="auto"/>
                      <w:sz w:val="18"/>
                      <w:szCs w:val="18"/>
                      <w:highlight w:val="none"/>
                    </w:rPr>
                    <w:t>用水来自园区统一供水，不设水井</w:t>
                  </w:r>
                  <w:r>
                    <w:rPr>
                      <w:color w:val="auto"/>
                      <w:sz w:val="18"/>
                      <w:szCs w:val="18"/>
                      <w:highlight w:val="none"/>
                    </w:rPr>
                    <w:t>，</w:t>
                  </w:r>
                  <w:r>
                    <w:rPr>
                      <w:rFonts w:hint="eastAsia"/>
                      <w:color w:val="auto"/>
                      <w:sz w:val="18"/>
                      <w:szCs w:val="18"/>
                      <w:highlight w:val="none"/>
                    </w:rPr>
                    <w:t>不涉及燃煤</w:t>
                  </w:r>
                </w:p>
              </w:tc>
              <w:tc>
                <w:tcPr>
                  <w:tcW w:w="584" w:type="dxa"/>
                  <w:tcBorders>
                    <w:tl2br w:val="nil"/>
                    <w:tr2bl w:val="nil"/>
                  </w:tcBorders>
                  <w:vAlign w:val="center"/>
                </w:tcPr>
                <w:p w14:paraId="6C31D91F">
                  <w:pPr>
                    <w:widowControl/>
                    <w:adjustRightInd w:val="0"/>
                    <w:snapToGrid w:val="0"/>
                    <w:spacing w:line="280" w:lineRule="exact"/>
                    <w:jc w:val="center"/>
                    <w:textAlignment w:val="center"/>
                    <w:rPr>
                      <w:color w:val="auto"/>
                      <w:sz w:val="18"/>
                      <w:szCs w:val="18"/>
                      <w:highlight w:val="none"/>
                    </w:rPr>
                  </w:pPr>
                  <w:r>
                    <w:rPr>
                      <w:color w:val="auto"/>
                      <w:sz w:val="18"/>
                      <w:szCs w:val="18"/>
                      <w:highlight w:val="none"/>
                    </w:rPr>
                    <w:t>符合</w:t>
                  </w:r>
                </w:p>
              </w:tc>
            </w:tr>
          </w:tbl>
          <w:p w14:paraId="34FC68CF">
            <w:pPr>
              <w:autoSpaceDE w:val="0"/>
              <w:autoSpaceDN w:val="0"/>
              <w:adjustRightInd w:val="0"/>
              <w:snapToGrid w:val="0"/>
              <w:spacing w:line="360" w:lineRule="auto"/>
              <w:ind w:firstLine="420" w:firstLineChars="200"/>
              <w:jc w:val="left"/>
              <w:rPr>
                <w:color w:val="auto"/>
                <w:kern w:val="0"/>
                <w:szCs w:val="21"/>
                <w:highlight w:val="none"/>
              </w:rPr>
            </w:pPr>
            <w:r>
              <w:rPr>
                <w:color w:val="auto"/>
                <w:szCs w:val="21"/>
                <w:highlight w:val="none"/>
              </w:rPr>
              <w:t>唐山市环境管控单元分布图详见图1-1。</w:t>
            </w:r>
          </w:p>
          <w:p w14:paraId="524DAEC1">
            <w:pPr>
              <w:autoSpaceDE w:val="0"/>
              <w:autoSpaceDN w:val="0"/>
              <w:adjustRightInd w:val="0"/>
              <w:snapToGrid w:val="0"/>
              <w:spacing w:line="360" w:lineRule="auto"/>
              <w:jc w:val="center"/>
              <w:rPr>
                <w:color w:val="auto"/>
                <w:kern w:val="0"/>
                <w:szCs w:val="21"/>
                <w:highlight w:val="none"/>
              </w:rPr>
            </w:pPr>
            <w:r>
              <w:rPr>
                <w:color w:val="auto"/>
                <w:kern w:val="0"/>
                <w:szCs w:val="21"/>
                <w:highlight w:val="none"/>
              </w:rPr>
              <w:object>
                <v:shape id="_x0000_i1025" o:spt="75" type="#_x0000_t75" style="height:235pt;width:333.5pt;" o:ole="t" filled="f" o:preferrelative="t" stroked="f" coordsize="21600,21600">
                  <v:path/>
                  <v:fill on="f" focussize="0,0"/>
                  <v:stroke on="f" joinstyle="miter"/>
                  <v:imagedata r:id="rId10" o:title=""/>
                  <o:lock v:ext="edit" aspectratio="f"/>
                  <w10:wrap type="none"/>
                  <w10:anchorlock/>
                </v:shape>
                <o:OLEObject Type="Embed" ProgID="Visio.Drawing.11" ShapeID="_x0000_i1025" DrawAspect="Content" ObjectID="_1468075725" r:id="rId9">
                  <o:LockedField>false</o:LockedField>
                </o:OLEObject>
              </w:object>
            </w:r>
          </w:p>
          <w:p w14:paraId="09360EFD">
            <w:pPr>
              <w:autoSpaceDE w:val="0"/>
              <w:autoSpaceDN w:val="0"/>
              <w:adjustRightInd w:val="0"/>
              <w:snapToGrid w:val="0"/>
              <w:spacing w:line="360" w:lineRule="auto"/>
              <w:jc w:val="center"/>
              <w:rPr>
                <w:color w:val="auto"/>
                <w:kern w:val="0"/>
                <w:szCs w:val="21"/>
                <w:highlight w:val="none"/>
              </w:rPr>
            </w:pPr>
            <w:r>
              <w:rPr>
                <w:b/>
                <w:bCs/>
                <w:color w:val="auto"/>
                <w:highlight w:val="none"/>
              </w:rPr>
              <w:t>图1-1  唐山市环境管控单元分布图</w:t>
            </w:r>
          </w:p>
          <w:p w14:paraId="79E9B076">
            <w:pPr>
              <w:pStyle w:val="59"/>
              <w:adjustRightInd w:val="0"/>
              <w:snapToGrid w:val="0"/>
              <w:spacing w:after="0" w:line="360" w:lineRule="auto"/>
              <w:ind w:left="0" w:leftChars="0" w:firstLine="420"/>
              <w:jc w:val="left"/>
              <w:rPr>
                <w:b/>
                <w:bCs/>
                <w:color w:val="auto"/>
                <w:sz w:val="21"/>
                <w:szCs w:val="21"/>
                <w:highlight w:val="none"/>
              </w:rPr>
            </w:pPr>
            <w:r>
              <w:rPr>
                <w:color w:val="auto"/>
                <w:sz w:val="21"/>
                <w:szCs w:val="21"/>
                <w:highlight w:val="none"/>
              </w:rPr>
              <w:t>综上分析，项目符合唐山市“三线一单”管控要求</w:t>
            </w:r>
            <w:r>
              <w:rPr>
                <w:color w:val="auto"/>
                <w:sz w:val="21"/>
                <w:szCs w:val="21"/>
                <w:highlight w:val="none"/>
                <w:lang w:val="zh-CN"/>
              </w:rPr>
              <w:t>。</w:t>
            </w:r>
          </w:p>
          <w:p w14:paraId="152393AF">
            <w:pPr>
              <w:pStyle w:val="59"/>
              <w:adjustRightInd w:val="0"/>
              <w:snapToGrid w:val="0"/>
              <w:spacing w:after="0" w:line="360" w:lineRule="auto"/>
              <w:ind w:left="0" w:leftChars="0" w:firstLine="422"/>
              <w:jc w:val="left"/>
              <w:rPr>
                <w:b/>
                <w:bCs/>
                <w:color w:val="auto"/>
                <w:sz w:val="21"/>
                <w:szCs w:val="21"/>
                <w:highlight w:val="none"/>
              </w:rPr>
            </w:pPr>
            <w:r>
              <w:rPr>
                <w:b/>
                <w:bCs/>
                <w:color w:val="auto"/>
                <w:sz w:val="21"/>
                <w:szCs w:val="21"/>
                <w:highlight w:val="none"/>
              </w:rPr>
              <w:t>二、用地及规划符合性分析</w:t>
            </w:r>
          </w:p>
          <w:p w14:paraId="10E55AF2">
            <w:pPr>
              <w:pStyle w:val="59"/>
              <w:adjustRightInd w:val="0"/>
              <w:snapToGrid w:val="0"/>
              <w:spacing w:after="0" w:line="360" w:lineRule="auto"/>
              <w:ind w:left="0" w:leftChars="0" w:firstLine="420"/>
              <w:jc w:val="left"/>
              <w:rPr>
                <w:color w:val="auto"/>
                <w:sz w:val="21"/>
                <w:szCs w:val="21"/>
                <w:highlight w:val="none"/>
              </w:rPr>
            </w:pPr>
            <w:r>
              <w:rPr>
                <w:color w:val="auto"/>
                <w:sz w:val="21"/>
                <w:szCs w:val="21"/>
                <w:highlight w:val="none"/>
              </w:rPr>
              <w:t>本项目位于河北省唐山市高新区京唐智慧港纬三路南侧，经七路西侧，选址位于高新技术产业区内的高端装备制造业，符合产业布局规划。项目所在区域不属于生活饮用水水源保护区、风景名胜区，项目建设区域内不涉及重要生态功能区、生态敏感和脆弱区、禁止开发区三大类生态保护红线区域，本项目位于园区内的三类工业</w:t>
            </w:r>
            <w:r>
              <w:rPr>
                <w:rFonts w:hint="eastAsia"/>
                <w:color w:val="auto"/>
                <w:sz w:val="21"/>
                <w:szCs w:val="21"/>
                <w:highlight w:val="none"/>
              </w:rPr>
              <w:t>，已取得建设用地规划许可证</w:t>
            </w:r>
            <w:r>
              <w:rPr>
                <w:color w:val="auto"/>
                <w:sz w:val="21"/>
                <w:szCs w:val="21"/>
                <w:highlight w:val="none"/>
              </w:rPr>
              <w:t>。</w:t>
            </w:r>
            <w:r>
              <w:rPr>
                <w:rFonts w:hint="eastAsia"/>
                <w:color w:val="auto"/>
                <w:sz w:val="21"/>
                <w:szCs w:val="21"/>
                <w:highlight w:val="none"/>
              </w:rPr>
              <w:t>因此项目</w:t>
            </w:r>
            <w:r>
              <w:rPr>
                <w:color w:val="auto"/>
                <w:sz w:val="21"/>
                <w:szCs w:val="21"/>
                <w:highlight w:val="none"/>
              </w:rPr>
              <w:t>符合规划用地布局。</w:t>
            </w:r>
          </w:p>
          <w:p w14:paraId="49DEBC7F">
            <w:pPr>
              <w:pStyle w:val="59"/>
              <w:adjustRightInd w:val="0"/>
              <w:snapToGrid w:val="0"/>
              <w:spacing w:after="0" w:line="360" w:lineRule="auto"/>
              <w:ind w:left="0" w:leftChars="0" w:firstLine="422"/>
              <w:jc w:val="left"/>
              <w:rPr>
                <w:b/>
                <w:bCs/>
                <w:color w:val="auto"/>
                <w:sz w:val="21"/>
                <w:szCs w:val="21"/>
                <w:highlight w:val="none"/>
              </w:rPr>
            </w:pPr>
            <w:r>
              <w:rPr>
                <w:b/>
                <w:bCs/>
                <w:color w:val="auto"/>
                <w:sz w:val="21"/>
                <w:szCs w:val="21"/>
                <w:highlight w:val="none"/>
              </w:rPr>
              <w:t>三、相关政策符合性</w:t>
            </w:r>
          </w:p>
          <w:p w14:paraId="00F23207">
            <w:pPr>
              <w:adjustRightInd w:val="0"/>
              <w:snapToGrid w:val="0"/>
              <w:spacing w:line="360" w:lineRule="auto"/>
              <w:jc w:val="center"/>
              <w:rPr>
                <w:b/>
                <w:bCs/>
                <w:color w:val="auto"/>
                <w:szCs w:val="21"/>
                <w:highlight w:val="none"/>
              </w:rPr>
            </w:pPr>
            <w:r>
              <w:rPr>
                <w:b/>
                <w:bCs/>
                <w:color w:val="auto"/>
                <w:szCs w:val="21"/>
                <w:highlight w:val="none"/>
              </w:rPr>
              <w:t>表1-5    相关政策符合性分析一览表</w:t>
            </w: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
              <w:gridCol w:w="1719"/>
              <w:gridCol w:w="2321"/>
              <w:gridCol w:w="1987"/>
              <w:gridCol w:w="1438"/>
            </w:tblGrid>
            <w:tr w14:paraId="7EE7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87" w:type="pct"/>
                  <w:tcMar>
                    <w:left w:w="0" w:type="dxa"/>
                    <w:right w:w="0" w:type="dxa"/>
                  </w:tcMar>
                  <w:vAlign w:val="center"/>
                </w:tcPr>
                <w:p w14:paraId="6675DA82">
                  <w:pPr>
                    <w:adjustRightInd w:val="0"/>
                    <w:snapToGrid w:val="0"/>
                    <w:spacing w:line="280" w:lineRule="exact"/>
                    <w:jc w:val="center"/>
                    <w:rPr>
                      <w:color w:val="auto"/>
                      <w:sz w:val="18"/>
                      <w:szCs w:val="18"/>
                      <w:highlight w:val="none"/>
                    </w:rPr>
                  </w:pPr>
                  <w:r>
                    <w:rPr>
                      <w:color w:val="auto"/>
                      <w:sz w:val="18"/>
                      <w:szCs w:val="18"/>
                      <w:highlight w:val="none"/>
                    </w:rPr>
                    <w:t>序号</w:t>
                  </w:r>
                </w:p>
              </w:tc>
              <w:tc>
                <w:tcPr>
                  <w:tcW w:w="2604" w:type="pct"/>
                  <w:gridSpan w:val="2"/>
                  <w:tcMar>
                    <w:left w:w="0" w:type="dxa"/>
                    <w:right w:w="0" w:type="dxa"/>
                  </w:tcMar>
                  <w:vAlign w:val="center"/>
                </w:tcPr>
                <w:p w14:paraId="524C8E42">
                  <w:pPr>
                    <w:adjustRightInd w:val="0"/>
                    <w:snapToGrid w:val="0"/>
                    <w:spacing w:line="280" w:lineRule="exact"/>
                    <w:jc w:val="center"/>
                    <w:rPr>
                      <w:color w:val="auto"/>
                      <w:sz w:val="18"/>
                      <w:szCs w:val="18"/>
                      <w:highlight w:val="none"/>
                    </w:rPr>
                  </w:pPr>
                  <w:r>
                    <w:rPr>
                      <w:color w:val="auto"/>
                      <w:sz w:val="18"/>
                      <w:szCs w:val="18"/>
                      <w:highlight w:val="none"/>
                    </w:rPr>
                    <w:t>产业政策</w:t>
                  </w:r>
                </w:p>
              </w:tc>
              <w:tc>
                <w:tcPr>
                  <w:tcW w:w="1281" w:type="pct"/>
                  <w:tcMar>
                    <w:left w:w="0" w:type="dxa"/>
                    <w:right w:w="0" w:type="dxa"/>
                  </w:tcMar>
                  <w:vAlign w:val="center"/>
                </w:tcPr>
                <w:p w14:paraId="5DFA67E5">
                  <w:pPr>
                    <w:adjustRightInd w:val="0"/>
                    <w:snapToGrid w:val="0"/>
                    <w:spacing w:line="280" w:lineRule="exact"/>
                    <w:jc w:val="center"/>
                    <w:rPr>
                      <w:color w:val="auto"/>
                      <w:sz w:val="18"/>
                      <w:szCs w:val="18"/>
                      <w:highlight w:val="none"/>
                    </w:rPr>
                  </w:pPr>
                  <w:r>
                    <w:rPr>
                      <w:color w:val="auto"/>
                      <w:sz w:val="18"/>
                      <w:szCs w:val="18"/>
                      <w:highlight w:val="none"/>
                    </w:rPr>
                    <w:t>本项目</w:t>
                  </w:r>
                </w:p>
              </w:tc>
              <w:tc>
                <w:tcPr>
                  <w:tcW w:w="927" w:type="pct"/>
                  <w:tcMar>
                    <w:left w:w="0" w:type="dxa"/>
                    <w:right w:w="0" w:type="dxa"/>
                  </w:tcMar>
                  <w:vAlign w:val="center"/>
                </w:tcPr>
                <w:p w14:paraId="6A70A7F0">
                  <w:pPr>
                    <w:adjustRightInd w:val="0"/>
                    <w:snapToGrid w:val="0"/>
                    <w:spacing w:line="280" w:lineRule="exact"/>
                    <w:jc w:val="center"/>
                    <w:rPr>
                      <w:color w:val="auto"/>
                      <w:sz w:val="18"/>
                      <w:szCs w:val="18"/>
                      <w:highlight w:val="none"/>
                    </w:rPr>
                  </w:pPr>
                  <w:r>
                    <w:rPr>
                      <w:color w:val="auto"/>
                      <w:sz w:val="18"/>
                      <w:szCs w:val="18"/>
                      <w:highlight w:val="none"/>
                    </w:rPr>
                    <w:t>结论</w:t>
                  </w:r>
                </w:p>
              </w:tc>
            </w:tr>
            <w:tr w14:paraId="0FA8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 w:type="pct"/>
                  <w:tcMar>
                    <w:left w:w="0" w:type="dxa"/>
                    <w:right w:w="0" w:type="dxa"/>
                  </w:tcMar>
                  <w:vAlign w:val="center"/>
                </w:tcPr>
                <w:p w14:paraId="12B31D07">
                  <w:pPr>
                    <w:adjustRightInd w:val="0"/>
                    <w:snapToGrid w:val="0"/>
                    <w:spacing w:line="280" w:lineRule="exact"/>
                    <w:jc w:val="center"/>
                    <w:rPr>
                      <w:color w:val="auto"/>
                      <w:sz w:val="18"/>
                      <w:szCs w:val="18"/>
                      <w:highlight w:val="none"/>
                    </w:rPr>
                  </w:pPr>
                  <w:r>
                    <w:rPr>
                      <w:color w:val="auto"/>
                      <w:sz w:val="18"/>
                      <w:szCs w:val="18"/>
                      <w:highlight w:val="none"/>
                    </w:rPr>
                    <w:t>1</w:t>
                  </w:r>
                </w:p>
              </w:tc>
              <w:tc>
                <w:tcPr>
                  <w:tcW w:w="1108" w:type="pct"/>
                  <w:tcMar>
                    <w:left w:w="0" w:type="dxa"/>
                    <w:right w:w="0" w:type="dxa"/>
                  </w:tcMar>
                  <w:vAlign w:val="center"/>
                </w:tcPr>
                <w:p w14:paraId="7C6D4A37">
                  <w:pPr>
                    <w:adjustRightInd w:val="0"/>
                    <w:snapToGrid w:val="0"/>
                    <w:spacing w:line="280" w:lineRule="exact"/>
                    <w:jc w:val="center"/>
                    <w:rPr>
                      <w:color w:val="auto"/>
                      <w:sz w:val="18"/>
                      <w:szCs w:val="18"/>
                      <w:highlight w:val="none"/>
                    </w:rPr>
                  </w:pPr>
                  <w:r>
                    <w:rPr>
                      <w:color w:val="auto"/>
                      <w:sz w:val="18"/>
                      <w:szCs w:val="18"/>
                      <w:highlight w:val="none"/>
                    </w:rPr>
                    <w:t>《产业结构调整指导目录</w:t>
                  </w:r>
                  <w:r>
                    <w:rPr>
                      <w:rFonts w:hint="eastAsia"/>
                      <w:color w:val="auto"/>
                      <w:sz w:val="18"/>
                      <w:szCs w:val="18"/>
                      <w:highlight w:val="none"/>
                      <w:lang w:eastAsia="zh-CN"/>
                    </w:rPr>
                    <w:t>（</w:t>
                  </w:r>
                  <w:r>
                    <w:rPr>
                      <w:color w:val="auto"/>
                      <w:sz w:val="18"/>
                      <w:szCs w:val="18"/>
                      <w:highlight w:val="none"/>
                    </w:rPr>
                    <w:t>2024年本</w:t>
                  </w:r>
                  <w:r>
                    <w:rPr>
                      <w:rFonts w:hint="eastAsia"/>
                      <w:color w:val="auto"/>
                      <w:sz w:val="18"/>
                      <w:szCs w:val="18"/>
                      <w:highlight w:val="none"/>
                      <w:lang w:eastAsia="zh-CN"/>
                    </w:rPr>
                    <w:t>）</w:t>
                  </w:r>
                  <w:r>
                    <w:rPr>
                      <w:color w:val="auto"/>
                      <w:sz w:val="18"/>
                      <w:szCs w:val="18"/>
                      <w:highlight w:val="none"/>
                    </w:rPr>
                    <w:t>》</w:t>
                  </w:r>
                  <w:r>
                    <w:rPr>
                      <w:rFonts w:hint="eastAsia"/>
                      <w:color w:val="auto"/>
                      <w:sz w:val="18"/>
                      <w:szCs w:val="18"/>
                      <w:highlight w:val="none"/>
                      <w:lang w:eastAsia="zh-CN"/>
                    </w:rPr>
                    <w:t>（</w:t>
                  </w:r>
                  <w:r>
                    <w:rPr>
                      <w:color w:val="auto"/>
                      <w:sz w:val="18"/>
                      <w:szCs w:val="18"/>
                      <w:highlight w:val="none"/>
                    </w:rPr>
                    <w:t>修正</w:t>
                  </w:r>
                  <w:r>
                    <w:rPr>
                      <w:rFonts w:hint="eastAsia"/>
                      <w:color w:val="auto"/>
                      <w:sz w:val="18"/>
                      <w:szCs w:val="18"/>
                      <w:highlight w:val="none"/>
                      <w:lang w:eastAsia="zh-CN"/>
                    </w:rPr>
                    <w:t>）</w:t>
                  </w:r>
                </w:p>
              </w:tc>
              <w:tc>
                <w:tcPr>
                  <w:tcW w:w="1495" w:type="pct"/>
                  <w:tcMar>
                    <w:left w:w="0" w:type="dxa"/>
                    <w:right w:w="0" w:type="dxa"/>
                  </w:tcMar>
                  <w:vAlign w:val="center"/>
                </w:tcPr>
                <w:p w14:paraId="07C5146C">
                  <w:pPr>
                    <w:adjustRightInd w:val="0"/>
                    <w:snapToGrid w:val="0"/>
                    <w:spacing w:line="280" w:lineRule="exact"/>
                    <w:jc w:val="center"/>
                    <w:rPr>
                      <w:color w:val="auto"/>
                      <w:sz w:val="18"/>
                      <w:szCs w:val="18"/>
                      <w:highlight w:val="none"/>
                    </w:rPr>
                  </w:pPr>
                  <w:r>
                    <w:rPr>
                      <w:color w:val="auto"/>
                      <w:sz w:val="18"/>
                      <w:szCs w:val="18"/>
                      <w:highlight w:val="none"/>
                    </w:rPr>
                    <w:t>该文件中列举了鼓励类项目、限制类项目、淘汰类项目</w:t>
                  </w:r>
                </w:p>
              </w:tc>
              <w:tc>
                <w:tcPr>
                  <w:tcW w:w="1281" w:type="pct"/>
                  <w:tcMar>
                    <w:left w:w="0" w:type="dxa"/>
                    <w:right w:w="0" w:type="dxa"/>
                  </w:tcMar>
                  <w:vAlign w:val="center"/>
                </w:tcPr>
                <w:p w14:paraId="2EAD3134">
                  <w:pPr>
                    <w:adjustRightInd w:val="0"/>
                    <w:snapToGrid w:val="0"/>
                    <w:spacing w:line="280" w:lineRule="exact"/>
                    <w:jc w:val="center"/>
                    <w:rPr>
                      <w:color w:val="auto"/>
                      <w:sz w:val="18"/>
                      <w:szCs w:val="18"/>
                      <w:highlight w:val="none"/>
                    </w:rPr>
                  </w:pPr>
                  <w:r>
                    <w:rPr>
                      <w:color w:val="auto"/>
                      <w:sz w:val="18"/>
                      <w:szCs w:val="18"/>
                      <w:highlight w:val="none"/>
                    </w:rPr>
                    <w:t>不在列表之内，为允许类项目</w:t>
                  </w:r>
                </w:p>
              </w:tc>
              <w:tc>
                <w:tcPr>
                  <w:tcW w:w="927" w:type="pct"/>
                  <w:tcMar>
                    <w:left w:w="0" w:type="dxa"/>
                    <w:right w:w="0" w:type="dxa"/>
                  </w:tcMar>
                  <w:vAlign w:val="center"/>
                </w:tcPr>
                <w:p w14:paraId="454553AF">
                  <w:pPr>
                    <w:adjustRightInd w:val="0"/>
                    <w:snapToGrid w:val="0"/>
                    <w:spacing w:line="280" w:lineRule="exact"/>
                    <w:jc w:val="center"/>
                    <w:rPr>
                      <w:color w:val="auto"/>
                      <w:sz w:val="18"/>
                      <w:szCs w:val="18"/>
                      <w:highlight w:val="none"/>
                    </w:rPr>
                  </w:pPr>
                  <w:r>
                    <w:rPr>
                      <w:color w:val="auto"/>
                      <w:sz w:val="18"/>
                      <w:szCs w:val="18"/>
                      <w:highlight w:val="none"/>
                    </w:rPr>
                    <w:t>属于允许类</w:t>
                  </w:r>
                </w:p>
              </w:tc>
            </w:tr>
          </w:tbl>
          <w:p w14:paraId="438B098B">
            <w:pPr>
              <w:pStyle w:val="59"/>
              <w:adjustRightInd w:val="0"/>
              <w:snapToGrid w:val="0"/>
              <w:spacing w:after="0" w:line="360" w:lineRule="auto"/>
              <w:ind w:left="0" w:leftChars="0" w:firstLine="420"/>
              <w:jc w:val="left"/>
              <w:rPr>
                <w:color w:val="auto"/>
                <w:sz w:val="21"/>
                <w:szCs w:val="21"/>
                <w:highlight w:val="none"/>
              </w:rPr>
            </w:pPr>
            <w:r>
              <w:rPr>
                <w:color w:val="auto"/>
                <w:sz w:val="21"/>
                <w:szCs w:val="21"/>
                <w:highlight w:val="none"/>
                <w:lang w:val="zh-CN"/>
              </w:rPr>
              <w:t>因此，本项目建设符合国家产业政策要求。</w:t>
            </w:r>
          </w:p>
          <w:p w14:paraId="47F9EAF1">
            <w:pPr>
              <w:pStyle w:val="29"/>
              <w:adjustRightInd w:val="0"/>
              <w:snapToGrid w:val="0"/>
              <w:spacing w:line="360" w:lineRule="auto"/>
              <w:jc w:val="center"/>
              <w:rPr>
                <w:b/>
                <w:color w:val="auto"/>
                <w:szCs w:val="21"/>
                <w:highlight w:val="none"/>
              </w:rPr>
            </w:pPr>
            <w:r>
              <w:rPr>
                <w:b/>
                <w:color w:val="auto"/>
                <w:szCs w:val="21"/>
                <w:highlight w:val="none"/>
              </w:rPr>
              <w:t>表1-6    项目与VOC污染防治相关政策符合性分析</w:t>
            </w:r>
          </w:p>
          <w:tbl>
            <w:tblPr>
              <w:tblStyle w:val="36"/>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0"/>
              <w:gridCol w:w="3802"/>
              <w:gridCol w:w="1933"/>
              <w:gridCol w:w="829"/>
            </w:tblGrid>
            <w:tr w14:paraId="1C2C1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7" w:type="pct"/>
                  <w:tcBorders>
                    <w:top w:val="single" w:color="auto" w:sz="4" w:space="0"/>
                    <w:left w:val="single" w:color="auto" w:sz="4" w:space="0"/>
                    <w:bottom w:val="single" w:color="auto" w:sz="4" w:space="0"/>
                    <w:right w:val="single" w:color="auto" w:sz="4" w:space="0"/>
                  </w:tcBorders>
                  <w:vAlign w:val="center"/>
                </w:tcPr>
                <w:p w14:paraId="59B70A66">
                  <w:pPr>
                    <w:pStyle w:val="60"/>
                    <w:snapToGrid w:val="0"/>
                    <w:spacing w:before="0" w:after="0" w:line="280" w:lineRule="exact"/>
                    <w:rPr>
                      <w:color w:val="auto"/>
                      <w:kern w:val="2"/>
                      <w:sz w:val="18"/>
                      <w:szCs w:val="18"/>
                      <w:highlight w:val="none"/>
                    </w:rPr>
                  </w:pPr>
                  <w:r>
                    <w:rPr>
                      <w:color w:val="auto"/>
                      <w:kern w:val="2"/>
                      <w:sz w:val="18"/>
                      <w:szCs w:val="18"/>
                      <w:highlight w:val="none"/>
                    </w:rPr>
                    <w:t>政策文件</w:t>
                  </w:r>
                </w:p>
              </w:tc>
              <w:tc>
                <w:tcPr>
                  <w:tcW w:w="2451" w:type="pct"/>
                  <w:tcBorders>
                    <w:top w:val="single" w:color="auto" w:sz="4" w:space="0"/>
                    <w:left w:val="single" w:color="auto" w:sz="4" w:space="0"/>
                    <w:bottom w:val="single" w:color="auto" w:sz="4" w:space="0"/>
                    <w:right w:val="single" w:color="auto" w:sz="4" w:space="0"/>
                  </w:tcBorders>
                  <w:vAlign w:val="center"/>
                </w:tcPr>
                <w:p w14:paraId="5E16C5A4">
                  <w:pPr>
                    <w:pStyle w:val="60"/>
                    <w:snapToGrid w:val="0"/>
                    <w:spacing w:before="0" w:after="0" w:line="280" w:lineRule="exact"/>
                    <w:rPr>
                      <w:color w:val="auto"/>
                      <w:kern w:val="2"/>
                      <w:sz w:val="18"/>
                      <w:szCs w:val="18"/>
                      <w:highlight w:val="none"/>
                    </w:rPr>
                  </w:pPr>
                  <w:r>
                    <w:rPr>
                      <w:color w:val="auto"/>
                      <w:kern w:val="2"/>
                      <w:sz w:val="18"/>
                      <w:szCs w:val="18"/>
                      <w:highlight w:val="none"/>
                    </w:rPr>
                    <w:t>文件相关要求</w:t>
                  </w:r>
                </w:p>
              </w:tc>
              <w:tc>
                <w:tcPr>
                  <w:tcW w:w="1246" w:type="pct"/>
                  <w:tcBorders>
                    <w:top w:val="single" w:color="auto" w:sz="4" w:space="0"/>
                    <w:left w:val="single" w:color="auto" w:sz="4" w:space="0"/>
                    <w:bottom w:val="single" w:color="auto" w:sz="4" w:space="0"/>
                    <w:right w:val="single" w:color="auto" w:sz="4" w:space="0"/>
                  </w:tcBorders>
                  <w:vAlign w:val="center"/>
                </w:tcPr>
                <w:p w14:paraId="2AA91592">
                  <w:pPr>
                    <w:pStyle w:val="60"/>
                    <w:snapToGrid w:val="0"/>
                    <w:spacing w:before="0" w:after="0" w:line="280" w:lineRule="exact"/>
                    <w:rPr>
                      <w:color w:val="auto"/>
                      <w:kern w:val="2"/>
                      <w:sz w:val="18"/>
                      <w:szCs w:val="18"/>
                      <w:highlight w:val="none"/>
                    </w:rPr>
                  </w:pPr>
                  <w:r>
                    <w:rPr>
                      <w:color w:val="auto"/>
                      <w:kern w:val="2"/>
                      <w:sz w:val="18"/>
                      <w:szCs w:val="18"/>
                      <w:highlight w:val="none"/>
                    </w:rPr>
                    <w:t>项目情况</w:t>
                  </w:r>
                </w:p>
              </w:tc>
              <w:tc>
                <w:tcPr>
                  <w:tcW w:w="534" w:type="pct"/>
                  <w:tcBorders>
                    <w:top w:val="single" w:color="auto" w:sz="4" w:space="0"/>
                    <w:left w:val="single" w:color="auto" w:sz="4" w:space="0"/>
                    <w:bottom w:val="single" w:color="auto" w:sz="4" w:space="0"/>
                    <w:right w:val="single" w:color="auto" w:sz="4" w:space="0"/>
                  </w:tcBorders>
                  <w:vAlign w:val="center"/>
                </w:tcPr>
                <w:p w14:paraId="33AD5895">
                  <w:pPr>
                    <w:pStyle w:val="60"/>
                    <w:snapToGrid w:val="0"/>
                    <w:spacing w:before="0" w:after="0" w:line="280" w:lineRule="exact"/>
                    <w:rPr>
                      <w:color w:val="auto"/>
                      <w:kern w:val="2"/>
                      <w:sz w:val="18"/>
                      <w:szCs w:val="18"/>
                      <w:highlight w:val="none"/>
                    </w:rPr>
                  </w:pPr>
                  <w:r>
                    <w:rPr>
                      <w:color w:val="auto"/>
                      <w:kern w:val="2"/>
                      <w:sz w:val="18"/>
                      <w:szCs w:val="18"/>
                      <w:highlight w:val="none"/>
                    </w:rPr>
                    <w:t>符合性分析</w:t>
                  </w:r>
                </w:p>
              </w:tc>
            </w:tr>
            <w:tr w14:paraId="72BEA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7" w:type="pct"/>
                  <w:vMerge w:val="restart"/>
                  <w:tcBorders>
                    <w:top w:val="single" w:color="auto" w:sz="4" w:space="0"/>
                    <w:left w:val="single" w:color="auto" w:sz="4" w:space="0"/>
                    <w:bottom w:val="single" w:color="auto" w:sz="4" w:space="0"/>
                    <w:right w:val="single" w:color="auto" w:sz="4" w:space="0"/>
                  </w:tcBorders>
                  <w:vAlign w:val="center"/>
                </w:tcPr>
                <w:p w14:paraId="638B9A58">
                  <w:pPr>
                    <w:pStyle w:val="60"/>
                    <w:snapToGrid w:val="0"/>
                    <w:spacing w:before="0" w:after="0" w:line="280" w:lineRule="exact"/>
                    <w:rPr>
                      <w:color w:val="auto"/>
                      <w:kern w:val="2"/>
                      <w:sz w:val="18"/>
                      <w:szCs w:val="18"/>
                      <w:highlight w:val="none"/>
                    </w:rPr>
                  </w:pPr>
                  <w:r>
                    <w:rPr>
                      <w:color w:val="auto"/>
                      <w:kern w:val="2"/>
                      <w:sz w:val="18"/>
                      <w:szCs w:val="18"/>
                      <w:highlight w:val="none"/>
                    </w:rPr>
                    <w:t>《“十三五”挥发性有机物污染防治工作方案》</w:t>
                  </w:r>
                </w:p>
              </w:tc>
              <w:tc>
                <w:tcPr>
                  <w:tcW w:w="2451" w:type="pct"/>
                  <w:tcBorders>
                    <w:top w:val="single" w:color="auto" w:sz="4" w:space="0"/>
                    <w:left w:val="single" w:color="auto" w:sz="4" w:space="0"/>
                    <w:bottom w:val="single" w:color="auto" w:sz="4" w:space="0"/>
                    <w:right w:val="single" w:color="auto" w:sz="4" w:space="0"/>
                  </w:tcBorders>
                  <w:vAlign w:val="center"/>
                </w:tcPr>
                <w:p w14:paraId="7DAD0612">
                  <w:pPr>
                    <w:pStyle w:val="60"/>
                    <w:snapToGrid w:val="0"/>
                    <w:spacing w:before="0" w:after="0" w:line="280" w:lineRule="exact"/>
                    <w:rPr>
                      <w:color w:val="auto"/>
                      <w:kern w:val="2"/>
                      <w:sz w:val="18"/>
                      <w:szCs w:val="18"/>
                      <w:highlight w:val="none"/>
                    </w:rPr>
                  </w:pPr>
                  <w:r>
                    <w:rPr>
                      <w:color w:val="auto"/>
                      <w:kern w:val="2"/>
                      <w:sz w:val="18"/>
                      <w:szCs w:val="18"/>
                      <w:highlight w:val="none"/>
                    </w:rPr>
                    <w:t>新建涉VOCs排放的工业企业要入园区</w:t>
                  </w:r>
                </w:p>
              </w:tc>
              <w:tc>
                <w:tcPr>
                  <w:tcW w:w="1246" w:type="pct"/>
                  <w:tcBorders>
                    <w:top w:val="single" w:color="auto" w:sz="4" w:space="0"/>
                    <w:left w:val="single" w:color="auto" w:sz="4" w:space="0"/>
                    <w:bottom w:val="single" w:color="auto" w:sz="4" w:space="0"/>
                    <w:right w:val="single" w:color="auto" w:sz="4" w:space="0"/>
                  </w:tcBorders>
                  <w:vAlign w:val="center"/>
                </w:tcPr>
                <w:p w14:paraId="71CED427">
                  <w:pPr>
                    <w:pStyle w:val="60"/>
                    <w:snapToGrid w:val="0"/>
                    <w:spacing w:before="0" w:after="0" w:line="280" w:lineRule="exact"/>
                    <w:rPr>
                      <w:color w:val="auto"/>
                      <w:kern w:val="2"/>
                      <w:sz w:val="18"/>
                      <w:szCs w:val="18"/>
                      <w:highlight w:val="none"/>
                    </w:rPr>
                  </w:pPr>
                  <w:r>
                    <w:rPr>
                      <w:color w:val="auto"/>
                      <w:kern w:val="2"/>
                      <w:sz w:val="18"/>
                      <w:szCs w:val="18"/>
                      <w:highlight w:val="none"/>
                    </w:rPr>
                    <w:t>项目位于</w:t>
                  </w:r>
                  <w:r>
                    <w:rPr>
                      <w:color w:val="auto"/>
                      <w:sz w:val="18"/>
                      <w:szCs w:val="18"/>
                      <w:highlight w:val="none"/>
                    </w:rPr>
                    <w:t>河北省唐山市高新区京唐智慧港纬三路南侧，经七路西侧</w:t>
                  </w:r>
                  <w:r>
                    <w:rPr>
                      <w:color w:val="auto"/>
                      <w:kern w:val="2"/>
                      <w:sz w:val="18"/>
                      <w:szCs w:val="18"/>
                      <w:highlight w:val="none"/>
                    </w:rPr>
                    <w:t>，园区已通过规划环评</w:t>
                  </w:r>
                </w:p>
              </w:tc>
              <w:tc>
                <w:tcPr>
                  <w:tcW w:w="534" w:type="pct"/>
                  <w:tcBorders>
                    <w:top w:val="single" w:color="auto" w:sz="4" w:space="0"/>
                    <w:left w:val="single" w:color="auto" w:sz="4" w:space="0"/>
                    <w:bottom w:val="single" w:color="auto" w:sz="4" w:space="0"/>
                    <w:right w:val="single" w:color="auto" w:sz="4" w:space="0"/>
                  </w:tcBorders>
                  <w:vAlign w:val="center"/>
                </w:tcPr>
                <w:p w14:paraId="26ADC080">
                  <w:pPr>
                    <w:pStyle w:val="60"/>
                    <w:snapToGrid w:val="0"/>
                    <w:spacing w:before="0" w:after="0" w:line="280" w:lineRule="exact"/>
                    <w:rPr>
                      <w:color w:val="auto"/>
                      <w:kern w:val="2"/>
                      <w:sz w:val="18"/>
                      <w:szCs w:val="18"/>
                      <w:highlight w:val="none"/>
                    </w:rPr>
                  </w:pPr>
                  <w:r>
                    <w:rPr>
                      <w:color w:val="auto"/>
                      <w:kern w:val="2"/>
                      <w:sz w:val="18"/>
                      <w:szCs w:val="18"/>
                      <w:highlight w:val="none"/>
                    </w:rPr>
                    <w:t>符合</w:t>
                  </w:r>
                </w:p>
              </w:tc>
            </w:tr>
            <w:tr w14:paraId="5C0D6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7" w:type="pct"/>
                  <w:vMerge w:val="continue"/>
                  <w:tcBorders>
                    <w:top w:val="single" w:color="auto" w:sz="4" w:space="0"/>
                    <w:left w:val="single" w:color="auto" w:sz="4" w:space="0"/>
                    <w:bottom w:val="single" w:color="auto" w:sz="4" w:space="0"/>
                    <w:right w:val="single" w:color="auto" w:sz="4" w:space="0"/>
                  </w:tcBorders>
                  <w:vAlign w:val="center"/>
                </w:tcPr>
                <w:p w14:paraId="179AB703">
                  <w:pPr>
                    <w:pStyle w:val="60"/>
                    <w:snapToGrid w:val="0"/>
                    <w:spacing w:before="0" w:after="0" w:line="280" w:lineRule="exact"/>
                    <w:rPr>
                      <w:color w:val="auto"/>
                      <w:kern w:val="2"/>
                      <w:sz w:val="18"/>
                      <w:szCs w:val="18"/>
                      <w:highlight w:val="none"/>
                    </w:rPr>
                  </w:pPr>
                </w:p>
              </w:tc>
              <w:tc>
                <w:tcPr>
                  <w:tcW w:w="2451" w:type="pct"/>
                  <w:tcBorders>
                    <w:top w:val="single" w:color="auto" w:sz="4" w:space="0"/>
                    <w:left w:val="single" w:color="auto" w:sz="4" w:space="0"/>
                    <w:bottom w:val="single" w:color="auto" w:sz="4" w:space="0"/>
                    <w:right w:val="single" w:color="auto" w:sz="4" w:space="0"/>
                  </w:tcBorders>
                  <w:vAlign w:val="center"/>
                </w:tcPr>
                <w:p w14:paraId="256BA012">
                  <w:pPr>
                    <w:pStyle w:val="60"/>
                    <w:snapToGrid w:val="0"/>
                    <w:spacing w:before="0" w:after="0" w:line="280" w:lineRule="exact"/>
                    <w:rPr>
                      <w:color w:val="auto"/>
                      <w:kern w:val="2"/>
                      <w:sz w:val="18"/>
                      <w:szCs w:val="18"/>
                      <w:highlight w:val="none"/>
                    </w:rPr>
                  </w:pPr>
                  <w:r>
                    <w:rPr>
                      <w:color w:val="auto"/>
                      <w:kern w:val="2"/>
                      <w:sz w:val="18"/>
                      <w:szCs w:val="18"/>
                      <w:highlight w:val="none"/>
                    </w:rPr>
                    <w:t>加强废气收集与处理，有机废气收集效率不低于80%</w:t>
                  </w:r>
                </w:p>
              </w:tc>
              <w:tc>
                <w:tcPr>
                  <w:tcW w:w="1246" w:type="pct"/>
                  <w:tcBorders>
                    <w:top w:val="single" w:color="auto" w:sz="4" w:space="0"/>
                    <w:left w:val="single" w:color="auto" w:sz="4" w:space="0"/>
                    <w:bottom w:val="single" w:color="auto" w:sz="4" w:space="0"/>
                    <w:right w:val="single" w:color="auto" w:sz="4" w:space="0"/>
                  </w:tcBorders>
                  <w:vAlign w:val="center"/>
                </w:tcPr>
                <w:p w14:paraId="2CE88BF0">
                  <w:pPr>
                    <w:pStyle w:val="60"/>
                    <w:snapToGrid w:val="0"/>
                    <w:spacing w:before="0" w:after="0" w:line="280" w:lineRule="exact"/>
                    <w:rPr>
                      <w:color w:val="auto"/>
                      <w:kern w:val="2"/>
                      <w:sz w:val="18"/>
                      <w:szCs w:val="18"/>
                      <w:highlight w:val="none"/>
                    </w:rPr>
                  </w:pPr>
                  <w:r>
                    <w:rPr>
                      <w:color w:val="auto"/>
                      <w:kern w:val="2"/>
                      <w:sz w:val="18"/>
                      <w:szCs w:val="18"/>
                      <w:highlight w:val="none"/>
                    </w:rPr>
                    <w:t>项目有机废气收集效率90%</w:t>
                  </w:r>
                </w:p>
              </w:tc>
              <w:tc>
                <w:tcPr>
                  <w:tcW w:w="534" w:type="pct"/>
                  <w:tcBorders>
                    <w:top w:val="single" w:color="auto" w:sz="4" w:space="0"/>
                    <w:left w:val="single" w:color="auto" w:sz="4" w:space="0"/>
                    <w:bottom w:val="single" w:color="auto" w:sz="4" w:space="0"/>
                    <w:right w:val="single" w:color="auto" w:sz="4" w:space="0"/>
                  </w:tcBorders>
                  <w:vAlign w:val="center"/>
                </w:tcPr>
                <w:p w14:paraId="704D2EE8">
                  <w:pPr>
                    <w:pStyle w:val="60"/>
                    <w:snapToGrid w:val="0"/>
                    <w:spacing w:before="0" w:after="0" w:line="280" w:lineRule="exact"/>
                    <w:rPr>
                      <w:color w:val="auto"/>
                      <w:kern w:val="2"/>
                      <w:sz w:val="18"/>
                      <w:szCs w:val="18"/>
                      <w:highlight w:val="none"/>
                    </w:rPr>
                  </w:pPr>
                  <w:r>
                    <w:rPr>
                      <w:color w:val="auto"/>
                      <w:kern w:val="2"/>
                      <w:sz w:val="18"/>
                      <w:szCs w:val="18"/>
                      <w:highlight w:val="none"/>
                    </w:rPr>
                    <w:t>符合</w:t>
                  </w:r>
                </w:p>
              </w:tc>
            </w:tr>
            <w:tr w14:paraId="1A34C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7" w:type="pct"/>
                  <w:vMerge w:val="restart"/>
                  <w:tcBorders>
                    <w:top w:val="single" w:color="auto" w:sz="4" w:space="0"/>
                    <w:left w:val="single" w:color="auto" w:sz="4" w:space="0"/>
                    <w:right w:val="single" w:color="auto" w:sz="4" w:space="0"/>
                  </w:tcBorders>
                  <w:vAlign w:val="center"/>
                </w:tcPr>
                <w:p w14:paraId="0943B9B3">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《重点行业挥发性有机物治理方案》</w:t>
                  </w:r>
                </w:p>
              </w:tc>
              <w:tc>
                <w:tcPr>
                  <w:tcW w:w="2451" w:type="pct"/>
                  <w:tcBorders>
                    <w:top w:val="single" w:color="auto" w:sz="4" w:space="0"/>
                    <w:left w:val="single" w:color="auto" w:sz="4" w:space="0"/>
                    <w:bottom w:val="single" w:color="auto" w:sz="4" w:space="0"/>
                    <w:right w:val="single" w:color="auto" w:sz="4" w:space="0"/>
                  </w:tcBorders>
                  <w:vAlign w:val="center"/>
                </w:tcPr>
                <w:p w14:paraId="0637CA1E">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推进建设适宜高效的治污设施</w:t>
                  </w:r>
                </w:p>
              </w:tc>
              <w:tc>
                <w:tcPr>
                  <w:tcW w:w="1246" w:type="pct"/>
                  <w:tcBorders>
                    <w:top w:val="single" w:color="auto" w:sz="4" w:space="0"/>
                    <w:left w:val="single" w:color="auto" w:sz="4" w:space="0"/>
                    <w:bottom w:val="single" w:color="auto" w:sz="4" w:space="0"/>
                    <w:right w:val="single" w:color="auto" w:sz="4" w:space="0"/>
                  </w:tcBorders>
                  <w:vAlign w:val="center"/>
                </w:tcPr>
                <w:p w14:paraId="25519C52">
                  <w:pPr>
                    <w:pStyle w:val="60"/>
                    <w:snapToGrid w:val="0"/>
                    <w:spacing w:before="0" w:after="0" w:line="280" w:lineRule="exact"/>
                    <w:rPr>
                      <w:color w:val="auto"/>
                      <w:kern w:val="2"/>
                      <w:sz w:val="18"/>
                      <w:szCs w:val="18"/>
                      <w:highlight w:val="none"/>
                    </w:rPr>
                  </w:pPr>
                  <w:r>
                    <w:rPr>
                      <w:color w:val="auto"/>
                      <w:kern w:val="2"/>
                      <w:sz w:val="18"/>
                      <w:szCs w:val="18"/>
                      <w:highlight w:val="none"/>
                    </w:rPr>
                    <w:t>项目采用“</w:t>
                  </w:r>
                  <w:r>
                    <w:rPr>
                      <w:color w:val="auto"/>
                      <w:sz w:val="18"/>
                      <w:szCs w:val="18"/>
                      <w:highlight w:val="none"/>
                    </w:rPr>
                    <w:t>喷淋塔+干式过滤器</w:t>
                  </w:r>
                  <w:r>
                    <w:rPr>
                      <w:color w:val="auto"/>
                      <w:kern w:val="2"/>
                      <w:sz w:val="18"/>
                      <w:szCs w:val="18"/>
                      <w:highlight w:val="none"/>
                    </w:rPr>
                    <w:t>+活性炭吸附/脱附+催化燃烧”装置处理措施对废气进行处理，根据预测结果，可实现达标排放</w:t>
                  </w:r>
                </w:p>
              </w:tc>
              <w:tc>
                <w:tcPr>
                  <w:tcW w:w="534" w:type="pct"/>
                  <w:tcBorders>
                    <w:top w:val="single" w:color="auto" w:sz="4" w:space="0"/>
                    <w:left w:val="single" w:color="auto" w:sz="4" w:space="0"/>
                    <w:bottom w:val="single" w:color="auto" w:sz="4" w:space="0"/>
                    <w:right w:val="single" w:color="auto" w:sz="4" w:space="0"/>
                  </w:tcBorders>
                  <w:vAlign w:val="center"/>
                </w:tcPr>
                <w:p w14:paraId="46E6AAD7">
                  <w:pPr>
                    <w:pStyle w:val="60"/>
                    <w:snapToGrid w:val="0"/>
                    <w:spacing w:before="0" w:after="0" w:line="280" w:lineRule="exact"/>
                    <w:rPr>
                      <w:color w:val="auto"/>
                      <w:kern w:val="2"/>
                      <w:sz w:val="18"/>
                      <w:szCs w:val="18"/>
                      <w:highlight w:val="none"/>
                    </w:rPr>
                  </w:pPr>
                  <w:r>
                    <w:rPr>
                      <w:color w:val="auto"/>
                      <w:kern w:val="2"/>
                      <w:sz w:val="18"/>
                      <w:szCs w:val="18"/>
                      <w:highlight w:val="none"/>
                    </w:rPr>
                    <w:t>符合</w:t>
                  </w:r>
                </w:p>
              </w:tc>
            </w:tr>
            <w:tr w14:paraId="292EF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7" w:type="pct"/>
                  <w:vMerge w:val="continue"/>
                  <w:tcBorders>
                    <w:left w:val="single" w:color="auto" w:sz="4" w:space="0"/>
                    <w:right w:val="single" w:color="auto" w:sz="4" w:space="0"/>
                  </w:tcBorders>
                  <w:vAlign w:val="center"/>
                </w:tcPr>
                <w:p w14:paraId="756956F7">
                  <w:pPr>
                    <w:pStyle w:val="60"/>
                    <w:snapToGrid w:val="0"/>
                    <w:spacing w:before="0" w:after="0" w:line="280" w:lineRule="exact"/>
                    <w:rPr>
                      <w:color w:val="auto"/>
                      <w:kern w:val="2"/>
                      <w:sz w:val="18"/>
                      <w:szCs w:val="18"/>
                      <w:highlight w:val="none"/>
                      <w:shd w:val="clear" w:color="auto" w:fill="FFFFFF"/>
                    </w:rPr>
                  </w:pPr>
                </w:p>
              </w:tc>
              <w:tc>
                <w:tcPr>
                  <w:tcW w:w="2451" w:type="pct"/>
                  <w:tcBorders>
                    <w:top w:val="single" w:color="auto" w:sz="4" w:space="0"/>
                    <w:left w:val="single" w:color="auto" w:sz="4" w:space="0"/>
                    <w:bottom w:val="single" w:color="auto" w:sz="4" w:space="0"/>
                    <w:right w:val="single" w:color="auto" w:sz="4" w:space="0"/>
                  </w:tcBorders>
                  <w:vAlign w:val="center"/>
                </w:tcPr>
                <w:p w14:paraId="653A3E2F">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r>
                    <w:rPr>
                      <w:color w:val="auto"/>
                      <w:kern w:val="2"/>
                      <w:sz w:val="18"/>
                      <w:szCs w:val="18"/>
                      <w:highlight w:val="none"/>
                    </w:rPr>
                    <w:t>化工行业VOCs综合治理。加强制药、农药、涂料、油墨、胶粘剂、橡胶和塑料制品等行业VOCs治理力度。重点提高涉VOCs排放主要工序密闭化水平，加强无组织排放收集，加大含VOCs物料储存和装卸治理力度</w:t>
                  </w:r>
                </w:p>
              </w:tc>
              <w:tc>
                <w:tcPr>
                  <w:tcW w:w="1246" w:type="pct"/>
                  <w:tcBorders>
                    <w:top w:val="single" w:color="auto" w:sz="4" w:space="0"/>
                    <w:left w:val="single" w:color="auto" w:sz="4" w:space="0"/>
                    <w:bottom w:val="single" w:color="auto" w:sz="4" w:space="0"/>
                    <w:right w:val="single" w:color="auto" w:sz="4" w:space="0"/>
                  </w:tcBorders>
                  <w:vAlign w:val="center"/>
                </w:tcPr>
                <w:p w14:paraId="0670860B">
                  <w:pPr>
                    <w:pStyle w:val="60"/>
                    <w:snapToGrid w:val="0"/>
                    <w:spacing w:before="0" w:after="0" w:line="280" w:lineRule="exact"/>
                    <w:rPr>
                      <w:color w:val="auto"/>
                      <w:kern w:val="2"/>
                      <w:sz w:val="18"/>
                      <w:szCs w:val="18"/>
                      <w:highlight w:val="none"/>
                    </w:rPr>
                  </w:pPr>
                  <w:r>
                    <w:rPr>
                      <w:color w:val="auto"/>
                      <w:kern w:val="2"/>
                      <w:sz w:val="18"/>
                      <w:szCs w:val="18"/>
                      <w:highlight w:val="none"/>
                    </w:rPr>
                    <w:t>本项目喷漆、喷涂等工艺在密闭间内进行，废气经“活性炭吸附/脱附+催化燃烧装置”处理后经20m高排气筒排放，减少无组织排放</w:t>
                  </w:r>
                </w:p>
              </w:tc>
              <w:tc>
                <w:tcPr>
                  <w:tcW w:w="534" w:type="pct"/>
                  <w:tcBorders>
                    <w:top w:val="single" w:color="auto" w:sz="4" w:space="0"/>
                    <w:left w:val="single" w:color="auto" w:sz="4" w:space="0"/>
                    <w:bottom w:val="single" w:color="auto" w:sz="4" w:space="0"/>
                    <w:right w:val="single" w:color="auto" w:sz="4" w:space="0"/>
                  </w:tcBorders>
                  <w:vAlign w:val="center"/>
                </w:tcPr>
                <w:p w14:paraId="25D2F5DE">
                  <w:pPr>
                    <w:pStyle w:val="60"/>
                    <w:snapToGrid w:val="0"/>
                    <w:spacing w:before="0" w:after="0" w:line="280" w:lineRule="exact"/>
                    <w:rPr>
                      <w:color w:val="auto"/>
                      <w:kern w:val="2"/>
                      <w:sz w:val="18"/>
                      <w:szCs w:val="18"/>
                      <w:highlight w:val="none"/>
                    </w:rPr>
                  </w:pPr>
                  <w:r>
                    <w:rPr>
                      <w:color w:val="auto"/>
                      <w:kern w:val="2"/>
                      <w:sz w:val="18"/>
                      <w:szCs w:val="18"/>
                      <w:highlight w:val="none"/>
                    </w:rPr>
                    <w:t>符合</w:t>
                  </w:r>
                </w:p>
              </w:tc>
            </w:tr>
            <w:tr w14:paraId="2551A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7" w:type="pct"/>
                  <w:tcBorders>
                    <w:left w:val="single" w:color="auto" w:sz="4" w:space="0"/>
                    <w:right w:val="single" w:color="auto" w:sz="4" w:space="0"/>
                  </w:tcBorders>
                  <w:vAlign w:val="center"/>
                </w:tcPr>
                <w:p w14:paraId="0AAD8B93">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2019年“十项重点工作”工作方案唐办发（2019）3号</w:t>
                  </w:r>
                </w:p>
              </w:tc>
              <w:tc>
                <w:tcPr>
                  <w:tcW w:w="2451" w:type="pct"/>
                  <w:tcBorders>
                    <w:top w:val="single" w:color="auto" w:sz="4" w:space="0"/>
                    <w:left w:val="single" w:color="auto" w:sz="4" w:space="0"/>
                    <w:bottom w:val="single" w:color="auto" w:sz="4" w:space="0"/>
                    <w:right w:val="single" w:color="auto" w:sz="4" w:space="0"/>
                  </w:tcBorders>
                  <w:vAlign w:val="center"/>
                </w:tcPr>
                <w:p w14:paraId="3ED04950">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喷漆、流平和烘干等工艺操作必须在密闭空间或设备中进行，产生的VOCs废气集中收集并导入治理设施，禁止使用等离子、活性炭吸附、光催化氧化等单级治理技术处理VOCs废气，必须使用双级或多级质量技术处理措施。</w:t>
                  </w:r>
                </w:p>
              </w:tc>
              <w:tc>
                <w:tcPr>
                  <w:tcW w:w="1246" w:type="pct"/>
                  <w:tcBorders>
                    <w:top w:val="single" w:color="auto" w:sz="4" w:space="0"/>
                    <w:left w:val="single" w:color="auto" w:sz="4" w:space="0"/>
                    <w:bottom w:val="single" w:color="auto" w:sz="4" w:space="0"/>
                    <w:right w:val="single" w:color="auto" w:sz="4" w:space="0"/>
                  </w:tcBorders>
                  <w:vAlign w:val="center"/>
                </w:tcPr>
                <w:p w14:paraId="579963C5">
                  <w:pPr>
                    <w:pStyle w:val="60"/>
                    <w:snapToGrid w:val="0"/>
                    <w:spacing w:before="0" w:after="0" w:line="280" w:lineRule="exact"/>
                    <w:rPr>
                      <w:color w:val="auto"/>
                      <w:kern w:val="2"/>
                      <w:sz w:val="18"/>
                      <w:szCs w:val="18"/>
                      <w:highlight w:val="none"/>
                    </w:rPr>
                  </w:pPr>
                  <w:r>
                    <w:rPr>
                      <w:color w:val="auto"/>
                      <w:kern w:val="2"/>
                      <w:sz w:val="18"/>
                      <w:szCs w:val="18"/>
                      <w:highlight w:val="none"/>
                    </w:rPr>
                    <w:t>喷漆、晾干等工艺在密闭操作间内进行，项目采用“活性炭吸附/脱附+催化燃烧”装置处理措施对废气进行处理，根据预测结果，可实现达标排放</w:t>
                  </w:r>
                </w:p>
              </w:tc>
              <w:tc>
                <w:tcPr>
                  <w:tcW w:w="534" w:type="pct"/>
                  <w:tcBorders>
                    <w:top w:val="single" w:color="auto" w:sz="4" w:space="0"/>
                    <w:left w:val="single" w:color="auto" w:sz="4" w:space="0"/>
                    <w:bottom w:val="single" w:color="auto" w:sz="4" w:space="0"/>
                    <w:right w:val="single" w:color="auto" w:sz="4" w:space="0"/>
                  </w:tcBorders>
                  <w:vAlign w:val="center"/>
                </w:tcPr>
                <w:p w14:paraId="32955103">
                  <w:pPr>
                    <w:pStyle w:val="60"/>
                    <w:snapToGrid w:val="0"/>
                    <w:spacing w:before="0" w:after="0" w:line="280" w:lineRule="exact"/>
                    <w:rPr>
                      <w:color w:val="auto"/>
                      <w:kern w:val="2"/>
                      <w:sz w:val="18"/>
                      <w:szCs w:val="18"/>
                      <w:highlight w:val="none"/>
                    </w:rPr>
                  </w:pPr>
                  <w:r>
                    <w:rPr>
                      <w:color w:val="auto"/>
                      <w:kern w:val="2"/>
                      <w:sz w:val="18"/>
                      <w:szCs w:val="18"/>
                      <w:highlight w:val="none"/>
                    </w:rPr>
                    <w:t>符合</w:t>
                  </w:r>
                </w:p>
              </w:tc>
            </w:tr>
            <w:tr w14:paraId="18CEE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7" w:type="pct"/>
                  <w:tcBorders>
                    <w:left w:val="single" w:color="auto" w:sz="4" w:space="0"/>
                    <w:right w:val="single" w:color="auto" w:sz="4" w:space="0"/>
                  </w:tcBorders>
                  <w:vAlign w:val="center"/>
                </w:tcPr>
                <w:p w14:paraId="49AA6467">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关于进一步做好涉VOCs行业环保监督管理的通知（唐气领办&lt;2019&gt;16号）</w:t>
                  </w:r>
                </w:p>
              </w:tc>
              <w:tc>
                <w:tcPr>
                  <w:tcW w:w="2451" w:type="pct"/>
                  <w:tcBorders>
                    <w:top w:val="single" w:color="auto" w:sz="4" w:space="0"/>
                    <w:left w:val="single" w:color="auto" w:sz="4" w:space="0"/>
                    <w:bottom w:val="single" w:color="auto" w:sz="4" w:space="0"/>
                    <w:right w:val="single" w:color="auto" w:sz="4" w:space="0"/>
                  </w:tcBorders>
                  <w:vAlign w:val="center"/>
                </w:tcPr>
                <w:p w14:paraId="28DA9D09">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重点推进使用紧凑式涂装工艺，推广采用辊涂、静电喷涂、高压无气喷涂、空气辅助无气喷涂、热喷涂等涂装技术，鼓励企业采用自动化、智能化喷涂设备替代人工喷涂，减少使用空气喷涂技术。推进建设适宜高效的治污设施。喷涂废气应设置高效漆雾处理装置。喷涂、晾（风）干废气宜采用吸附浓缩+燃烧处理方式，小风量的可采用一次性活性炭吸附等工艺。</w:t>
                  </w:r>
                </w:p>
              </w:tc>
              <w:tc>
                <w:tcPr>
                  <w:tcW w:w="1246" w:type="pct"/>
                  <w:tcBorders>
                    <w:top w:val="single" w:color="auto" w:sz="4" w:space="0"/>
                    <w:left w:val="single" w:color="auto" w:sz="4" w:space="0"/>
                    <w:bottom w:val="single" w:color="auto" w:sz="4" w:space="0"/>
                    <w:right w:val="single" w:color="auto" w:sz="4" w:space="0"/>
                  </w:tcBorders>
                  <w:vAlign w:val="center"/>
                </w:tcPr>
                <w:p w14:paraId="65C71F09">
                  <w:pPr>
                    <w:pStyle w:val="60"/>
                    <w:snapToGrid w:val="0"/>
                    <w:spacing w:before="0" w:after="0" w:line="280" w:lineRule="exact"/>
                    <w:rPr>
                      <w:color w:val="auto"/>
                      <w:kern w:val="2"/>
                      <w:sz w:val="18"/>
                      <w:szCs w:val="18"/>
                      <w:highlight w:val="none"/>
                    </w:rPr>
                  </w:pPr>
                  <w:r>
                    <w:rPr>
                      <w:color w:val="auto"/>
                      <w:kern w:val="2"/>
                      <w:sz w:val="18"/>
                      <w:szCs w:val="18"/>
                      <w:highlight w:val="none"/>
                    </w:rPr>
                    <w:t>由于本项目产品为机械设备，喷涂面不规则，因此均采用人工喷涂</w:t>
                  </w:r>
                  <w:r>
                    <w:rPr>
                      <w:rFonts w:hint="eastAsia"/>
                      <w:color w:val="auto"/>
                      <w:kern w:val="2"/>
                      <w:sz w:val="18"/>
                      <w:szCs w:val="18"/>
                      <w:highlight w:val="none"/>
                    </w:rPr>
                    <w:t>（无气喷涂）</w:t>
                  </w:r>
                  <w:r>
                    <w:rPr>
                      <w:color w:val="auto"/>
                      <w:kern w:val="2"/>
                      <w:sz w:val="18"/>
                      <w:szCs w:val="18"/>
                      <w:highlight w:val="none"/>
                    </w:rPr>
                    <w:t>，采用干</w:t>
                  </w:r>
                  <w:r>
                    <w:rPr>
                      <w:rFonts w:hint="eastAsia"/>
                      <w:color w:val="auto"/>
                      <w:kern w:val="2"/>
                      <w:sz w:val="18"/>
                      <w:szCs w:val="18"/>
                      <w:highlight w:val="none"/>
                    </w:rPr>
                    <w:t>式过滤器</w:t>
                  </w:r>
                  <w:r>
                    <w:rPr>
                      <w:color w:val="auto"/>
                      <w:kern w:val="2"/>
                      <w:sz w:val="18"/>
                      <w:szCs w:val="18"/>
                      <w:highlight w:val="none"/>
                    </w:rPr>
                    <w:t>处理漆雾。有机废气采用“</w:t>
                  </w:r>
                  <w:r>
                    <w:rPr>
                      <w:color w:val="auto"/>
                      <w:sz w:val="18"/>
                      <w:szCs w:val="18"/>
                      <w:highlight w:val="none"/>
                    </w:rPr>
                    <w:t>喷淋塔+干式过滤器</w:t>
                  </w:r>
                  <w:r>
                    <w:rPr>
                      <w:color w:val="auto"/>
                      <w:kern w:val="2"/>
                      <w:sz w:val="18"/>
                      <w:szCs w:val="18"/>
                      <w:highlight w:val="none"/>
                    </w:rPr>
                    <w:t>+活性炭吸附/脱附+催化燃烧装置”处理后经20m高排气筒排放</w:t>
                  </w:r>
                </w:p>
              </w:tc>
              <w:tc>
                <w:tcPr>
                  <w:tcW w:w="534" w:type="pct"/>
                  <w:tcBorders>
                    <w:top w:val="single" w:color="auto" w:sz="4" w:space="0"/>
                    <w:left w:val="single" w:color="auto" w:sz="4" w:space="0"/>
                    <w:bottom w:val="single" w:color="auto" w:sz="4" w:space="0"/>
                    <w:right w:val="single" w:color="auto" w:sz="4" w:space="0"/>
                  </w:tcBorders>
                  <w:vAlign w:val="center"/>
                </w:tcPr>
                <w:p w14:paraId="22FE8206">
                  <w:pPr>
                    <w:pStyle w:val="60"/>
                    <w:snapToGrid w:val="0"/>
                    <w:spacing w:before="0" w:after="0" w:line="280" w:lineRule="exact"/>
                    <w:rPr>
                      <w:color w:val="auto"/>
                      <w:kern w:val="2"/>
                      <w:sz w:val="18"/>
                      <w:szCs w:val="18"/>
                      <w:highlight w:val="none"/>
                    </w:rPr>
                  </w:pPr>
                  <w:r>
                    <w:rPr>
                      <w:color w:val="auto"/>
                      <w:kern w:val="2"/>
                      <w:sz w:val="18"/>
                      <w:szCs w:val="18"/>
                      <w:highlight w:val="none"/>
                    </w:rPr>
                    <w:t>符合</w:t>
                  </w:r>
                </w:p>
              </w:tc>
            </w:tr>
            <w:tr w14:paraId="55638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7" w:type="pct"/>
                  <w:vMerge w:val="restart"/>
                  <w:tcBorders>
                    <w:left w:val="single" w:color="auto" w:sz="4" w:space="0"/>
                    <w:right w:val="single" w:color="auto" w:sz="4" w:space="0"/>
                  </w:tcBorders>
                  <w:vAlign w:val="center"/>
                </w:tcPr>
                <w:p w14:paraId="334B5C82">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《唐山市生态环境局关于开展涉挥发性有机物企业提标改造的通知》（唐环气〔2022〕1号）（表面涂装、橡胶行业）</w:t>
                  </w:r>
                </w:p>
              </w:tc>
              <w:tc>
                <w:tcPr>
                  <w:tcW w:w="2451" w:type="pct"/>
                  <w:tcBorders>
                    <w:top w:val="single" w:color="auto" w:sz="4" w:space="0"/>
                    <w:left w:val="single" w:color="auto" w:sz="4" w:space="0"/>
                    <w:bottom w:val="single" w:color="auto" w:sz="4" w:space="0"/>
                    <w:right w:val="single" w:color="auto" w:sz="4" w:space="0"/>
                  </w:tcBorders>
                  <w:vAlign w:val="center"/>
                </w:tcPr>
                <w:p w14:paraId="6D28B633">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二、加强源头控制</w:t>
                  </w:r>
                </w:p>
                <w:p w14:paraId="4DE2C49A">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1、提倡使用低VOCs或无VOCs的环保型原辅料。木质家具低VOCs涂料技术主要是使用水性涂料和UV固化涂料；金属家具多用电泳涂料、水性涂料和粉末涂料；胶粘剂则以水性或热熔型为主。工业涂装推荐使用粉末、水性、高固体分、辐射固化等低VOCs含量涂料，以及低VOCs含量、低反应活性的稀释剂、清洗剂、固化剂、胶粘剂、密封胶等，替代溶剂型涂料类材料。</w:t>
                  </w:r>
                </w:p>
                <w:p w14:paraId="0F9D2E60">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2、改进涂装工艺，以高效涂装工艺代替低效工艺。木质家具可采用往复式喷涂箱、机械手、静电喷涂等高效涂装技术；板式家具采用粉末静电喷涂、自动喷涂、辊涂等；辐射固化涂料采用辊涂、淋涂等；金属家具根据自身特性宜采用粉末静电喷涂技术。工业涂装采用静电喷涂、自动喷涂、高压无气喷涂或高流低压（HVLP）喷枪等高效涂装装备，替代手动空气喷涂技术。推广紧凑式涂装工艺，减少喷涂、烘干次数。</w:t>
                  </w:r>
                </w:p>
              </w:tc>
              <w:tc>
                <w:tcPr>
                  <w:tcW w:w="1246" w:type="pct"/>
                  <w:tcBorders>
                    <w:top w:val="single" w:color="auto" w:sz="4" w:space="0"/>
                    <w:left w:val="single" w:color="auto" w:sz="4" w:space="0"/>
                    <w:bottom w:val="single" w:color="auto" w:sz="4" w:space="0"/>
                    <w:right w:val="single" w:color="auto" w:sz="4" w:space="0"/>
                  </w:tcBorders>
                  <w:vAlign w:val="center"/>
                </w:tcPr>
                <w:p w14:paraId="1C08D7F8">
                  <w:pPr>
                    <w:pStyle w:val="60"/>
                    <w:snapToGrid w:val="0"/>
                    <w:spacing w:before="0" w:after="0" w:line="280" w:lineRule="exact"/>
                    <w:rPr>
                      <w:color w:val="auto"/>
                      <w:kern w:val="2"/>
                      <w:sz w:val="18"/>
                      <w:szCs w:val="18"/>
                      <w:highlight w:val="none"/>
                    </w:rPr>
                  </w:pPr>
                  <w:r>
                    <w:rPr>
                      <w:color w:val="auto"/>
                      <w:kern w:val="2"/>
                      <w:sz w:val="18"/>
                      <w:szCs w:val="18"/>
                      <w:highlight w:val="none"/>
                    </w:rPr>
                    <w:t>项目所用喷涂原料均符合</w:t>
                  </w:r>
                  <w:r>
                    <w:rPr>
                      <w:color w:val="auto"/>
                      <w:spacing w:val="2"/>
                      <w:sz w:val="18"/>
                      <w:szCs w:val="18"/>
                      <w:highlight w:val="none"/>
                    </w:rPr>
                    <w:t>《低挥发性有机化合物含</w:t>
                  </w:r>
                  <w:r>
                    <w:rPr>
                      <w:color w:val="auto"/>
                      <w:spacing w:val="-12"/>
                      <w:sz w:val="18"/>
                      <w:szCs w:val="18"/>
                      <w:highlight w:val="none"/>
                    </w:rPr>
                    <w:t>量涂料产品技术要求》（GB/T</w:t>
                  </w:r>
                  <w:r>
                    <w:rPr>
                      <w:color w:val="auto"/>
                      <w:spacing w:val="-1"/>
                      <w:sz w:val="18"/>
                      <w:szCs w:val="18"/>
                      <w:highlight w:val="none"/>
                    </w:rPr>
                    <w:t>38597-2020）规定的溶剂型涂料产品</w:t>
                  </w:r>
                  <w:r>
                    <w:rPr>
                      <w:color w:val="auto"/>
                      <w:kern w:val="2"/>
                      <w:sz w:val="18"/>
                      <w:szCs w:val="18"/>
                      <w:highlight w:val="none"/>
                    </w:rPr>
                    <w:t>；项目采用高效涂装工艺，采用高压无气涂装装备</w:t>
                  </w:r>
                </w:p>
              </w:tc>
              <w:tc>
                <w:tcPr>
                  <w:tcW w:w="534" w:type="pct"/>
                  <w:tcBorders>
                    <w:top w:val="single" w:color="auto" w:sz="4" w:space="0"/>
                    <w:left w:val="single" w:color="auto" w:sz="4" w:space="0"/>
                    <w:bottom w:val="single" w:color="auto" w:sz="4" w:space="0"/>
                    <w:right w:val="single" w:color="auto" w:sz="4" w:space="0"/>
                  </w:tcBorders>
                  <w:vAlign w:val="center"/>
                </w:tcPr>
                <w:p w14:paraId="1A51F653">
                  <w:pPr>
                    <w:pStyle w:val="60"/>
                    <w:snapToGrid w:val="0"/>
                    <w:spacing w:before="0" w:after="0" w:line="280" w:lineRule="exact"/>
                    <w:rPr>
                      <w:color w:val="auto"/>
                      <w:kern w:val="2"/>
                      <w:sz w:val="18"/>
                      <w:szCs w:val="18"/>
                      <w:highlight w:val="none"/>
                    </w:rPr>
                  </w:pPr>
                  <w:r>
                    <w:rPr>
                      <w:color w:val="auto"/>
                      <w:kern w:val="2"/>
                      <w:sz w:val="18"/>
                      <w:szCs w:val="18"/>
                      <w:highlight w:val="none"/>
                    </w:rPr>
                    <w:t>符合</w:t>
                  </w:r>
                </w:p>
              </w:tc>
            </w:tr>
            <w:tr w14:paraId="572CB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7" w:type="pct"/>
                  <w:vMerge w:val="continue"/>
                  <w:tcBorders>
                    <w:left w:val="single" w:color="auto" w:sz="4" w:space="0"/>
                    <w:right w:val="single" w:color="auto" w:sz="4" w:space="0"/>
                  </w:tcBorders>
                  <w:vAlign w:val="center"/>
                </w:tcPr>
                <w:p w14:paraId="676218C9">
                  <w:pPr>
                    <w:pStyle w:val="60"/>
                    <w:snapToGrid w:val="0"/>
                    <w:spacing w:before="0" w:after="0" w:line="280" w:lineRule="exact"/>
                    <w:rPr>
                      <w:color w:val="auto"/>
                      <w:kern w:val="2"/>
                      <w:sz w:val="18"/>
                      <w:szCs w:val="18"/>
                      <w:highlight w:val="none"/>
                      <w:shd w:val="clear" w:color="auto" w:fill="FFFFFF"/>
                    </w:rPr>
                  </w:pPr>
                </w:p>
              </w:tc>
              <w:tc>
                <w:tcPr>
                  <w:tcW w:w="2451" w:type="pct"/>
                  <w:tcBorders>
                    <w:top w:val="single" w:color="auto" w:sz="4" w:space="0"/>
                    <w:left w:val="single" w:color="auto" w:sz="4" w:space="0"/>
                    <w:bottom w:val="single" w:color="auto" w:sz="4" w:space="0"/>
                    <w:right w:val="single" w:color="auto" w:sz="4" w:space="0"/>
                  </w:tcBorders>
                  <w:vAlign w:val="center"/>
                </w:tcPr>
                <w:p w14:paraId="395DC05F">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三、加强过程控制</w:t>
                  </w:r>
                </w:p>
                <w:p w14:paraId="5CA9BED2">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家具制造和工业涂装VOCs排放主要在调漆、涂装、喷胶和干燥等工段，从车间功能来看，集中在喷漆房（包括底漆、面漆、清漆）、调漆房、干燥房、喷胶房（主要针对软体家具）。为减少无组织排放，应最大限度的控制VOCs排放量，要严格做好有机废气收集工作。</w:t>
                  </w:r>
                </w:p>
                <w:p w14:paraId="770A74F9">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1、含VOCs物料储存和输送管控要求。①盛装含VOCs的涂料、稀释剂、清洗剂等原辅材料应密闭存储于密闭的容器、包装袋、储罐中，并置于具有防渗设施的室内或专用场地，确保VOCs原辅料贮存过程中容器加盖、封口、无破损和泄漏。②容器在使用过程中随用随开，用后及时密闭，在非取用状态时应加盖、封口，减少挥发；③废涂料桶和废溶剂存放于密闭的危废仓库中；④原辅材料采用密闭管道或密闭容器等输送。⑤以上要求写入车间操作规程，建立管理制度，明确专人负责落实到位。</w:t>
                  </w:r>
                </w:p>
                <w:p w14:paraId="673669DE">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2、涉VOCs物料调配管控及治理改造要求。①涂料和胶粘剂等调配要采用密闭设备或在密闭空间内操作，废气必须有效收集排至VOCs废气收集处理系统；②无法密闭的，要采取局部气体收集，排至VOCs废气处理系统。③原辅料调配、转运与回收涂料、稀释剂、清洗剂等原辅料原则上实行集中调配，转运宜采用集中供料系统，无集中供料系统时原辅料应采用密闭容器封存，涂装作业结束应将剩余的所有涂料及含VOCs的辅料送回调配间或储存间密闭存储。④以上要求写入车间操作规程，建立管理制度，明确专人负责落实到位。</w:t>
                  </w:r>
                </w:p>
                <w:p w14:paraId="2D885BC4">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3、生产工艺过程密闭及废气收集提升改造要求。①施胶、调配、喷涂、流平和干燥工序要在密闭空间内操作，密闭操作空间安装废气收集系统送VOCs治理设施处理，密闭操作空间实现负压操作，并设置负压标识（如飘带）。②无法在密闭空间操作的，对产生VOCs排放的生产工艺和装置必须设立局部或整体废气收集系统和净化处理装置。如采取车间环境负压改造、安装吸风罩等高效集气装置，吸风罩设计应符合《排风罩的分类及技术条件》（GB/T16758-2008）。③工业涂装生产线采用整体密闭的，密闭区域内换风次数原则上不少于20次／h，车间采用整体密闭的（如烘干、晾干车间、流平车间等），车间换风次数原则上不少于8次／h。废气收集系统收集的废气送VOCs治理设施处理。④喷漆房循环水泵间和刮渣间应密闭，安装废气收集设施，喷漆房控制风速（在操作人员呼吸带高度上与主气流垂直的端面平均风速）及相关安全技术要求应满足《涂装作业安全规程 喷漆室安全技术规定》（GB14444-2006）要求。⑤喷涂工序应设置高效漆雾预处理设施，保证处理后的废气满足后续治理设施要求；⑥VOCs废气收集系统应先于生产设施启动，后于对应设施关闭，VOCs废气收集处理系统发生故障或检修时，对应的生产工艺设备应停止运行，待检修完毕后同步投入使用。⑦废气收集系统材质应防腐防锈，定期维护，存在泄漏时需及时修复。⑧加强清洗操作管理。合理控制有机清洗剂的用量，少量多次清洗；集中清洗应在密闭装置或空间内进行，产生的VOCs废气应收集治理；废清洗剂应密闭回收；清洗完成后，沾染有机清洗剂的废抹布等应放入密闭容器。⑨挥发性有机污染物各点源、各环节无组织排放得到高效控制，确保车间内（VOCs收集区域外）无明显异味，厂区内无异味。以上要求写入车间操作规程，建立管理制度，明确专人负责落实到位。</w:t>
                  </w:r>
                </w:p>
              </w:tc>
              <w:tc>
                <w:tcPr>
                  <w:tcW w:w="1246" w:type="pct"/>
                  <w:tcBorders>
                    <w:top w:val="single" w:color="auto" w:sz="4" w:space="0"/>
                    <w:left w:val="single" w:color="auto" w:sz="4" w:space="0"/>
                    <w:bottom w:val="single" w:color="auto" w:sz="4" w:space="0"/>
                    <w:right w:val="single" w:color="auto" w:sz="4" w:space="0"/>
                  </w:tcBorders>
                  <w:vAlign w:val="center"/>
                </w:tcPr>
                <w:p w14:paraId="63353A2E">
                  <w:pPr>
                    <w:pStyle w:val="60"/>
                    <w:snapToGrid w:val="0"/>
                    <w:spacing w:before="0" w:after="0" w:line="280" w:lineRule="exact"/>
                    <w:rPr>
                      <w:color w:val="auto"/>
                      <w:kern w:val="2"/>
                      <w:sz w:val="18"/>
                      <w:szCs w:val="18"/>
                      <w:highlight w:val="none"/>
                    </w:rPr>
                  </w:pPr>
                  <w:r>
                    <w:rPr>
                      <w:color w:val="auto"/>
                      <w:kern w:val="2"/>
                      <w:sz w:val="18"/>
                      <w:szCs w:val="18"/>
                      <w:highlight w:val="none"/>
                    </w:rPr>
                    <w:t>项目喷漆房、晾干房、喷涂间等均采用密闭操作间；原料盛装</w:t>
                  </w:r>
                  <w:r>
                    <w:rPr>
                      <w:color w:val="auto"/>
                      <w:sz w:val="18"/>
                      <w:szCs w:val="18"/>
                      <w:highlight w:val="none"/>
                    </w:rPr>
                    <w:t>于</w:t>
                  </w:r>
                  <w:r>
                    <w:rPr>
                      <w:color w:val="auto"/>
                      <w:kern w:val="2"/>
                      <w:sz w:val="18"/>
                      <w:szCs w:val="18"/>
                      <w:highlight w:val="none"/>
                    </w:rPr>
                    <w:t>密闭桶内，在车间内原料区储存，废油漆桶存放于危废暂存间内；喷漆、晾干等废气均引入相应的“活性炭吸附/脱附+催化燃烧装置”处理后排放；</w:t>
                  </w:r>
                  <w:r>
                    <w:rPr>
                      <w:color w:val="auto"/>
                      <w:kern w:val="2"/>
                      <w:sz w:val="18"/>
                      <w:szCs w:val="18"/>
                      <w:highlight w:val="none"/>
                      <w:shd w:val="clear" w:color="auto" w:fill="FFFFFF"/>
                    </w:rPr>
                    <w:t>涂装作业结束后将剩余的所有涂料及含VOCs的辅料送回调配间或储存间密闭存储；喷漆间、喷涂室内换风次数取50次／h，晾干间内无人操作</w:t>
                  </w:r>
                  <w:r>
                    <w:rPr>
                      <w:rFonts w:hint="eastAsia"/>
                      <w:color w:val="auto"/>
                      <w:kern w:val="2"/>
                      <w:sz w:val="18"/>
                      <w:szCs w:val="18"/>
                      <w:highlight w:val="none"/>
                      <w:shd w:val="clear" w:color="auto" w:fill="FFFFFF"/>
                      <w:lang w:eastAsia="zh-CN"/>
                    </w:rPr>
                    <w:t>换气次数</w:t>
                  </w:r>
                  <w:r>
                    <w:rPr>
                      <w:color w:val="auto"/>
                      <w:kern w:val="2"/>
                      <w:sz w:val="18"/>
                      <w:szCs w:val="18"/>
                      <w:highlight w:val="none"/>
                      <w:shd w:val="clear" w:color="auto" w:fill="FFFFFF"/>
                    </w:rPr>
                    <w:t>为8次/h；</w:t>
                  </w:r>
                  <w:r>
                    <w:rPr>
                      <w:rFonts w:hint="eastAsia"/>
                      <w:color w:val="auto"/>
                      <w:kern w:val="2"/>
                      <w:sz w:val="18"/>
                      <w:szCs w:val="18"/>
                      <w:highlight w:val="none"/>
                      <w:shd w:val="clear" w:color="auto" w:fill="FFFFFF"/>
                    </w:rPr>
                    <w:t>喷涂</w:t>
                  </w:r>
                  <w:r>
                    <w:rPr>
                      <w:color w:val="auto"/>
                      <w:kern w:val="2"/>
                      <w:sz w:val="18"/>
                      <w:szCs w:val="18"/>
                      <w:highlight w:val="none"/>
                    </w:rPr>
                    <w:t>采用干湿组合方式处理漆雾；有机废气处理装置先于喷涂装置启动，由专人定期维护，</w:t>
                  </w:r>
                  <w:r>
                    <w:rPr>
                      <w:color w:val="auto"/>
                      <w:kern w:val="2"/>
                      <w:sz w:val="18"/>
                      <w:szCs w:val="18"/>
                      <w:highlight w:val="none"/>
                      <w:shd w:val="clear" w:color="auto" w:fill="FFFFFF"/>
                    </w:rPr>
                    <w:t>建立管理制度，明确专人负责落实到位</w:t>
                  </w:r>
                </w:p>
              </w:tc>
              <w:tc>
                <w:tcPr>
                  <w:tcW w:w="534" w:type="pct"/>
                  <w:tcBorders>
                    <w:top w:val="single" w:color="auto" w:sz="4" w:space="0"/>
                    <w:left w:val="single" w:color="auto" w:sz="4" w:space="0"/>
                    <w:bottom w:val="single" w:color="auto" w:sz="4" w:space="0"/>
                    <w:right w:val="single" w:color="auto" w:sz="4" w:space="0"/>
                  </w:tcBorders>
                  <w:vAlign w:val="center"/>
                </w:tcPr>
                <w:p w14:paraId="0C05D799">
                  <w:pPr>
                    <w:pStyle w:val="60"/>
                    <w:snapToGrid w:val="0"/>
                    <w:spacing w:before="0" w:after="0" w:line="280" w:lineRule="exact"/>
                    <w:rPr>
                      <w:color w:val="auto"/>
                      <w:kern w:val="2"/>
                      <w:sz w:val="18"/>
                      <w:szCs w:val="18"/>
                      <w:highlight w:val="none"/>
                    </w:rPr>
                  </w:pPr>
                  <w:r>
                    <w:rPr>
                      <w:color w:val="auto"/>
                      <w:kern w:val="2"/>
                      <w:sz w:val="18"/>
                      <w:szCs w:val="18"/>
                      <w:highlight w:val="none"/>
                    </w:rPr>
                    <w:t>符合</w:t>
                  </w:r>
                </w:p>
              </w:tc>
            </w:tr>
            <w:tr w14:paraId="03F24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7" w:type="pct"/>
                  <w:vMerge w:val="continue"/>
                  <w:tcBorders>
                    <w:left w:val="single" w:color="auto" w:sz="4" w:space="0"/>
                    <w:right w:val="single" w:color="auto" w:sz="4" w:space="0"/>
                  </w:tcBorders>
                  <w:vAlign w:val="center"/>
                </w:tcPr>
                <w:p w14:paraId="696B464D">
                  <w:pPr>
                    <w:pStyle w:val="60"/>
                    <w:snapToGrid w:val="0"/>
                    <w:spacing w:before="0" w:after="0" w:line="280" w:lineRule="exact"/>
                    <w:rPr>
                      <w:color w:val="auto"/>
                      <w:kern w:val="2"/>
                      <w:sz w:val="18"/>
                      <w:szCs w:val="18"/>
                      <w:highlight w:val="none"/>
                      <w:shd w:val="clear" w:color="auto" w:fill="FFFFFF"/>
                    </w:rPr>
                  </w:pPr>
                </w:p>
              </w:tc>
              <w:tc>
                <w:tcPr>
                  <w:tcW w:w="2451" w:type="pct"/>
                  <w:tcBorders>
                    <w:top w:val="single" w:color="auto" w:sz="4" w:space="0"/>
                    <w:left w:val="single" w:color="auto" w:sz="4" w:space="0"/>
                    <w:bottom w:val="single" w:color="auto" w:sz="4" w:space="0"/>
                    <w:right w:val="single" w:color="auto" w:sz="4" w:space="0"/>
                  </w:tcBorders>
                  <w:vAlign w:val="center"/>
                </w:tcPr>
                <w:p w14:paraId="5374E96A">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四、加强末端治理、监测及治理设施运行管理1、废气预处理要求：喷涂过程中会产生含漆雾的有机废气，若不经过预处理，所含树脂将固化成黏性固体颗粒物，影响末端治理设施的治理效率和寿命。喷漆室的漆雾应采取干湿组合高效漆雾预处理措施，去除效率应大于85%以上，颗粒物排出量&lt;1mg/m</w:t>
                  </w:r>
                  <w:r>
                    <w:rPr>
                      <w:color w:val="auto"/>
                      <w:kern w:val="2"/>
                      <w:sz w:val="18"/>
                      <w:szCs w:val="18"/>
                      <w:highlight w:val="none"/>
                      <w:shd w:val="clear" w:color="auto" w:fill="FFFFFF"/>
                      <w:vertAlign w:val="superscript"/>
                    </w:rPr>
                    <w:t>3</w:t>
                  </w:r>
                  <w:r>
                    <w:rPr>
                      <w:color w:val="auto"/>
                      <w:kern w:val="2"/>
                      <w:sz w:val="18"/>
                      <w:szCs w:val="18"/>
                      <w:highlight w:val="none"/>
                      <w:shd w:val="clear" w:color="auto" w:fill="FFFFFF"/>
                    </w:rPr>
                    <w:t>，目测见不到排风管的排气色（即排风管出口风帽不被所喷涂料着色）。涂装废气进入后续VOCs处理设施前，应将有机物浓度控制在其爆炸极限下限的25%以下。</w:t>
                  </w:r>
                </w:p>
                <w:p w14:paraId="472B617F">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2、末端治理技术要求：①家具制造开料、砂光等工序设置中央除尘系统，机加工、打磨工序设置中央除尘系统或采用袋式除尘、滤筒除尘等工艺。②采用蓄热燃烧、催化燃烧等高效VOCs废气处理工艺，取消UV紫外光分解或低温等离子等低效治理工艺。③烘干废气宜采用燃烧技术单独处理，具备条件的可采用回收式热力燃烧设施。调漆和清洗废气可与喷涂、流平、烘干废气一并处理。</w:t>
                  </w:r>
                </w:p>
                <w:p w14:paraId="664824BE">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3、废气治理设施风量匹配改造技术要求。采取车间环境负压改造、安装的高效集气装置，吸风罩设计应符合《排风罩的分类及技术条件》（GB/T16758-2008）。设计风速满足以下要求：①采用半密闭罩或通风橱方式收集的，污染物产生点（面）处，往吸入口方向的控制风速不小于最低基准值（喷漆不小于0.9m/s，其余不小于0.6m/s）；②采用热态上吸风罩收集的，污染物产生点（面）处，往吸入口方向的控制风速不小于1.0m/s（热态指污染源散发气体温度≥60℃）；③采用冷态上吸风罩收集的，污染物产生点（面）处，往吸入口方向的控制风速不小于0.8m/s（冷态指污染源散发气体温度＜60℃）；④采用侧吸风罩方式收集的，污染物产生点（面）处，往吸入口方向的控制风速不小于1.2m/s，且吸风罩离污染源远端距离不大于0.6m。⑤工业涂装生产线采用整体密闭的，密闭区域内换风次数原则上不少于20次／h，车间采用整体密闭的（如烘干、晾干车间、流平车间等），车间换风次数原则上不少于8次／h。</w:t>
                  </w:r>
                </w:p>
                <w:p w14:paraId="78B68488">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4、废气处理设施处理能力要求。对因实施上述封闭改造，增加废气收集风量的，可在现有废气治理设施基础上，根据废气量的增加，进行科学设计，可并联增设新的VOCs废气处理设施，确保满足《工业企业挥发性有机物排放控制标准》（DB13/ 2322—2016）控制要求，非甲烷总烃60mg/m3，最低去除效率70%；苯1mg/m3；甲苯与二甲苯合计20mg/m</w:t>
                  </w:r>
                  <w:r>
                    <w:rPr>
                      <w:color w:val="auto"/>
                      <w:kern w:val="2"/>
                      <w:sz w:val="18"/>
                      <w:szCs w:val="18"/>
                      <w:highlight w:val="none"/>
                      <w:shd w:val="clear" w:color="auto" w:fill="FFFFFF"/>
                      <w:vertAlign w:val="superscript"/>
                    </w:rPr>
                    <w:t>3</w:t>
                  </w:r>
                  <w:r>
                    <w:rPr>
                      <w:color w:val="auto"/>
                      <w:kern w:val="2"/>
                      <w:sz w:val="18"/>
                      <w:szCs w:val="18"/>
                      <w:highlight w:val="none"/>
                      <w:shd w:val="clear" w:color="auto" w:fill="FFFFFF"/>
                    </w:rPr>
                    <w:t>。严禁废气治理设施以“小马拉大车”等敷衍应付。</w:t>
                  </w:r>
                </w:p>
                <w:p w14:paraId="0D074ABF">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5、监测要求。企业按照环境监测管理规定和技术规范要求，设计、建设、维护永久性采样口、采样测试平台和排污口标志，有机废气排放口符合安装连续自动监测设备条件的，必须安装连续自动监测设备（FID），实现与市监控系统联网。</w:t>
                  </w:r>
                </w:p>
                <w:p w14:paraId="6BCB463E">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6、加强VOCs污染控制及治理设施运行记录管理，应符合《工业企业挥发性有机污染物排放控制标准》（DB13/2322-2016）附录A有关要求，并明确专人负责。</w:t>
                  </w:r>
                </w:p>
                <w:p w14:paraId="7052B5F3">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7、治理管控效果。无组织 VOCs排放满足河北省《工业企业挥发性有机物排放控制标准》（DB13/2322-2016）排放限值要求。厂界：非甲烷总烃2mg/m</w:t>
                  </w:r>
                  <w:r>
                    <w:rPr>
                      <w:color w:val="auto"/>
                      <w:kern w:val="2"/>
                      <w:sz w:val="18"/>
                      <w:szCs w:val="18"/>
                      <w:highlight w:val="none"/>
                      <w:shd w:val="clear" w:color="auto" w:fill="FFFFFF"/>
                      <w:vertAlign w:val="superscript"/>
                    </w:rPr>
                    <w:t>3</w:t>
                  </w:r>
                  <w:r>
                    <w:rPr>
                      <w:color w:val="auto"/>
                      <w:kern w:val="2"/>
                      <w:sz w:val="18"/>
                      <w:szCs w:val="18"/>
                      <w:highlight w:val="none"/>
                      <w:shd w:val="clear" w:color="auto" w:fill="FFFFFF"/>
                    </w:rPr>
                    <w:t>，苯0.1mg/m</w:t>
                  </w:r>
                  <w:r>
                    <w:rPr>
                      <w:color w:val="auto"/>
                      <w:kern w:val="2"/>
                      <w:sz w:val="18"/>
                      <w:szCs w:val="18"/>
                      <w:highlight w:val="none"/>
                      <w:shd w:val="clear" w:color="auto" w:fill="FFFFFF"/>
                      <w:vertAlign w:val="superscript"/>
                    </w:rPr>
                    <w:t>3</w:t>
                  </w:r>
                  <w:r>
                    <w:rPr>
                      <w:color w:val="auto"/>
                      <w:kern w:val="2"/>
                      <w:sz w:val="18"/>
                      <w:szCs w:val="18"/>
                      <w:highlight w:val="none"/>
                      <w:shd w:val="clear" w:color="auto" w:fill="FFFFFF"/>
                    </w:rPr>
                    <w:t>，甲苯0.6mg/m</w:t>
                  </w:r>
                  <w:r>
                    <w:rPr>
                      <w:color w:val="auto"/>
                      <w:kern w:val="2"/>
                      <w:sz w:val="18"/>
                      <w:szCs w:val="18"/>
                      <w:highlight w:val="none"/>
                      <w:shd w:val="clear" w:color="auto" w:fill="FFFFFF"/>
                      <w:vertAlign w:val="superscript"/>
                    </w:rPr>
                    <w:t>3</w:t>
                  </w:r>
                  <w:r>
                    <w:rPr>
                      <w:color w:val="auto"/>
                      <w:kern w:val="2"/>
                      <w:sz w:val="18"/>
                      <w:szCs w:val="18"/>
                      <w:highlight w:val="none"/>
                      <w:shd w:val="clear" w:color="auto" w:fill="FFFFFF"/>
                    </w:rPr>
                    <w:t>，二甲苯0.2mg/m</w:t>
                  </w:r>
                  <w:r>
                    <w:rPr>
                      <w:color w:val="auto"/>
                      <w:kern w:val="2"/>
                      <w:sz w:val="18"/>
                      <w:szCs w:val="18"/>
                      <w:highlight w:val="none"/>
                      <w:shd w:val="clear" w:color="auto" w:fill="FFFFFF"/>
                      <w:vertAlign w:val="superscript"/>
                    </w:rPr>
                    <w:t>3</w:t>
                  </w:r>
                  <w:r>
                    <w:rPr>
                      <w:color w:val="auto"/>
                      <w:kern w:val="2"/>
                      <w:sz w:val="18"/>
                      <w:szCs w:val="18"/>
                      <w:highlight w:val="none"/>
                      <w:shd w:val="clear" w:color="auto" w:fill="FFFFFF"/>
                    </w:rPr>
                    <w:t>；厂区内：生产车间门或窗口、或生产设备外1m,距离地面1.5 m以上位置大气污染物浓度限值，非甲烷总烃4.0mg/m</w:t>
                  </w:r>
                  <w:r>
                    <w:rPr>
                      <w:color w:val="auto"/>
                      <w:kern w:val="2"/>
                      <w:sz w:val="18"/>
                      <w:szCs w:val="18"/>
                      <w:highlight w:val="none"/>
                      <w:shd w:val="clear" w:color="auto" w:fill="FFFFFF"/>
                      <w:vertAlign w:val="superscript"/>
                    </w:rPr>
                    <w:t>3</w:t>
                  </w:r>
                  <w:r>
                    <w:rPr>
                      <w:rFonts w:hint="eastAsia"/>
                      <w:color w:val="auto"/>
                      <w:kern w:val="2"/>
                      <w:sz w:val="18"/>
                      <w:szCs w:val="18"/>
                      <w:highlight w:val="none"/>
                      <w:shd w:val="clear" w:color="auto" w:fill="FFFFFF"/>
                    </w:rPr>
                    <w:t>，</w:t>
                  </w:r>
                  <w:r>
                    <w:rPr>
                      <w:color w:val="auto"/>
                      <w:kern w:val="2"/>
                      <w:sz w:val="18"/>
                      <w:szCs w:val="18"/>
                      <w:highlight w:val="none"/>
                      <w:shd w:val="clear" w:color="auto" w:fill="FFFFFF"/>
                    </w:rPr>
                    <w:t>苯0.4mg/m</w:t>
                  </w:r>
                  <w:r>
                    <w:rPr>
                      <w:color w:val="auto"/>
                      <w:kern w:val="2"/>
                      <w:sz w:val="18"/>
                      <w:szCs w:val="18"/>
                      <w:highlight w:val="none"/>
                      <w:shd w:val="clear" w:color="auto" w:fill="FFFFFF"/>
                      <w:vertAlign w:val="superscript"/>
                    </w:rPr>
                    <w:t>3</w:t>
                  </w:r>
                  <w:r>
                    <w:rPr>
                      <w:color w:val="auto"/>
                      <w:kern w:val="2"/>
                      <w:sz w:val="18"/>
                      <w:szCs w:val="18"/>
                      <w:highlight w:val="none"/>
                      <w:shd w:val="clear" w:color="auto" w:fill="FFFFFF"/>
                    </w:rPr>
                    <w:t>，甲苯1.0mg/m</w:t>
                  </w:r>
                  <w:r>
                    <w:rPr>
                      <w:color w:val="auto"/>
                      <w:kern w:val="2"/>
                      <w:sz w:val="18"/>
                      <w:szCs w:val="18"/>
                      <w:highlight w:val="none"/>
                      <w:shd w:val="clear" w:color="auto" w:fill="FFFFFF"/>
                      <w:vertAlign w:val="superscript"/>
                    </w:rPr>
                    <w:t>3</w:t>
                  </w:r>
                  <w:r>
                    <w:rPr>
                      <w:color w:val="auto"/>
                      <w:kern w:val="2"/>
                      <w:sz w:val="18"/>
                      <w:szCs w:val="18"/>
                      <w:highlight w:val="none"/>
                      <w:shd w:val="clear" w:color="auto" w:fill="FFFFFF"/>
                    </w:rPr>
                    <w:t>，二甲苯1.2mg/m</w:t>
                  </w:r>
                  <w:r>
                    <w:rPr>
                      <w:color w:val="auto"/>
                      <w:kern w:val="2"/>
                      <w:sz w:val="18"/>
                      <w:szCs w:val="18"/>
                      <w:highlight w:val="none"/>
                      <w:shd w:val="clear" w:color="auto" w:fill="FFFFFF"/>
                      <w:vertAlign w:val="superscript"/>
                    </w:rPr>
                    <w:t>3</w:t>
                  </w:r>
                  <w:r>
                    <w:rPr>
                      <w:color w:val="auto"/>
                      <w:kern w:val="2"/>
                      <w:sz w:val="18"/>
                      <w:szCs w:val="18"/>
                      <w:highlight w:val="none"/>
                      <w:shd w:val="clear" w:color="auto" w:fill="FFFFFF"/>
                    </w:rPr>
                    <w:t>。</w:t>
                  </w:r>
                </w:p>
              </w:tc>
              <w:tc>
                <w:tcPr>
                  <w:tcW w:w="1246" w:type="pct"/>
                  <w:tcBorders>
                    <w:top w:val="single" w:color="auto" w:sz="4" w:space="0"/>
                    <w:left w:val="single" w:color="auto" w:sz="4" w:space="0"/>
                    <w:bottom w:val="single" w:color="auto" w:sz="4" w:space="0"/>
                    <w:right w:val="single" w:color="auto" w:sz="4" w:space="0"/>
                  </w:tcBorders>
                  <w:vAlign w:val="center"/>
                </w:tcPr>
                <w:p w14:paraId="301B2E2E">
                  <w:pPr>
                    <w:pStyle w:val="60"/>
                    <w:snapToGrid w:val="0"/>
                    <w:spacing w:before="0" w:after="0" w:line="280" w:lineRule="exact"/>
                    <w:rPr>
                      <w:color w:val="auto"/>
                      <w:kern w:val="2"/>
                      <w:sz w:val="18"/>
                      <w:szCs w:val="18"/>
                      <w:highlight w:val="none"/>
                    </w:rPr>
                  </w:pPr>
                  <w:r>
                    <w:rPr>
                      <w:rFonts w:hint="eastAsia"/>
                      <w:color w:val="auto"/>
                      <w:kern w:val="2"/>
                      <w:sz w:val="18"/>
                      <w:szCs w:val="18"/>
                      <w:highlight w:val="none"/>
                    </w:rPr>
                    <w:t>喷涂</w:t>
                  </w:r>
                  <w:r>
                    <w:rPr>
                      <w:color w:val="auto"/>
                      <w:kern w:val="2"/>
                      <w:sz w:val="18"/>
                      <w:szCs w:val="18"/>
                      <w:highlight w:val="none"/>
                    </w:rPr>
                    <w:t>采用干湿组装方式处理漆雾；项目切割下料、打磨等工序均设置相应除尘设备；采用催化燃烧装置处理有机废气；项目采用自然晾干，不设烘干间；按照相应技术规范设置集气罩等，控制风速</w:t>
                  </w:r>
                  <w:r>
                    <w:rPr>
                      <w:color w:val="auto"/>
                      <w:kern w:val="2"/>
                      <w:sz w:val="18"/>
                      <w:szCs w:val="18"/>
                      <w:highlight w:val="none"/>
                      <w:shd w:val="clear" w:color="auto" w:fill="FFFFFF"/>
                    </w:rPr>
                    <w:t>1.2m/s；喷漆间、喷涂室内换风次数取50次／h，晾干间内无人操作</w:t>
                  </w:r>
                  <w:r>
                    <w:rPr>
                      <w:rFonts w:hint="eastAsia"/>
                      <w:color w:val="auto"/>
                      <w:kern w:val="2"/>
                      <w:sz w:val="18"/>
                      <w:szCs w:val="18"/>
                      <w:highlight w:val="none"/>
                      <w:shd w:val="clear" w:color="auto" w:fill="FFFFFF"/>
                      <w:lang w:eastAsia="zh-CN"/>
                    </w:rPr>
                    <w:t>换气次数</w:t>
                  </w:r>
                  <w:r>
                    <w:rPr>
                      <w:color w:val="auto"/>
                      <w:kern w:val="2"/>
                      <w:sz w:val="18"/>
                      <w:szCs w:val="18"/>
                      <w:highlight w:val="none"/>
                      <w:shd w:val="clear" w:color="auto" w:fill="FFFFFF"/>
                    </w:rPr>
                    <w:t>为8次/h；按照要求设置监测平台，加强有机废气治理措施的运行维护与管理，确保排气筒污染物及厂界污染物达标排放</w:t>
                  </w:r>
                </w:p>
              </w:tc>
              <w:tc>
                <w:tcPr>
                  <w:tcW w:w="534" w:type="pct"/>
                  <w:tcBorders>
                    <w:top w:val="single" w:color="auto" w:sz="4" w:space="0"/>
                    <w:left w:val="single" w:color="auto" w:sz="4" w:space="0"/>
                    <w:bottom w:val="single" w:color="auto" w:sz="4" w:space="0"/>
                    <w:right w:val="single" w:color="auto" w:sz="4" w:space="0"/>
                  </w:tcBorders>
                  <w:vAlign w:val="center"/>
                </w:tcPr>
                <w:p w14:paraId="1DC75AC7">
                  <w:pPr>
                    <w:pStyle w:val="60"/>
                    <w:snapToGrid w:val="0"/>
                    <w:spacing w:before="0" w:after="0" w:line="280" w:lineRule="exact"/>
                    <w:rPr>
                      <w:color w:val="auto"/>
                      <w:kern w:val="2"/>
                      <w:sz w:val="18"/>
                      <w:szCs w:val="18"/>
                      <w:highlight w:val="none"/>
                    </w:rPr>
                  </w:pPr>
                  <w:r>
                    <w:rPr>
                      <w:color w:val="auto"/>
                      <w:kern w:val="2"/>
                      <w:sz w:val="18"/>
                      <w:szCs w:val="18"/>
                      <w:highlight w:val="none"/>
                    </w:rPr>
                    <w:t>符合</w:t>
                  </w:r>
                </w:p>
              </w:tc>
            </w:tr>
            <w:tr w14:paraId="298F9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7" w:type="pct"/>
                  <w:vMerge w:val="continue"/>
                  <w:tcBorders>
                    <w:left w:val="single" w:color="auto" w:sz="4" w:space="0"/>
                    <w:right w:val="single" w:color="auto" w:sz="4" w:space="0"/>
                  </w:tcBorders>
                  <w:vAlign w:val="center"/>
                </w:tcPr>
                <w:p w14:paraId="000FDE32">
                  <w:pPr>
                    <w:pStyle w:val="60"/>
                    <w:snapToGrid w:val="0"/>
                    <w:spacing w:before="0" w:after="0" w:line="280" w:lineRule="exact"/>
                    <w:rPr>
                      <w:color w:val="auto"/>
                      <w:kern w:val="2"/>
                      <w:sz w:val="18"/>
                      <w:szCs w:val="18"/>
                      <w:highlight w:val="none"/>
                      <w:shd w:val="clear" w:color="auto" w:fill="FFFFFF"/>
                    </w:rPr>
                  </w:pPr>
                </w:p>
              </w:tc>
              <w:tc>
                <w:tcPr>
                  <w:tcW w:w="2451" w:type="pct"/>
                  <w:tcBorders>
                    <w:top w:val="single" w:color="auto" w:sz="4" w:space="0"/>
                    <w:left w:val="single" w:color="auto" w:sz="4" w:space="0"/>
                    <w:bottom w:val="single" w:color="auto" w:sz="4" w:space="0"/>
                    <w:right w:val="single" w:color="auto" w:sz="4" w:space="0"/>
                  </w:tcBorders>
                  <w:vAlign w:val="center"/>
                </w:tcPr>
                <w:p w14:paraId="7BCBE499">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加强源头控制</w:t>
                  </w:r>
                </w:p>
                <w:p w14:paraId="580DC9E0">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1、原辅料替代。橡胶制品应使用低或无VOCs的清洁生产工艺和具有环境标志产品的原辅材料，生胶应符合GB8081的规定，胶粘剂VOCs无组织排放量不超过溶剂使用量的25%。</w:t>
                  </w:r>
                </w:p>
                <w:p w14:paraId="24068D70">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橡胶制品行业：①选用自动化程度高、密闭性强、废气产生量较小的生产工艺和装备。②通过优化炼胶配方，调整各工序操作温度，降低VOCs排放。如炼胶采用固体小料自动称量技术（适用于交联剂等固体小料）和液体小料自动称量技术（适用于软化增塑剂等液体小料）。③胶片冷却采用水冷技术等。</w:t>
                  </w:r>
                </w:p>
              </w:tc>
              <w:tc>
                <w:tcPr>
                  <w:tcW w:w="1246" w:type="pct"/>
                  <w:tcBorders>
                    <w:top w:val="single" w:color="auto" w:sz="4" w:space="0"/>
                    <w:left w:val="single" w:color="auto" w:sz="4" w:space="0"/>
                    <w:bottom w:val="single" w:color="auto" w:sz="4" w:space="0"/>
                    <w:right w:val="single" w:color="auto" w:sz="4" w:space="0"/>
                  </w:tcBorders>
                  <w:vAlign w:val="center"/>
                </w:tcPr>
                <w:p w14:paraId="2A6CCD38">
                  <w:pPr>
                    <w:pStyle w:val="60"/>
                    <w:snapToGrid w:val="0"/>
                    <w:spacing w:before="0" w:after="0" w:line="280" w:lineRule="exact"/>
                    <w:rPr>
                      <w:color w:val="auto"/>
                      <w:kern w:val="2"/>
                      <w:sz w:val="18"/>
                      <w:szCs w:val="18"/>
                      <w:highlight w:val="none"/>
                    </w:rPr>
                  </w:pPr>
                  <w:r>
                    <w:rPr>
                      <w:color w:val="auto"/>
                      <w:kern w:val="2"/>
                      <w:sz w:val="18"/>
                      <w:szCs w:val="18"/>
                      <w:highlight w:val="none"/>
                    </w:rPr>
                    <w:t>项目使用符合国家标准的天然橡胶等原辅材料，涂胶位于密闭操作间内，减少无组织有机废气排放，固体小料称量采用固定工位，胶片采用自然冷却</w:t>
                  </w:r>
                </w:p>
              </w:tc>
              <w:tc>
                <w:tcPr>
                  <w:tcW w:w="534" w:type="pct"/>
                  <w:tcBorders>
                    <w:top w:val="single" w:color="auto" w:sz="4" w:space="0"/>
                    <w:left w:val="single" w:color="auto" w:sz="4" w:space="0"/>
                    <w:bottom w:val="single" w:color="auto" w:sz="4" w:space="0"/>
                    <w:right w:val="single" w:color="auto" w:sz="4" w:space="0"/>
                  </w:tcBorders>
                  <w:vAlign w:val="center"/>
                </w:tcPr>
                <w:p w14:paraId="2B09946B">
                  <w:pPr>
                    <w:pStyle w:val="60"/>
                    <w:snapToGrid w:val="0"/>
                    <w:spacing w:before="0" w:after="0" w:line="280" w:lineRule="exact"/>
                    <w:rPr>
                      <w:color w:val="auto"/>
                      <w:kern w:val="2"/>
                      <w:sz w:val="18"/>
                      <w:szCs w:val="18"/>
                      <w:highlight w:val="none"/>
                    </w:rPr>
                  </w:pPr>
                  <w:r>
                    <w:rPr>
                      <w:color w:val="auto"/>
                      <w:kern w:val="2"/>
                      <w:sz w:val="18"/>
                      <w:szCs w:val="18"/>
                      <w:highlight w:val="none"/>
                    </w:rPr>
                    <w:t>符合</w:t>
                  </w:r>
                </w:p>
              </w:tc>
            </w:tr>
            <w:tr w14:paraId="681E9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7" w:type="pct"/>
                  <w:vMerge w:val="continue"/>
                  <w:tcBorders>
                    <w:left w:val="single" w:color="auto" w:sz="4" w:space="0"/>
                    <w:right w:val="single" w:color="auto" w:sz="4" w:space="0"/>
                  </w:tcBorders>
                  <w:vAlign w:val="center"/>
                </w:tcPr>
                <w:p w14:paraId="04242683">
                  <w:pPr>
                    <w:pStyle w:val="60"/>
                    <w:snapToGrid w:val="0"/>
                    <w:spacing w:before="0" w:after="0" w:line="280" w:lineRule="exact"/>
                    <w:rPr>
                      <w:color w:val="auto"/>
                      <w:kern w:val="2"/>
                      <w:sz w:val="18"/>
                      <w:szCs w:val="18"/>
                      <w:highlight w:val="none"/>
                      <w:shd w:val="clear" w:color="auto" w:fill="FFFFFF"/>
                    </w:rPr>
                  </w:pPr>
                </w:p>
              </w:tc>
              <w:tc>
                <w:tcPr>
                  <w:tcW w:w="2451" w:type="pct"/>
                  <w:tcBorders>
                    <w:top w:val="single" w:color="auto" w:sz="4" w:space="0"/>
                    <w:left w:val="single" w:color="auto" w:sz="4" w:space="0"/>
                    <w:bottom w:val="single" w:color="auto" w:sz="4" w:space="0"/>
                    <w:right w:val="single" w:color="auto" w:sz="4" w:space="0"/>
                  </w:tcBorders>
                  <w:vAlign w:val="center"/>
                </w:tcPr>
                <w:p w14:paraId="79E6296E">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加强过程控制</w:t>
                  </w:r>
                </w:p>
                <w:p w14:paraId="0DD069DC">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1、加强原辅料储存VOCs排放控制。①VOCs原料存储于密闭的“容器、包装袋、储罐、储存库、料仓中”。②盛装VOCs原料的容器或包装袋存放于室内。③盛装VOCs物料的容器或包装袋在非取用状态时应加盖、封口，保持密闭。④橡胶制品行业储料库（半成品库）在日常保持严密封闭状态基础上，要设置废气收集系统，收集的废气送VOCs治理设施处理。封闭料库废气设计处理风量按储料库换风次数原则上不少于2次／h。</w:t>
                  </w:r>
                </w:p>
                <w:p w14:paraId="0F79CB02">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2、加强原辅料输运过程VOCs排放控制。①颗粒状、粉状VOCs物料应采用气力输送设备、管状带式输送机、螺旋输送机等密闭输送，或采用密闭的包装袋、容器或罐车进行物料转移。②无法密闭投加的，必须在密闭空间内操作，或进行局部气体全部收集措施，收集废气排至除尘设施、VOCs废气收集处理系统高效处理。</w:t>
                  </w:r>
                </w:p>
                <w:p w14:paraId="4E6DB40A">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4、加强橡胶制品行业生产</w:t>
                  </w:r>
                </w:p>
                <w:p w14:paraId="61A0B2D5">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工艺过程VOCs排放控制①炼胶工序采用密炼机混炼，废气必须确保全密闭收集；②密炼机投料口、挤出、压延、硫化工序采用集气罩收集的，集气罩口控制风速应不低于0.8米/秒，废气排至废气收集处理系统。③ 炼胶车间和硫化车间封闭，设置废气收集系统，收集的废气送VOCs（臭味）治理设施处理。封闭车间废气设计处理风量按车间库换风次数原则上不少于2次／h。④无法封闭的采用局部气体收集措施，确保废气全部有效收集并排至VOCs收集处理系统，确保车间内无明显异味。</w:t>
                  </w:r>
                </w:p>
                <w:p w14:paraId="6CF96EFE">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5、日用及医用橡胶制品制造使用的液体料采用密闭管道投加，粉体料手工投加，配料罐密闭；浸渍工序、氯洗工序、硫化工序在封闭空间（仅轨道进出口敞开）内操作，收集后的废气排至废气收集处理系统高效处理。</w:t>
                  </w:r>
                </w:p>
                <w:p w14:paraId="3823E968">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6、废吸附剂应采用密闭的包装袋或容器储存、转运，并建立储存、处置台账。</w:t>
                  </w:r>
                </w:p>
                <w:p w14:paraId="54BDFA3F">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7、以上管理要求写入车间操作规程，建立管理制度，明确专人负责落实到位。</w:t>
                  </w:r>
                </w:p>
              </w:tc>
              <w:tc>
                <w:tcPr>
                  <w:tcW w:w="1246" w:type="pct"/>
                  <w:tcBorders>
                    <w:top w:val="single" w:color="auto" w:sz="4" w:space="0"/>
                    <w:left w:val="single" w:color="auto" w:sz="4" w:space="0"/>
                    <w:bottom w:val="single" w:color="auto" w:sz="4" w:space="0"/>
                    <w:right w:val="single" w:color="auto" w:sz="4" w:space="0"/>
                  </w:tcBorders>
                  <w:vAlign w:val="center"/>
                </w:tcPr>
                <w:p w14:paraId="173616F6">
                  <w:pPr>
                    <w:pStyle w:val="60"/>
                    <w:snapToGrid w:val="0"/>
                    <w:spacing w:before="0" w:after="0" w:line="280" w:lineRule="exact"/>
                    <w:rPr>
                      <w:color w:val="auto"/>
                      <w:kern w:val="2"/>
                      <w:sz w:val="18"/>
                      <w:szCs w:val="18"/>
                      <w:highlight w:val="none"/>
                    </w:rPr>
                  </w:pPr>
                  <w:r>
                    <w:rPr>
                      <w:color w:val="auto"/>
                      <w:kern w:val="2"/>
                      <w:sz w:val="18"/>
                      <w:szCs w:val="18"/>
                      <w:highlight w:val="none"/>
                    </w:rPr>
                    <w:t>项目所用原料为天然橡胶，半成品不在车间内长期堆放，及时进入下一道工序；固体粉料称量</w:t>
                  </w:r>
                  <w:r>
                    <w:rPr>
                      <w:rFonts w:hint="eastAsia"/>
                      <w:color w:val="auto"/>
                      <w:kern w:val="2"/>
                      <w:sz w:val="18"/>
                      <w:szCs w:val="18"/>
                      <w:highlight w:val="none"/>
                    </w:rPr>
                    <w:t>在密闭间内进行，经</w:t>
                  </w:r>
                  <w:r>
                    <w:rPr>
                      <w:color w:val="auto"/>
                      <w:kern w:val="2"/>
                      <w:sz w:val="18"/>
                      <w:szCs w:val="18"/>
                      <w:highlight w:val="none"/>
                    </w:rPr>
                    <w:t>收集后引入脉冲布袋除尘器处理；</w:t>
                  </w:r>
                  <w:r>
                    <w:rPr>
                      <w:color w:val="auto"/>
                      <w:kern w:val="2"/>
                      <w:sz w:val="18"/>
                      <w:szCs w:val="18"/>
                      <w:highlight w:val="none"/>
                      <w:shd w:val="clear" w:color="auto" w:fill="FFFFFF"/>
                    </w:rPr>
                    <w:t>采用密炼机混炼、硫化机等，</w:t>
                  </w:r>
                  <w:r>
                    <w:rPr>
                      <w:rFonts w:hint="eastAsia"/>
                      <w:color w:val="auto"/>
                      <w:kern w:val="2"/>
                      <w:sz w:val="18"/>
                      <w:szCs w:val="18"/>
                      <w:highlight w:val="none"/>
                      <w:shd w:val="clear" w:color="auto" w:fill="FFFFFF"/>
                    </w:rPr>
                    <w:t>设备位于密闭间内</w:t>
                  </w:r>
                  <w:r>
                    <w:rPr>
                      <w:color w:val="auto"/>
                      <w:kern w:val="2"/>
                      <w:sz w:val="18"/>
                      <w:szCs w:val="18"/>
                      <w:highlight w:val="none"/>
                      <w:shd w:val="clear" w:color="auto" w:fill="FFFFFF"/>
                    </w:rPr>
                    <w:t>，收集有机废气采用催化燃烧装置处理；废活性炭等属于危险废物，严格按照危废相关要求储存、转运，并建立储存、处置台账；以上管理要求写入车间操作规程，建立管理制度，明确专人负责落实到位</w:t>
                  </w:r>
                </w:p>
              </w:tc>
              <w:tc>
                <w:tcPr>
                  <w:tcW w:w="534" w:type="pct"/>
                  <w:tcBorders>
                    <w:top w:val="single" w:color="auto" w:sz="4" w:space="0"/>
                    <w:left w:val="single" w:color="auto" w:sz="4" w:space="0"/>
                    <w:bottom w:val="single" w:color="auto" w:sz="4" w:space="0"/>
                    <w:right w:val="single" w:color="auto" w:sz="4" w:space="0"/>
                  </w:tcBorders>
                  <w:vAlign w:val="center"/>
                </w:tcPr>
                <w:p w14:paraId="111B8734">
                  <w:pPr>
                    <w:pStyle w:val="60"/>
                    <w:snapToGrid w:val="0"/>
                    <w:spacing w:before="0" w:after="0" w:line="280" w:lineRule="exact"/>
                    <w:rPr>
                      <w:color w:val="auto"/>
                      <w:kern w:val="2"/>
                      <w:sz w:val="18"/>
                      <w:szCs w:val="18"/>
                      <w:highlight w:val="none"/>
                    </w:rPr>
                  </w:pPr>
                  <w:r>
                    <w:rPr>
                      <w:color w:val="auto"/>
                      <w:kern w:val="2"/>
                      <w:sz w:val="18"/>
                      <w:szCs w:val="18"/>
                      <w:highlight w:val="none"/>
                    </w:rPr>
                    <w:t>符合</w:t>
                  </w:r>
                </w:p>
              </w:tc>
            </w:tr>
            <w:tr w14:paraId="123B4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7" w:type="pct"/>
                  <w:vMerge w:val="continue"/>
                  <w:tcBorders>
                    <w:left w:val="single" w:color="auto" w:sz="4" w:space="0"/>
                    <w:right w:val="single" w:color="auto" w:sz="4" w:space="0"/>
                  </w:tcBorders>
                  <w:vAlign w:val="center"/>
                </w:tcPr>
                <w:p w14:paraId="7806FB9E">
                  <w:pPr>
                    <w:pStyle w:val="60"/>
                    <w:snapToGrid w:val="0"/>
                    <w:spacing w:before="0" w:after="0" w:line="280" w:lineRule="exact"/>
                    <w:rPr>
                      <w:color w:val="auto"/>
                      <w:kern w:val="2"/>
                      <w:sz w:val="18"/>
                      <w:szCs w:val="18"/>
                      <w:highlight w:val="none"/>
                      <w:shd w:val="clear" w:color="auto" w:fill="FFFFFF"/>
                    </w:rPr>
                  </w:pPr>
                </w:p>
              </w:tc>
              <w:tc>
                <w:tcPr>
                  <w:tcW w:w="2451" w:type="pct"/>
                  <w:tcBorders>
                    <w:top w:val="single" w:color="auto" w:sz="4" w:space="0"/>
                    <w:left w:val="single" w:color="auto" w:sz="4" w:space="0"/>
                    <w:bottom w:val="single" w:color="auto" w:sz="4" w:space="0"/>
                    <w:right w:val="single" w:color="auto" w:sz="4" w:space="0"/>
                  </w:tcBorders>
                  <w:vAlign w:val="center"/>
                </w:tcPr>
                <w:p w14:paraId="3EEFD123">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四、加强末端治理、监测及治理设施运行管理</w:t>
                  </w:r>
                </w:p>
                <w:p w14:paraId="1137058F">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1、加强炼胶废气预处理。炼胶过程使用炭黑、碳酸钙、硫磺等原辅材料，导致炼胶废气中存在大量粉尘，如果不对其进行预处理将影响废气治理设施的处理效果。宜采用袋式除尘、滤筒/滤芯除尘治理预处理工艺。</w:t>
                  </w:r>
                </w:p>
                <w:p w14:paraId="06DCEA43">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2、科学选择适宜废气处理技术。</w:t>
                  </w:r>
                </w:p>
                <w:p w14:paraId="6413BF5D">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②炼胶、硫化工序和日用及医用橡胶制品制造配料、浸渍工序产生的VOCs废气可采用喷淋、吸附、热力燃烧、催化燃烧、等离子体、低温等离子体、UV光催化/光氧化、生物法组合技术；胶浆制备、刷胶浆工序产生的废气经收集后宜采用吸附法、燃烧法工艺处理。</w:t>
                  </w:r>
                </w:p>
                <w:p w14:paraId="64A1475F">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加强橡胶制品行业废水处理站臭气处理。污水站调节、水解酸化、缺氧等工序废气必须采取有效措施收集并经喷淋、吸附、低温等离子体、UV光氧化/光催化、生物法等组合技术治理。</w:t>
                  </w:r>
                </w:p>
                <w:p w14:paraId="1A3BF9A1">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4、确保废气处理设施处理能力。对因实施封闭改造，增加废气收集点和收集风量的，可在现有废气治理设施基础上，根据废气量的增加，进行科学设计，可并联增设新的VOCs废气处理设施，确保满足《工业企业挥发性有机物排放控制标准》（DB13/2322—2016）控制要求。严禁废气治理设施以“小马拉大车”等敷衍应付。</w:t>
                  </w:r>
                </w:p>
                <w:p w14:paraId="09E46178">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5、治理设施应与其对应的生产工艺设备同步运转。治理设施应有详细的设计方案、工艺参数等。因治理设施故障造成非正常排放，应停止运转对应的生产工艺设备，待检修完毕后共同投入使用。</w:t>
                  </w:r>
                </w:p>
                <w:p w14:paraId="197BF31E">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6、监测要求。企业按照环境监测管理规定和技术规范要求，设计、建设、维护永久性采样口、采样测试平台和排污口标志。VOCs排放速率（包括等效排气筒等效排放速率）大于2.5kg/h或排气量大于40000m</w:t>
                  </w:r>
                  <w:r>
                    <w:rPr>
                      <w:color w:val="auto"/>
                      <w:kern w:val="2"/>
                      <w:sz w:val="18"/>
                      <w:szCs w:val="18"/>
                      <w:highlight w:val="none"/>
                      <w:shd w:val="clear" w:color="auto" w:fill="FFFFFF"/>
                      <w:vertAlign w:val="superscript"/>
                    </w:rPr>
                    <w:t>3</w:t>
                  </w:r>
                  <w:r>
                    <w:rPr>
                      <w:color w:val="auto"/>
                      <w:kern w:val="2"/>
                      <w:sz w:val="18"/>
                      <w:szCs w:val="18"/>
                      <w:highlight w:val="none"/>
                      <w:shd w:val="clear" w:color="auto" w:fill="FFFFFF"/>
                    </w:rPr>
                    <w:t>/h的重点工业固定排放源，安装VOCs在线监测设施（FID）并联网，推进VOCs在线监测设施安装联网情况纳入排污许可管理。</w:t>
                  </w:r>
                </w:p>
                <w:p w14:paraId="432A740E">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7、治理管控效果。无组织VOCs排放满足河北省《工业企业挥发性有机物排放控制标准》（DB13/2322-2016）排放限值要求。厂界：非甲烷总烃2mg/m</w:t>
                  </w:r>
                  <w:r>
                    <w:rPr>
                      <w:color w:val="auto"/>
                      <w:kern w:val="2"/>
                      <w:sz w:val="18"/>
                      <w:szCs w:val="18"/>
                      <w:highlight w:val="none"/>
                      <w:shd w:val="clear" w:color="auto" w:fill="FFFFFF"/>
                      <w:vertAlign w:val="superscript"/>
                    </w:rPr>
                    <w:t>3</w:t>
                  </w:r>
                  <w:r>
                    <w:rPr>
                      <w:color w:val="auto"/>
                      <w:kern w:val="2"/>
                      <w:sz w:val="18"/>
                      <w:szCs w:val="18"/>
                      <w:highlight w:val="none"/>
                      <w:shd w:val="clear" w:color="auto" w:fill="FFFFFF"/>
                    </w:rPr>
                    <w:t>，苯0.1mg/m</w:t>
                  </w:r>
                  <w:r>
                    <w:rPr>
                      <w:color w:val="auto"/>
                      <w:kern w:val="2"/>
                      <w:sz w:val="18"/>
                      <w:szCs w:val="18"/>
                      <w:highlight w:val="none"/>
                      <w:shd w:val="clear" w:color="auto" w:fill="FFFFFF"/>
                      <w:vertAlign w:val="superscript"/>
                    </w:rPr>
                    <w:t>3</w:t>
                  </w:r>
                  <w:r>
                    <w:rPr>
                      <w:color w:val="auto"/>
                      <w:kern w:val="2"/>
                      <w:sz w:val="18"/>
                      <w:szCs w:val="18"/>
                      <w:highlight w:val="none"/>
                      <w:shd w:val="clear" w:color="auto" w:fill="FFFFFF"/>
                    </w:rPr>
                    <w:t>，甲苯0.6mg/m</w:t>
                  </w:r>
                  <w:r>
                    <w:rPr>
                      <w:color w:val="auto"/>
                      <w:kern w:val="2"/>
                      <w:sz w:val="18"/>
                      <w:szCs w:val="18"/>
                      <w:highlight w:val="none"/>
                      <w:shd w:val="clear" w:color="auto" w:fill="FFFFFF"/>
                      <w:vertAlign w:val="superscript"/>
                    </w:rPr>
                    <w:t>3</w:t>
                  </w:r>
                  <w:r>
                    <w:rPr>
                      <w:color w:val="auto"/>
                      <w:kern w:val="2"/>
                      <w:sz w:val="18"/>
                      <w:szCs w:val="18"/>
                      <w:highlight w:val="none"/>
                      <w:shd w:val="clear" w:color="auto" w:fill="FFFFFF"/>
                    </w:rPr>
                    <w:t>，二甲苯0.2mg/m</w:t>
                  </w:r>
                  <w:r>
                    <w:rPr>
                      <w:color w:val="auto"/>
                      <w:kern w:val="2"/>
                      <w:sz w:val="18"/>
                      <w:szCs w:val="18"/>
                      <w:highlight w:val="none"/>
                      <w:shd w:val="clear" w:color="auto" w:fill="FFFFFF"/>
                      <w:vertAlign w:val="superscript"/>
                    </w:rPr>
                    <w:t>3</w:t>
                  </w:r>
                  <w:r>
                    <w:rPr>
                      <w:color w:val="auto"/>
                      <w:kern w:val="2"/>
                      <w:sz w:val="18"/>
                      <w:szCs w:val="18"/>
                      <w:highlight w:val="none"/>
                      <w:shd w:val="clear" w:color="auto" w:fill="FFFFFF"/>
                    </w:rPr>
                    <w:t>。</w:t>
                  </w:r>
                </w:p>
                <w:p w14:paraId="4EB312BA">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8、加强VOCs污染控制及治理设施运行记录管理。应符合《工业企业挥发性有机污染物排放控制标准》（DB13/2322-2016）附录A有关要求，并明确专人负责。</w:t>
                  </w:r>
                </w:p>
              </w:tc>
              <w:tc>
                <w:tcPr>
                  <w:tcW w:w="1246" w:type="pct"/>
                  <w:tcBorders>
                    <w:top w:val="single" w:color="auto" w:sz="4" w:space="0"/>
                    <w:left w:val="single" w:color="auto" w:sz="4" w:space="0"/>
                    <w:bottom w:val="single" w:color="auto" w:sz="4" w:space="0"/>
                    <w:right w:val="single" w:color="auto" w:sz="4" w:space="0"/>
                  </w:tcBorders>
                  <w:vAlign w:val="center"/>
                </w:tcPr>
                <w:p w14:paraId="46E25B03">
                  <w:pPr>
                    <w:pStyle w:val="60"/>
                    <w:snapToGrid w:val="0"/>
                    <w:spacing w:before="0" w:after="0" w:line="280" w:lineRule="exact"/>
                    <w:rPr>
                      <w:color w:val="auto"/>
                      <w:kern w:val="2"/>
                      <w:sz w:val="18"/>
                      <w:szCs w:val="18"/>
                      <w:highlight w:val="none"/>
                    </w:rPr>
                  </w:pPr>
                  <w:r>
                    <w:rPr>
                      <w:color w:val="auto"/>
                      <w:kern w:val="2"/>
                      <w:sz w:val="18"/>
                      <w:szCs w:val="18"/>
                      <w:highlight w:val="none"/>
                    </w:rPr>
                    <w:t>固体粉料投料废气采用脉冲布袋除尘器处理；炼胶、硫化废气采用催化燃烧装置处理；本项目无生产废水产生；</w:t>
                  </w:r>
                  <w:r>
                    <w:rPr>
                      <w:rFonts w:hint="eastAsia"/>
                      <w:color w:val="auto"/>
                      <w:kern w:val="2"/>
                      <w:sz w:val="18"/>
                      <w:szCs w:val="18"/>
                      <w:highlight w:val="none"/>
                      <w:lang w:val="en-US" w:eastAsia="zh-CN"/>
                    </w:rPr>
                    <w:t>项目废气排气量大于40000</w:t>
                  </w:r>
                  <w:r>
                    <w:rPr>
                      <w:color w:val="auto"/>
                      <w:kern w:val="2"/>
                      <w:sz w:val="18"/>
                      <w:szCs w:val="18"/>
                      <w:highlight w:val="none"/>
                      <w:shd w:val="clear" w:color="auto" w:fill="FFFFFF"/>
                    </w:rPr>
                    <w:t>m</w:t>
                  </w:r>
                  <w:r>
                    <w:rPr>
                      <w:color w:val="auto"/>
                      <w:kern w:val="2"/>
                      <w:sz w:val="18"/>
                      <w:szCs w:val="18"/>
                      <w:highlight w:val="none"/>
                      <w:shd w:val="clear" w:color="auto" w:fill="FFFFFF"/>
                      <w:vertAlign w:val="superscript"/>
                    </w:rPr>
                    <w:t>3</w:t>
                  </w:r>
                  <w:r>
                    <w:rPr>
                      <w:color w:val="auto"/>
                      <w:kern w:val="2"/>
                      <w:sz w:val="18"/>
                      <w:szCs w:val="18"/>
                      <w:highlight w:val="none"/>
                      <w:shd w:val="clear" w:color="auto" w:fill="FFFFFF"/>
                    </w:rPr>
                    <w:t>/h</w:t>
                  </w:r>
                  <w:r>
                    <w:rPr>
                      <w:rFonts w:hint="eastAsia"/>
                      <w:color w:val="auto"/>
                      <w:kern w:val="2"/>
                      <w:sz w:val="18"/>
                      <w:szCs w:val="18"/>
                      <w:highlight w:val="none"/>
                      <w:shd w:val="clear" w:color="auto" w:fill="FFFFFF"/>
                      <w:lang w:val="en-US" w:eastAsia="zh-CN"/>
                    </w:rPr>
                    <w:t>但是排放速率小于</w:t>
                  </w:r>
                  <w:r>
                    <w:rPr>
                      <w:color w:val="auto"/>
                      <w:kern w:val="2"/>
                      <w:sz w:val="18"/>
                      <w:szCs w:val="18"/>
                      <w:highlight w:val="none"/>
                      <w:shd w:val="clear" w:color="auto" w:fill="FFFFFF"/>
                    </w:rPr>
                    <w:t>kg/h</w:t>
                  </w:r>
                  <w:r>
                    <w:rPr>
                      <w:rFonts w:hint="eastAsia"/>
                      <w:color w:val="auto"/>
                      <w:kern w:val="2"/>
                      <w:sz w:val="18"/>
                      <w:szCs w:val="18"/>
                      <w:highlight w:val="none"/>
                      <w:shd w:val="clear" w:color="auto" w:fill="FFFFFF"/>
                      <w:lang w:eastAsia="zh-CN"/>
                    </w:rPr>
                    <w:t>，无须设置</w:t>
                  </w:r>
                  <w:r>
                    <w:rPr>
                      <w:rFonts w:hint="eastAsia"/>
                      <w:color w:val="auto"/>
                      <w:kern w:val="2"/>
                      <w:sz w:val="18"/>
                      <w:szCs w:val="18"/>
                      <w:highlight w:val="none"/>
                      <w:shd w:val="clear" w:color="auto" w:fill="FFFFFF"/>
                      <w:lang w:val="en-US" w:eastAsia="zh-CN"/>
                    </w:rPr>
                    <w:t>在线监测设施；</w:t>
                  </w:r>
                  <w:r>
                    <w:rPr>
                      <w:color w:val="auto"/>
                      <w:kern w:val="2"/>
                      <w:sz w:val="18"/>
                      <w:szCs w:val="18"/>
                      <w:highlight w:val="none"/>
                    </w:rPr>
                    <w:t>项目经过治理后，</w:t>
                  </w:r>
                  <w:r>
                    <w:rPr>
                      <w:color w:val="auto"/>
                      <w:kern w:val="2"/>
                      <w:sz w:val="18"/>
                      <w:szCs w:val="18"/>
                      <w:highlight w:val="none"/>
                      <w:shd w:val="clear" w:color="auto" w:fill="FFFFFF"/>
                    </w:rPr>
                    <w:t>无组织VOCs排放满足河北省《工业企业挥发性有机物排放控制标准》（DB13/2322-20</w:t>
                  </w:r>
                  <w:r>
                    <w:rPr>
                      <w:rFonts w:hint="eastAsia"/>
                      <w:color w:val="auto"/>
                      <w:kern w:val="2"/>
                      <w:sz w:val="18"/>
                      <w:szCs w:val="18"/>
                      <w:highlight w:val="none"/>
                      <w:shd w:val="clear" w:color="auto" w:fill="FFFFFF"/>
                    </w:rPr>
                    <w:t>25</w:t>
                  </w:r>
                  <w:r>
                    <w:rPr>
                      <w:color w:val="auto"/>
                      <w:kern w:val="2"/>
                      <w:sz w:val="18"/>
                      <w:szCs w:val="18"/>
                      <w:highlight w:val="none"/>
                      <w:shd w:val="clear" w:color="auto" w:fill="FFFFFF"/>
                    </w:rPr>
                    <w:t>）排放限值要求</w:t>
                  </w:r>
                </w:p>
              </w:tc>
              <w:tc>
                <w:tcPr>
                  <w:tcW w:w="534" w:type="pct"/>
                  <w:tcBorders>
                    <w:top w:val="single" w:color="auto" w:sz="4" w:space="0"/>
                    <w:left w:val="single" w:color="auto" w:sz="4" w:space="0"/>
                    <w:bottom w:val="single" w:color="auto" w:sz="4" w:space="0"/>
                    <w:right w:val="single" w:color="auto" w:sz="4" w:space="0"/>
                  </w:tcBorders>
                  <w:vAlign w:val="center"/>
                </w:tcPr>
                <w:p w14:paraId="74CA5C13">
                  <w:pPr>
                    <w:pStyle w:val="60"/>
                    <w:snapToGrid w:val="0"/>
                    <w:spacing w:before="0" w:after="0" w:line="280" w:lineRule="exact"/>
                    <w:rPr>
                      <w:color w:val="auto"/>
                      <w:kern w:val="2"/>
                      <w:sz w:val="18"/>
                      <w:szCs w:val="18"/>
                      <w:highlight w:val="none"/>
                    </w:rPr>
                  </w:pPr>
                  <w:r>
                    <w:rPr>
                      <w:color w:val="auto"/>
                      <w:kern w:val="2"/>
                      <w:sz w:val="18"/>
                      <w:szCs w:val="18"/>
                      <w:highlight w:val="none"/>
                    </w:rPr>
                    <w:t>符合</w:t>
                  </w:r>
                </w:p>
              </w:tc>
            </w:tr>
            <w:tr w14:paraId="5F16E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7" w:type="pct"/>
                  <w:vMerge w:val="restart"/>
                  <w:tcBorders>
                    <w:left w:val="single" w:color="auto" w:sz="4" w:space="0"/>
                    <w:right w:val="single" w:color="auto" w:sz="4" w:space="0"/>
                  </w:tcBorders>
                  <w:vAlign w:val="center"/>
                </w:tcPr>
                <w:p w14:paraId="07B44487">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关于印发《唐山市2023年第一季度大气污染综合治理工作方案》的通知（唐气领办〔2023〕1 号）</w:t>
                  </w:r>
                </w:p>
              </w:tc>
              <w:tc>
                <w:tcPr>
                  <w:tcW w:w="2451" w:type="pct"/>
                  <w:tcBorders>
                    <w:top w:val="single" w:color="auto" w:sz="4" w:space="0"/>
                    <w:left w:val="single" w:color="auto" w:sz="4" w:space="0"/>
                    <w:bottom w:val="single" w:color="auto" w:sz="4" w:space="0"/>
                    <w:right w:val="single" w:color="auto" w:sz="4" w:space="0"/>
                  </w:tcBorders>
                  <w:vAlign w:val="center"/>
                </w:tcPr>
                <w:p w14:paraId="29B597A8">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2. 全面加强源头替代。重点涉VOCs企业实施低 VOCs 含量原辅材料替代，其中木制家具制造、汽车零部件、工程机械使用比例达到80%；钢结构、船舶制造使用比例达到50%；房屋建筑和市政工程全部使用低VOCs含量涂料和胶黏剂。</w:t>
                  </w:r>
                </w:p>
              </w:tc>
              <w:tc>
                <w:tcPr>
                  <w:tcW w:w="1246" w:type="pct"/>
                  <w:tcBorders>
                    <w:top w:val="single" w:color="auto" w:sz="4" w:space="0"/>
                    <w:left w:val="single" w:color="auto" w:sz="4" w:space="0"/>
                    <w:bottom w:val="single" w:color="auto" w:sz="4" w:space="0"/>
                    <w:right w:val="single" w:color="auto" w:sz="4" w:space="0"/>
                  </w:tcBorders>
                  <w:vAlign w:val="center"/>
                </w:tcPr>
                <w:p w14:paraId="3687CCBE">
                  <w:pPr>
                    <w:pStyle w:val="60"/>
                    <w:snapToGrid w:val="0"/>
                    <w:spacing w:before="0" w:after="0" w:line="280" w:lineRule="exact"/>
                    <w:rPr>
                      <w:color w:val="auto"/>
                      <w:kern w:val="2"/>
                      <w:sz w:val="18"/>
                      <w:szCs w:val="18"/>
                      <w:highlight w:val="none"/>
                    </w:rPr>
                  </w:pPr>
                  <w:r>
                    <w:rPr>
                      <w:color w:val="auto"/>
                      <w:kern w:val="2"/>
                      <w:sz w:val="18"/>
                      <w:szCs w:val="18"/>
                      <w:highlight w:val="none"/>
                    </w:rPr>
                    <w:t>项目所用喷涂原料均符合</w:t>
                  </w:r>
                  <w:r>
                    <w:rPr>
                      <w:color w:val="auto"/>
                      <w:spacing w:val="2"/>
                      <w:sz w:val="18"/>
                      <w:szCs w:val="18"/>
                      <w:highlight w:val="none"/>
                    </w:rPr>
                    <w:t>《低挥发性有机化合物含</w:t>
                  </w:r>
                  <w:r>
                    <w:rPr>
                      <w:color w:val="auto"/>
                      <w:spacing w:val="-12"/>
                      <w:sz w:val="18"/>
                      <w:szCs w:val="18"/>
                      <w:highlight w:val="none"/>
                    </w:rPr>
                    <w:t>量涂料产品技术要求》（GB/T</w:t>
                  </w:r>
                  <w:r>
                    <w:rPr>
                      <w:color w:val="auto"/>
                      <w:spacing w:val="-1"/>
                      <w:sz w:val="18"/>
                      <w:szCs w:val="18"/>
                      <w:highlight w:val="none"/>
                    </w:rPr>
                    <w:t>38597-2020）规定的溶剂型涂料产品</w:t>
                  </w:r>
                </w:p>
              </w:tc>
              <w:tc>
                <w:tcPr>
                  <w:tcW w:w="534" w:type="pct"/>
                  <w:tcBorders>
                    <w:top w:val="single" w:color="auto" w:sz="4" w:space="0"/>
                    <w:left w:val="single" w:color="auto" w:sz="4" w:space="0"/>
                    <w:bottom w:val="single" w:color="auto" w:sz="4" w:space="0"/>
                    <w:right w:val="single" w:color="auto" w:sz="4" w:space="0"/>
                  </w:tcBorders>
                  <w:vAlign w:val="center"/>
                </w:tcPr>
                <w:p w14:paraId="12C65E28">
                  <w:pPr>
                    <w:pStyle w:val="60"/>
                    <w:snapToGrid w:val="0"/>
                    <w:spacing w:before="0" w:after="0" w:line="280" w:lineRule="exact"/>
                    <w:rPr>
                      <w:color w:val="auto"/>
                      <w:kern w:val="2"/>
                      <w:sz w:val="18"/>
                      <w:szCs w:val="18"/>
                      <w:highlight w:val="none"/>
                    </w:rPr>
                  </w:pPr>
                  <w:r>
                    <w:rPr>
                      <w:color w:val="auto"/>
                      <w:kern w:val="2"/>
                      <w:sz w:val="18"/>
                      <w:szCs w:val="18"/>
                      <w:highlight w:val="none"/>
                    </w:rPr>
                    <w:t>符合</w:t>
                  </w:r>
                </w:p>
              </w:tc>
            </w:tr>
            <w:tr w14:paraId="39050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trPr>
              <w:tc>
                <w:tcPr>
                  <w:tcW w:w="767" w:type="pct"/>
                  <w:vMerge w:val="continue"/>
                  <w:tcBorders>
                    <w:left w:val="single" w:color="auto" w:sz="4" w:space="0"/>
                    <w:right w:val="single" w:color="auto" w:sz="4" w:space="0"/>
                  </w:tcBorders>
                  <w:vAlign w:val="center"/>
                </w:tcPr>
                <w:p w14:paraId="0C0783C7">
                  <w:pPr>
                    <w:pStyle w:val="60"/>
                    <w:snapToGrid w:val="0"/>
                    <w:spacing w:before="0" w:after="0" w:line="280" w:lineRule="exact"/>
                    <w:rPr>
                      <w:color w:val="auto"/>
                      <w:kern w:val="2"/>
                      <w:sz w:val="18"/>
                      <w:szCs w:val="18"/>
                      <w:highlight w:val="none"/>
                      <w:shd w:val="clear" w:color="auto" w:fill="FFFFFF"/>
                    </w:rPr>
                  </w:pPr>
                </w:p>
              </w:tc>
              <w:tc>
                <w:tcPr>
                  <w:tcW w:w="2451" w:type="pct"/>
                  <w:tcBorders>
                    <w:top w:val="single" w:color="auto" w:sz="4" w:space="0"/>
                    <w:left w:val="single" w:color="auto" w:sz="4" w:space="0"/>
                    <w:bottom w:val="single" w:color="auto" w:sz="4" w:space="0"/>
                    <w:right w:val="single" w:color="auto" w:sz="4" w:space="0"/>
                  </w:tcBorders>
                  <w:vAlign w:val="center"/>
                </w:tcPr>
                <w:p w14:paraId="175730B4">
                  <w:pPr>
                    <w:pStyle w:val="60"/>
                    <w:snapToGrid w:val="0"/>
                    <w:spacing w:before="0" w:after="0" w:line="280" w:lineRule="exact"/>
                    <w:rPr>
                      <w:color w:val="auto"/>
                      <w:kern w:val="2"/>
                      <w:sz w:val="18"/>
                      <w:szCs w:val="18"/>
                      <w:highlight w:val="none"/>
                      <w:shd w:val="clear" w:color="auto" w:fill="FFFFFF"/>
                    </w:rPr>
                  </w:pPr>
                  <w:r>
                    <w:rPr>
                      <w:color w:val="auto"/>
                      <w:kern w:val="2"/>
                      <w:sz w:val="18"/>
                      <w:szCs w:val="18"/>
                      <w:highlight w:val="none"/>
                      <w:shd w:val="clear" w:color="auto" w:fill="FFFFFF"/>
                    </w:rPr>
                    <w:t>4.建设适宜高效的治污设施。排查辖区内是否存在使用低效治理设施的企业，对使用单一低温等离子、光催化、光氧化以及非水溶性 VOCs 废气采用单一喷淋吸收等低效治理设施的，依据废气排放浓度、组分、风量以及生产工况等，选择适宜高效治理技术，实施提标改造。</w:t>
                  </w:r>
                </w:p>
              </w:tc>
              <w:tc>
                <w:tcPr>
                  <w:tcW w:w="1246" w:type="pct"/>
                  <w:tcBorders>
                    <w:top w:val="single" w:color="auto" w:sz="4" w:space="0"/>
                    <w:left w:val="single" w:color="auto" w:sz="4" w:space="0"/>
                    <w:bottom w:val="single" w:color="auto" w:sz="4" w:space="0"/>
                    <w:right w:val="single" w:color="auto" w:sz="4" w:space="0"/>
                  </w:tcBorders>
                  <w:vAlign w:val="center"/>
                </w:tcPr>
                <w:p w14:paraId="06F420D7">
                  <w:pPr>
                    <w:pStyle w:val="60"/>
                    <w:snapToGrid w:val="0"/>
                    <w:spacing w:before="0" w:after="0" w:line="280" w:lineRule="exact"/>
                    <w:rPr>
                      <w:color w:val="auto"/>
                      <w:kern w:val="2"/>
                      <w:sz w:val="18"/>
                      <w:szCs w:val="18"/>
                      <w:highlight w:val="none"/>
                    </w:rPr>
                  </w:pPr>
                  <w:r>
                    <w:rPr>
                      <w:color w:val="auto"/>
                      <w:sz w:val="18"/>
                      <w:szCs w:val="18"/>
                      <w:highlight w:val="none"/>
                      <w:lang w:bidi="zh-TW"/>
                    </w:rPr>
                    <w:t>本项目有机废气采用</w:t>
                  </w:r>
                  <w:r>
                    <w:rPr>
                      <w:color w:val="auto"/>
                      <w:sz w:val="18"/>
                      <w:szCs w:val="18"/>
                      <w:highlight w:val="none"/>
                    </w:rPr>
                    <w:t>“喷淋塔+干式过滤器+活性炭吸附/脱附浓缩+催化燃烧设备”</w:t>
                  </w:r>
                  <w:r>
                    <w:rPr>
                      <w:color w:val="auto"/>
                      <w:sz w:val="18"/>
                      <w:szCs w:val="18"/>
                      <w:highlight w:val="none"/>
                      <w:lang w:bidi="zh-TW"/>
                    </w:rPr>
                    <w:t>的处理工艺进行处理</w:t>
                  </w:r>
                </w:p>
              </w:tc>
              <w:tc>
                <w:tcPr>
                  <w:tcW w:w="534" w:type="pct"/>
                  <w:tcBorders>
                    <w:top w:val="single" w:color="auto" w:sz="4" w:space="0"/>
                    <w:left w:val="single" w:color="auto" w:sz="4" w:space="0"/>
                    <w:bottom w:val="single" w:color="auto" w:sz="4" w:space="0"/>
                    <w:right w:val="single" w:color="auto" w:sz="4" w:space="0"/>
                  </w:tcBorders>
                  <w:vAlign w:val="center"/>
                </w:tcPr>
                <w:p w14:paraId="5E9C9B77">
                  <w:pPr>
                    <w:pStyle w:val="60"/>
                    <w:snapToGrid w:val="0"/>
                    <w:spacing w:before="0" w:after="0" w:line="280" w:lineRule="exact"/>
                    <w:rPr>
                      <w:color w:val="auto"/>
                      <w:kern w:val="2"/>
                      <w:sz w:val="18"/>
                      <w:szCs w:val="18"/>
                      <w:highlight w:val="none"/>
                    </w:rPr>
                  </w:pPr>
                  <w:r>
                    <w:rPr>
                      <w:color w:val="auto"/>
                      <w:kern w:val="2"/>
                      <w:sz w:val="18"/>
                      <w:szCs w:val="18"/>
                      <w:highlight w:val="none"/>
                    </w:rPr>
                    <w:t>符合</w:t>
                  </w:r>
                </w:p>
              </w:tc>
            </w:tr>
          </w:tbl>
          <w:p w14:paraId="1145D6B0">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根据《河北省2021年大气污染综合治理工作方案》，新上涉气建设项目绩效评级达到B及以上水平。本项目对照《重污染天气重点行业应急减排措施制定技术指南》（2021年修订版）中“三十</w:t>
            </w:r>
            <w:r>
              <w:rPr>
                <w:rFonts w:hint="eastAsia"/>
                <w:snapToGrid w:val="0"/>
                <w:color w:val="auto"/>
                <w:kern w:val="0"/>
                <w:szCs w:val="21"/>
                <w:highlight w:val="none"/>
              </w:rPr>
              <w:t>四</w:t>
            </w:r>
            <w:r>
              <w:rPr>
                <w:snapToGrid w:val="0"/>
                <w:color w:val="auto"/>
                <w:kern w:val="0"/>
                <w:szCs w:val="21"/>
                <w:highlight w:val="none"/>
              </w:rPr>
              <w:t xml:space="preserve"> </w:t>
            </w:r>
            <w:r>
              <w:rPr>
                <w:rFonts w:hint="eastAsia"/>
                <w:snapToGrid w:val="0"/>
                <w:color w:val="auto"/>
                <w:kern w:val="0"/>
                <w:szCs w:val="21"/>
                <w:highlight w:val="none"/>
              </w:rPr>
              <w:t>橡胶制品</w:t>
            </w:r>
            <w:r>
              <w:rPr>
                <w:snapToGrid w:val="0"/>
                <w:color w:val="auto"/>
                <w:kern w:val="0"/>
                <w:szCs w:val="21"/>
                <w:highlight w:val="none"/>
              </w:rPr>
              <w:t>制造”</w:t>
            </w:r>
            <w:r>
              <w:rPr>
                <w:rFonts w:hint="eastAsia"/>
                <w:snapToGrid w:val="0"/>
                <w:color w:val="auto"/>
                <w:kern w:val="0"/>
                <w:szCs w:val="21"/>
                <w:highlight w:val="none"/>
              </w:rPr>
              <w:t>以及“三十九、工业涂装”</w:t>
            </w:r>
            <w:r>
              <w:rPr>
                <w:snapToGrid w:val="0"/>
                <w:color w:val="auto"/>
                <w:kern w:val="0"/>
                <w:szCs w:val="21"/>
                <w:highlight w:val="none"/>
              </w:rPr>
              <w:t>绩效分级指标B级情况如下。</w:t>
            </w:r>
          </w:p>
          <w:p w14:paraId="3F49C87F">
            <w:pPr>
              <w:pStyle w:val="29"/>
              <w:adjustRightInd w:val="0"/>
              <w:snapToGrid w:val="0"/>
              <w:spacing w:line="360" w:lineRule="auto"/>
              <w:jc w:val="center"/>
              <w:rPr>
                <w:b/>
                <w:color w:val="auto"/>
                <w:szCs w:val="21"/>
                <w:highlight w:val="none"/>
              </w:rPr>
            </w:pPr>
            <w:r>
              <w:rPr>
                <w:b/>
                <w:color w:val="auto"/>
                <w:szCs w:val="21"/>
                <w:highlight w:val="none"/>
              </w:rPr>
              <w:t>表1-7   绩效分级指标</w:t>
            </w:r>
          </w:p>
          <w:tbl>
            <w:tblPr>
              <w:tblStyle w:val="36"/>
              <w:tblW w:w="4997"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40"/>
              <w:gridCol w:w="4197"/>
              <w:gridCol w:w="2210"/>
              <w:gridCol w:w="808"/>
            </w:tblGrid>
            <w:tr w14:paraId="42FF9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tcBorders>
                    <w:tl2br w:val="nil"/>
                    <w:tr2bl w:val="nil"/>
                  </w:tcBorders>
                  <w:vAlign w:val="center"/>
                </w:tcPr>
                <w:p w14:paraId="0C9D9093">
                  <w:pPr>
                    <w:adjustRightInd w:val="0"/>
                    <w:snapToGrid w:val="0"/>
                    <w:jc w:val="center"/>
                    <w:rPr>
                      <w:color w:val="auto"/>
                      <w:sz w:val="18"/>
                      <w:szCs w:val="18"/>
                      <w:highlight w:val="none"/>
                    </w:rPr>
                  </w:pPr>
                  <w:r>
                    <w:rPr>
                      <w:color w:val="auto"/>
                      <w:spacing w:val="-2"/>
                      <w:sz w:val="18"/>
                      <w:szCs w:val="18"/>
                      <w:highlight w:val="none"/>
                    </w:rPr>
                    <w:t>差异化指标</w:t>
                  </w:r>
                </w:p>
              </w:tc>
              <w:tc>
                <w:tcPr>
                  <w:tcW w:w="2706" w:type="pct"/>
                  <w:tcBorders>
                    <w:tl2br w:val="nil"/>
                    <w:tr2bl w:val="nil"/>
                  </w:tcBorders>
                  <w:vAlign w:val="center"/>
                </w:tcPr>
                <w:p w14:paraId="13C0021D">
                  <w:pPr>
                    <w:adjustRightInd w:val="0"/>
                    <w:snapToGrid w:val="0"/>
                    <w:jc w:val="center"/>
                    <w:rPr>
                      <w:color w:val="auto"/>
                      <w:sz w:val="18"/>
                      <w:szCs w:val="18"/>
                      <w:highlight w:val="none"/>
                    </w:rPr>
                  </w:pPr>
                  <w:r>
                    <w:rPr>
                      <w:color w:val="auto"/>
                      <w:spacing w:val="-4"/>
                      <w:sz w:val="18"/>
                      <w:szCs w:val="18"/>
                      <w:highlight w:val="none"/>
                    </w:rPr>
                    <w:t>B</w:t>
                  </w:r>
                  <w:r>
                    <w:rPr>
                      <w:color w:val="auto"/>
                      <w:spacing w:val="10"/>
                      <w:w w:val="101"/>
                      <w:sz w:val="18"/>
                      <w:szCs w:val="18"/>
                      <w:highlight w:val="none"/>
                    </w:rPr>
                    <w:t xml:space="preserve"> </w:t>
                  </w:r>
                  <w:r>
                    <w:rPr>
                      <w:color w:val="auto"/>
                      <w:spacing w:val="-4"/>
                      <w:sz w:val="18"/>
                      <w:szCs w:val="18"/>
                      <w:highlight w:val="none"/>
                    </w:rPr>
                    <w:t>级企业</w:t>
                  </w:r>
                </w:p>
              </w:tc>
              <w:tc>
                <w:tcPr>
                  <w:tcW w:w="1425" w:type="pct"/>
                  <w:tcBorders>
                    <w:tl2br w:val="nil"/>
                    <w:tr2bl w:val="nil"/>
                  </w:tcBorders>
                  <w:vAlign w:val="center"/>
                </w:tcPr>
                <w:p w14:paraId="481DDA8B">
                  <w:pPr>
                    <w:adjustRightInd w:val="0"/>
                    <w:snapToGrid w:val="0"/>
                    <w:jc w:val="center"/>
                    <w:rPr>
                      <w:color w:val="auto"/>
                      <w:spacing w:val="-4"/>
                      <w:sz w:val="18"/>
                      <w:szCs w:val="18"/>
                      <w:highlight w:val="none"/>
                    </w:rPr>
                  </w:pPr>
                  <w:r>
                    <w:rPr>
                      <w:color w:val="auto"/>
                      <w:spacing w:val="-4"/>
                      <w:sz w:val="18"/>
                      <w:szCs w:val="18"/>
                      <w:highlight w:val="none"/>
                    </w:rPr>
                    <w:t>企业情况</w:t>
                  </w:r>
                </w:p>
              </w:tc>
              <w:tc>
                <w:tcPr>
                  <w:tcW w:w="519" w:type="pct"/>
                  <w:tcBorders>
                    <w:tl2br w:val="nil"/>
                    <w:tr2bl w:val="nil"/>
                  </w:tcBorders>
                  <w:vAlign w:val="center"/>
                </w:tcPr>
                <w:p w14:paraId="3C55CF54">
                  <w:pPr>
                    <w:adjustRightInd w:val="0"/>
                    <w:snapToGrid w:val="0"/>
                    <w:jc w:val="center"/>
                    <w:rPr>
                      <w:color w:val="auto"/>
                      <w:spacing w:val="-4"/>
                      <w:sz w:val="18"/>
                      <w:szCs w:val="18"/>
                      <w:highlight w:val="none"/>
                    </w:rPr>
                  </w:pPr>
                  <w:r>
                    <w:rPr>
                      <w:color w:val="auto"/>
                      <w:spacing w:val="-4"/>
                      <w:sz w:val="18"/>
                      <w:szCs w:val="18"/>
                      <w:highlight w:val="none"/>
                    </w:rPr>
                    <w:t>符合情况</w:t>
                  </w:r>
                </w:p>
              </w:tc>
            </w:tr>
            <w:tr w14:paraId="1D54A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4"/>
                  <w:tcBorders>
                    <w:tl2br w:val="nil"/>
                    <w:tr2bl w:val="nil"/>
                  </w:tcBorders>
                  <w:vAlign w:val="center"/>
                </w:tcPr>
                <w:p w14:paraId="619B4937">
                  <w:pPr>
                    <w:pStyle w:val="60"/>
                    <w:spacing w:line="280" w:lineRule="exact"/>
                    <w:rPr>
                      <w:color w:val="auto"/>
                      <w:kern w:val="2"/>
                      <w:sz w:val="18"/>
                      <w:szCs w:val="18"/>
                      <w:highlight w:val="none"/>
                      <w:shd w:val="clear" w:color="auto" w:fill="FFFFFF"/>
                    </w:rPr>
                  </w:pPr>
                  <w:r>
                    <w:rPr>
                      <w:color w:val="auto"/>
                      <w:kern w:val="2"/>
                      <w:sz w:val="18"/>
                      <w:szCs w:val="18"/>
                      <w:highlight w:val="none"/>
                      <w:shd w:val="clear" w:color="auto" w:fill="FFFFFF"/>
                    </w:rPr>
                    <w:t>橡胶制品制造</w:t>
                  </w:r>
                </w:p>
              </w:tc>
            </w:tr>
            <w:tr w14:paraId="20D96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tcBorders>
                    <w:tl2br w:val="nil"/>
                    <w:tr2bl w:val="nil"/>
                  </w:tcBorders>
                  <w:vAlign w:val="center"/>
                </w:tcPr>
                <w:p w14:paraId="54D41625">
                  <w:pPr>
                    <w:pStyle w:val="60"/>
                    <w:spacing w:line="280" w:lineRule="exact"/>
                    <w:rPr>
                      <w:color w:val="auto"/>
                      <w:kern w:val="2"/>
                      <w:sz w:val="18"/>
                      <w:szCs w:val="18"/>
                      <w:highlight w:val="none"/>
                      <w:shd w:val="clear" w:color="auto" w:fill="FFFFFF"/>
                    </w:rPr>
                  </w:pPr>
                  <w:r>
                    <w:rPr>
                      <w:color w:val="auto"/>
                      <w:kern w:val="2"/>
                      <w:sz w:val="18"/>
                      <w:szCs w:val="18"/>
                      <w:highlight w:val="none"/>
                      <w:shd w:val="clear" w:color="auto" w:fill="FFFFFF"/>
                    </w:rPr>
                    <w:t>生产工艺</w:t>
                  </w:r>
                </w:p>
              </w:tc>
              <w:tc>
                <w:tcPr>
                  <w:tcW w:w="2706" w:type="pct"/>
                  <w:tcBorders>
                    <w:tl2br w:val="nil"/>
                    <w:tr2bl w:val="nil"/>
                  </w:tcBorders>
                  <w:vAlign w:val="center"/>
                </w:tcPr>
                <w:p w14:paraId="676278DC">
                  <w:pPr>
                    <w:pStyle w:val="60"/>
                    <w:snapToGrid w:val="0"/>
                    <w:spacing w:line="280" w:lineRule="exact"/>
                    <w:rPr>
                      <w:color w:val="auto"/>
                      <w:kern w:val="2"/>
                      <w:sz w:val="18"/>
                      <w:szCs w:val="18"/>
                      <w:highlight w:val="none"/>
                      <w:shd w:val="clear" w:color="auto" w:fill="FFFFFF"/>
                    </w:rPr>
                  </w:pPr>
                  <w:r>
                    <w:rPr>
                      <w:color w:val="auto"/>
                      <w:kern w:val="2"/>
                      <w:sz w:val="18"/>
                      <w:szCs w:val="18"/>
                      <w:highlight w:val="none"/>
                      <w:shd w:val="clear" w:color="auto" w:fill="FFFFFF"/>
                      <w:lang w:bidi="ar"/>
                    </w:rPr>
                    <w:t>1、橡胶、粉体料、液体料配料系统采用量后管道密闭投加或采用自动配料</w:t>
                  </w:r>
                  <w:r>
                    <w:rPr>
                      <w:rFonts w:hint="eastAsia"/>
                      <w:color w:val="auto"/>
                      <w:kern w:val="2"/>
                      <w:sz w:val="18"/>
                      <w:szCs w:val="18"/>
                      <w:highlight w:val="none"/>
                      <w:shd w:val="clear" w:color="auto" w:fill="FFFFFF"/>
                      <w:lang w:eastAsia="zh-CN" w:bidi="ar"/>
                    </w:rPr>
                    <w:t>秤</w:t>
                  </w:r>
                  <w:r>
                    <w:rPr>
                      <w:color w:val="auto"/>
                      <w:kern w:val="2"/>
                      <w:sz w:val="18"/>
                      <w:szCs w:val="18"/>
                      <w:highlight w:val="none"/>
                      <w:shd w:val="clear" w:color="auto" w:fill="FFFFFF"/>
                      <w:lang w:bidi="ar"/>
                    </w:rPr>
                    <w:t>计量后袋装投加（个别配方手工称量）；</w:t>
                  </w:r>
                </w:p>
                <w:p w14:paraId="47C36D95">
                  <w:pPr>
                    <w:pStyle w:val="60"/>
                    <w:snapToGrid w:val="0"/>
                    <w:spacing w:line="280" w:lineRule="exact"/>
                    <w:rPr>
                      <w:color w:val="auto"/>
                      <w:kern w:val="2"/>
                      <w:sz w:val="18"/>
                      <w:szCs w:val="18"/>
                      <w:highlight w:val="none"/>
                      <w:shd w:val="clear" w:color="auto" w:fill="FFFFFF"/>
                      <w:lang w:bidi="ar"/>
                    </w:rPr>
                  </w:pPr>
                  <w:r>
                    <w:rPr>
                      <w:color w:val="auto"/>
                      <w:kern w:val="2"/>
                      <w:sz w:val="18"/>
                      <w:szCs w:val="18"/>
                      <w:highlight w:val="none"/>
                      <w:shd w:val="clear" w:color="auto" w:fill="FFFFFF"/>
                      <w:lang w:bidi="ar"/>
                    </w:rPr>
                    <w:t>2、炼胶工序采用密炼机混炼，废气密闭收集；密炼机投料橡胶投料口、挤出、压延、硫化工序采用集气罩收集，废气排至废气收集处理系统；</w:t>
                  </w:r>
                </w:p>
                <w:p w14:paraId="2F4FC8EB">
                  <w:pPr>
                    <w:pStyle w:val="60"/>
                    <w:snapToGrid w:val="0"/>
                    <w:spacing w:line="280" w:lineRule="exact"/>
                    <w:rPr>
                      <w:color w:val="auto"/>
                      <w:kern w:val="2"/>
                      <w:sz w:val="18"/>
                      <w:szCs w:val="18"/>
                      <w:highlight w:val="none"/>
                      <w:shd w:val="clear" w:color="auto" w:fill="FFFFFF"/>
                      <w:lang w:bidi="ar"/>
                    </w:rPr>
                  </w:pPr>
                  <w:r>
                    <w:rPr>
                      <w:color w:val="auto"/>
                      <w:kern w:val="2"/>
                      <w:sz w:val="18"/>
                      <w:szCs w:val="18"/>
                      <w:highlight w:val="none"/>
                      <w:shd w:val="clear" w:color="auto" w:fill="FFFFFF"/>
                      <w:lang w:bidi="ar"/>
                    </w:rPr>
                    <w:t xml:space="preserve">3、VOCs原料存储于密闭的容器、包装袋、储罐、储库、料仓中；盛装VOCs原料的容器或包装袋存放于室内；盛装 VOCs物料的容器或包装袋在非取用状态时应加盖、封口，保持密闭； </w:t>
                  </w:r>
                </w:p>
                <w:p w14:paraId="22DBA668">
                  <w:pPr>
                    <w:pStyle w:val="60"/>
                    <w:snapToGrid w:val="0"/>
                    <w:spacing w:line="280" w:lineRule="exact"/>
                    <w:rPr>
                      <w:color w:val="auto"/>
                      <w:kern w:val="2"/>
                      <w:sz w:val="18"/>
                      <w:szCs w:val="18"/>
                      <w:highlight w:val="none"/>
                      <w:shd w:val="clear" w:color="auto" w:fill="FFFFFF"/>
                      <w:lang w:bidi="ar"/>
                    </w:rPr>
                  </w:pPr>
                  <w:r>
                    <w:rPr>
                      <w:color w:val="auto"/>
                      <w:kern w:val="2"/>
                      <w:sz w:val="18"/>
                      <w:szCs w:val="18"/>
                      <w:highlight w:val="none"/>
                      <w:shd w:val="clear" w:color="auto" w:fill="FFFFFF"/>
                      <w:lang w:bidi="ar"/>
                    </w:rPr>
                    <w:t>4、炼胶车间和硫化车间封闭</w:t>
                  </w:r>
                </w:p>
              </w:tc>
              <w:tc>
                <w:tcPr>
                  <w:tcW w:w="1425" w:type="pct"/>
                  <w:tcBorders>
                    <w:tl2br w:val="nil"/>
                    <w:tr2bl w:val="nil"/>
                  </w:tcBorders>
                  <w:vAlign w:val="center"/>
                </w:tcPr>
                <w:p w14:paraId="5F8B9EC0">
                  <w:pPr>
                    <w:pStyle w:val="60"/>
                    <w:spacing w:line="280" w:lineRule="exact"/>
                    <w:rPr>
                      <w:color w:val="auto"/>
                      <w:kern w:val="2"/>
                      <w:sz w:val="18"/>
                      <w:szCs w:val="18"/>
                      <w:highlight w:val="none"/>
                      <w:shd w:val="clear" w:color="auto" w:fill="FFFFFF"/>
                    </w:rPr>
                  </w:pPr>
                  <w:r>
                    <w:rPr>
                      <w:rFonts w:hint="eastAsia"/>
                      <w:color w:val="auto"/>
                      <w:kern w:val="2"/>
                      <w:sz w:val="18"/>
                      <w:szCs w:val="18"/>
                      <w:highlight w:val="none"/>
                      <w:shd w:val="clear" w:color="auto" w:fill="FFFFFF"/>
                    </w:rPr>
                    <w:t>粉料、液体料等在密闭配料间内配料称量后袋装投加；炼胶车间、配料车间封闭，废气密闭收集至废气收集处理系统；</w:t>
                  </w:r>
                  <w:r>
                    <w:rPr>
                      <w:color w:val="auto"/>
                      <w:kern w:val="2"/>
                      <w:sz w:val="18"/>
                      <w:szCs w:val="18"/>
                      <w:highlight w:val="none"/>
                      <w:shd w:val="clear" w:color="auto" w:fill="FFFFFF"/>
                      <w:lang w:bidi="ar"/>
                    </w:rPr>
                    <w:t>VOCs原料存储于密闭的</w:t>
                  </w:r>
                  <w:r>
                    <w:rPr>
                      <w:rFonts w:hint="eastAsia"/>
                      <w:color w:val="auto"/>
                      <w:kern w:val="2"/>
                      <w:sz w:val="18"/>
                      <w:szCs w:val="18"/>
                      <w:highlight w:val="none"/>
                      <w:shd w:val="clear" w:color="auto" w:fill="FFFFFF"/>
                      <w:lang w:bidi="ar"/>
                    </w:rPr>
                    <w:t>库房中</w:t>
                  </w:r>
                </w:p>
              </w:tc>
              <w:tc>
                <w:tcPr>
                  <w:tcW w:w="519" w:type="pct"/>
                  <w:tcBorders>
                    <w:tl2br w:val="nil"/>
                    <w:tr2bl w:val="nil"/>
                  </w:tcBorders>
                  <w:vAlign w:val="center"/>
                </w:tcPr>
                <w:p w14:paraId="0A5603B8">
                  <w:pPr>
                    <w:pStyle w:val="60"/>
                    <w:spacing w:line="280" w:lineRule="exact"/>
                    <w:rPr>
                      <w:color w:val="auto"/>
                      <w:kern w:val="2"/>
                      <w:sz w:val="18"/>
                      <w:szCs w:val="18"/>
                      <w:highlight w:val="none"/>
                      <w:shd w:val="clear" w:color="auto" w:fill="FFFFFF"/>
                    </w:rPr>
                  </w:pPr>
                  <w:r>
                    <w:rPr>
                      <w:color w:val="auto"/>
                      <w:kern w:val="2"/>
                      <w:sz w:val="18"/>
                      <w:szCs w:val="18"/>
                      <w:highlight w:val="none"/>
                      <w:shd w:val="clear" w:color="auto" w:fill="FFFFFF"/>
                    </w:rPr>
                    <w:t>符合</w:t>
                  </w:r>
                </w:p>
              </w:tc>
            </w:tr>
            <w:tr w14:paraId="5AB6B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tcBorders>
                    <w:tl2br w:val="nil"/>
                    <w:tr2bl w:val="nil"/>
                  </w:tcBorders>
                  <w:vAlign w:val="center"/>
                </w:tcPr>
                <w:p w14:paraId="4F48142A">
                  <w:pPr>
                    <w:widowControl/>
                    <w:adjustRightInd w:val="0"/>
                    <w:snapToGrid w:val="0"/>
                    <w:jc w:val="center"/>
                    <w:rPr>
                      <w:color w:val="auto"/>
                      <w:spacing w:val="-4"/>
                      <w:sz w:val="18"/>
                      <w:szCs w:val="18"/>
                      <w:highlight w:val="none"/>
                    </w:rPr>
                  </w:pPr>
                  <w:r>
                    <w:rPr>
                      <w:rFonts w:hint="eastAsia"/>
                      <w:color w:val="auto"/>
                      <w:spacing w:val="-4"/>
                      <w:sz w:val="18"/>
                      <w:szCs w:val="18"/>
                      <w:highlight w:val="none"/>
                      <w:lang w:bidi="ar"/>
                    </w:rPr>
                    <w:t xml:space="preserve">有机 </w:t>
                  </w:r>
                </w:p>
                <w:p w14:paraId="1B3A7A7C">
                  <w:pPr>
                    <w:widowControl/>
                    <w:adjustRightInd w:val="0"/>
                    <w:snapToGrid w:val="0"/>
                    <w:jc w:val="center"/>
                    <w:rPr>
                      <w:color w:val="auto"/>
                      <w:spacing w:val="-4"/>
                      <w:sz w:val="18"/>
                      <w:szCs w:val="18"/>
                      <w:highlight w:val="none"/>
                    </w:rPr>
                  </w:pPr>
                  <w:r>
                    <w:rPr>
                      <w:rFonts w:hint="eastAsia"/>
                      <w:color w:val="auto"/>
                      <w:spacing w:val="-4"/>
                      <w:sz w:val="18"/>
                      <w:szCs w:val="18"/>
                      <w:highlight w:val="none"/>
                      <w:lang w:bidi="ar"/>
                    </w:rPr>
                    <w:t xml:space="preserve">废气 </w:t>
                  </w:r>
                </w:p>
                <w:p w14:paraId="2D7997C0">
                  <w:pPr>
                    <w:widowControl/>
                    <w:adjustRightInd w:val="0"/>
                    <w:snapToGrid w:val="0"/>
                    <w:jc w:val="center"/>
                    <w:rPr>
                      <w:color w:val="auto"/>
                      <w:spacing w:val="-4"/>
                      <w:sz w:val="18"/>
                      <w:szCs w:val="18"/>
                      <w:highlight w:val="none"/>
                    </w:rPr>
                  </w:pPr>
                  <w:r>
                    <w:rPr>
                      <w:rFonts w:hint="eastAsia"/>
                      <w:color w:val="auto"/>
                      <w:spacing w:val="-4"/>
                      <w:sz w:val="18"/>
                      <w:szCs w:val="18"/>
                      <w:highlight w:val="none"/>
                      <w:lang w:bidi="ar"/>
                    </w:rPr>
                    <w:t xml:space="preserve">治理 </w:t>
                  </w:r>
                </w:p>
                <w:p w14:paraId="2CBF7D23">
                  <w:pPr>
                    <w:adjustRightInd w:val="0"/>
                    <w:snapToGrid w:val="0"/>
                    <w:jc w:val="center"/>
                    <w:rPr>
                      <w:color w:val="auto"/>
                      <w:spacing w:val="-4"/>
                      <w:sz w:val="18"/>
                      <w:szCs w:val="18"/>
                      <w:highlight w:val="none"/>
                    </w:rPr>
                  </w:pPr>
                  <w:r>
                    <w:rPr>
                      <w:rFonts w:hint="eastAsia"/>
                      <w:color w:val="auto"/>
                      <w:spacing w:val="-4"/>
                      <w:sz w:val="18"/>
                      <w:szCs w:val="18"/>
                      <w:highlight w:val="none"/>
                      <w:lang w:bidi="ar"/>
                    </w:rPr>
                    <w:t>工艺</w:t>
                  </w:r>
                </w:p>
              </w:tc>
              <w:tc>
                <w:tcPr>
                  <w:tcW w:w="2706" w:type="pct"/>
                  <w:tcBorders>
                    <w:tl2br w:val="nil"/>
                    <w:tr2bl w:val="nil"/>
                  </w:tcBorders>
                  <w:vAlign w:val="center"/>
                </w:tcPr>
                <w:p w14:paraId="49308021">
                  <w:pPr>
                    <w:widowControl/>
                    <w:adjustRightInd w:val="0"/>
                    <w:snapToGrid w:val="0"/>
                    <w:jc w:val="center"/>
                    <w:rPr>
                      <w:color w:val="auto"/>
                      <w:spacing w:val="-4"/>
                      <w:sz w:val="18"/>
                      <w:szCs w:val="18"/>
                      <w:highlight w:val="none"/>
                      <w:lang w:bidi="ar"/>
                    </w:rPr>
                  </w:pPr>
                  <w:r>
                    <w:rPr>
                      <w:rFonts w:hint="eastAsia"/>
                      <w:color w:val="auto"/>
                      <w:spacing w:val="-4"/>
                      <w:sz w:val="18"/>
                      <w:szCs w:val="18"/>
                      <w:highlight w:val="none"/>
                      <w:lang w:bidi="ar"/>
                    </w:rPr>
                    <w:t>除尘后的混炼废气，挤出、压延、胶浆制备、浸浆、胶浆喷涂和涂胶、硫化废气，全部收集后，采用喷淋、吸附、低温等离子、生物法等二级组合工艺处理</w:t>
                  </w:r>
                </w:p>
              </w:tc>
              <w:tc>
                <w:tcPr>
                  <w:tcW w:w="1425" w:type="pct"/>
                  <w:tcBorders>
                    <w:tl2br w:val="nil"/>
                    <w:tr2bl w:val="nil"/>
                  </w:tcBorders>
                  <w:vAlign w:val="center"/>
                </w:tcPr>
                <w:p w14:paraId="64B058B7">
                  <w:pPr>
                    <w:adjustRightInd w:val="0"/>
                    <w:snapToGrid w:val="0"/>
                    <w:jc w:val="center"/>
                    <w:rPr>
                      <w:color w:val="auto"/>
                      <w:spacing w:val="2"/>
                      <w:sz w:val="18"/>
                      <w:szCs w:val="18"/>
                      <w:highlight w:val="none"/>
                    </w:rPr>
                  </w:pPr>
                  <w:r>
                    <w:rPr>
                      <w:rFonts w:hint="eastAsia"/>
                      <w:color w:val="auto"/>
                      <w:spacing w:val="2"/>
                      <w:sz w:val="18"/>
                      <w:szCs w:val="18"/>
                      <w:highlight w:val="none"/>
                    </w:rPr>
                    <w:t>混炼废气等经除尘器处理后，采用</w:t>
                  </w:r>
                  <w:r>
                    <w:rPr>
                      <w:color w:val="auto"/>
                      <w:sz w:val="18"/>
                      <w:szCs w:val="18"/>
                      <w:highlight w:val="none"/>
                    </w:rPr>
                    <w:t>活性炭吸附/脱附浓缩+催化燃烧设备</w:t>
                  </w:r>
                  <w:r>
                    <w:rPr>
                      <w:rFonts w:hint="eastAsia"/>
                      <w:color w:val="auto"/>
                      <w:sz w:val="18"/>
                      <w:szCs w:val="18"/>
                      <w:highlight w:val="none"/>
                    </w:rPr>
                    <w:t>处理</w:t>
                  </w:r>
                </w:p>
              </w:tc>
              <w:tc>
                <w:tcPr>
                  <w:tcW w:w="519" w:type="pct"/>
                  <w:tcBorders>
                    <w:tl2br w:val="nil"/>
                    <w:tr2bl w:val="nil"/>
                  </w:tcBorders>
                  <w:vAlign w:val="center"/>
                </w:tcPr>
                <w:p w14:paraId="5C483F71">
                  <w:pPr>
                    <w:adjustRightInd w:val="0"/>
                    <w:snapToGrid w:val="0"/>
                    <w:jc w:val="center"/>
                    <w:rPr>
                      <w:color w:val="auto"/>
                      <w:spacing w:val="2"/>
                      <w:sz w:val="18"/>
                      <w:szCs w:val="18"/>
                      <w:highlight w:val="none"/>
                    </w:rPr>
                  </w:pPr>
                  <w:r>
                    <w:rPr>
                      <w:rFonts w:hint="eastAsia"/>
                      <w:color w:val="auto"/>
                      <w:spacing w:val="2"/>
                      <w:sz w:val="18"/>
                      <w:szCs w:val="18"/>
                      <w:highlight w:val="none"/>
                    </w:rPr>
                    <w:t>符合</w:t>
                  </w:r>
                </w:p>
              </w:tc>
            </w:tr>
            <w:tr w14:paraId="789B3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tcBorders>
                    <w:tl2br w:val="nil"/>
                    <w:tr2bl w:val="nil"/>
                  </w:tcBorders>
                  <w:vAlign w:val="center"/>
                </w:tcPr>
                <w:p w14:paraId="2FDE399E">
                  <w:pPr>
                    <w:adjustRightInd w:val="0"/>
                    <w:snapToGrid w:val="0"/>
                    <w:jc w:val="center"/>
                    <w:rPr>
                      <w:color w:val="auto"/>
                      <w:spacing w:val="-4"/>
                      <w:sz w:val="18"/>
                      <w:szCs w:val="18"/>
                      <w:highlight w:val="none"/>
                    </w:rPr>
                  </w:pPr>
                  <w:r>
                    <w:rPr>
                      <w:rFonts w:hint="eastAsia"/>
                      <w:color w:val="auto"/>
                      <w:spacing w:val="-4"/>
                      <w:sz w:val="18"/>
                      <w:szCs w:val="18"/>
                      <w:highlight w:val="none"/>
                    </w:rPr>
                    <w:t>排放限值</w:t>
                  </w:r>
                </w:p>
              </w:tc>
              <w:tc>
                <w:tcPr>
                  <w:tcW w:w="2706" w:type="pct"/>
                  <w:tcBorders>
                    <w:tl2br w:val="nil"/>
                    <w:tr2bl w:val="nil"/>
                  </w:tcBorders>
                  <w:vAlign w:val="center"/>
                </w:tcPr>
                <w:p w14:paraId="7B55363D">
                  <w:pPr>
                    <w:widowControl/>
                    <w:jc w:val="left"/>
                    <w:rPr>
                      <w:rFonts w:hint="eastAsia" w:ascii="宋体" w:hAnsi="宋体" w:cs="宋体"/>
                      <w:color w:val="auto"/>
                      <w:kern w:val="0"/>
                      <w:sz w:val="18"/>
                      <w:szCs w:val="18"/>
                      <w:highlight w:val="none"/>
                      <w:lang w:bidi="ar"/>
                    </w:rPr>
                  </w:pPr>
                  <w:r>
                    <w:rPr>
                      <w:rFonts w:ascii="宋体" w:hAnsi="宋体" w:cs="宋体"/>
                      <w:color w:val="auto"/>
                      <w:kern w:val="0"/>
                      <w:sz w:val="18"/>
                      <w:szCs w:val="18"/>
                      <w:highlight w:val="none"/>
                      <w:lang w:bidi="ar"/>
                    </w:rPr>
                    <w:t>1、轮胎制品制造，橡胶板、管、带制品制造，橡胶零件制造，运动场地用塑胶制造，其他橡胶制品制造企业：炼胶、硫化废气排放口NMHC浓度不高于10mg/m</w:t>
                  </w:r>
                  <w:r>
                    <w:rPr>
                      <w:rFonts w:ascii="宋体" w:hAnsi="宋体" w:cs="宋体"/>
                      <w:color w:val="auto"/>
                      <w:kern w:val="0"/>
                      <w:sz w:val="18"/>
                      <w:szCs w:val="18"/>
                      <w:highlight w:val="none"/>
                      <w:vertAlign w:val="superscript"/>
                      <w:lang w:bidi="ar"/>
                    </w:rPr>
                    <w:t>3</w:t>
                  </w:r>
                  <w:r>
                    <w:rPr>
                      <w:rFonts w:ascii="宋体" w:hAnsi="宋体" w:cs="宋体"/>
                      <w:color w:val="auto"/>
                      <w:kern w:val="0"/>
                      <w:sz w:val="18"/>
                      <w:szCs w:val="18"/>
                      <w:highlight w:val="none"/>
                      <w:lang w:bidi="ar"/>
                    </w:rPr>
                    <w:t>；胶浆制备、浸浆、胶浆喷涂和涂胶废气排放口NMHC浓度不高于80mg/m</w:t>
                  </w:r>
                  <w:r>
                    <w:rPr>
                      <w:rFonts w:ascii="宋体" w:hAnsi="宋体" w:cs="宋体"/>
                      <w:color w:val="auto"/>
                      <w:kern w:val="0"/>
                      <w:sz w:val="18"/>
                      <w:szCs w:val="18"/>
                      <w:highlight w:val="none"/>
                      <w:vertAlign w:val="superscript"/>
                      <w:lang w:bidi="ar"/>
                    </w:rPr>
                    <w:t>3</w:t>
                  </w:r>
                  <w:r>
                    <w:rPr>
                      <w:rFonts w:ascii="宋体" w:hAnsi="宋体" w:cs="宋体"/>
                      <w:color w:val="auto"/>
                      <w:kern w:val="0"/>
                      <w:sz w:val="18"/>
                      <w:szCs w:val="18"/>
                      <w:highlight w:val="none"/>
                      <w:lang w:bidi="ar"/>
                    </w:rPr>
                    <w:t>；其余排放口及各项污染物连续稳定达到《橡胶制品工业污染物排放标准》（GB 27632—2011）排放限值，并满足相关地方排放标准要求（不要求基准排气量）；</w:t>
                  </w:r>
                </w:p>
                <w:p w14:paraId="0F0ECC2E">
                  <w:pPr>
                    <w:widowControl/>
                    <w:jc w:val="left"/>
                    <w:rPr>
                      <w:rFonts w:hint="eastAsia" w:ascii="宋体" w:hAnsi="宋体" w:cs="宋体"/>
                      <w:color w:val="auto"/>
                      <w:kern w:val="0"/>
                      <w:sz w:val="18"/>
                      <w:szCs w:val="18"/>
                      <w:highlight w:val="none"/>
                      <w:lang w:bidi="ar"/>
                    </w:rPr>
                  </w:pPr>
                  <w:r>
                    <w:rPr>
                      <w:rFonts w:ascii="宋体" w:hAnsi="宋体" w:cs="宋体"/>
                      <w:color w:val="auto"/>
                      <w:kern w:val="0"/>
                      <w:sz w:val="18"/>
                      <w:szCs w:val="18"/>
                      <w:highlight w:val="none"/>
                      <w:lang w:bidi="ar"/>
                    </w:rPr>
                    <w:t>2、日用及医用橡胶制品制造企业：各项污染物连续稳定达到《橡胶制品工业污染物排放标准》（GB 27632—2011）排放限值，并满足相关地方排放标准要求；</w:t>
                  </w:r>
                </w:p>
                <w:p w14:paraId="45BBCAAA">
                  <w:pPr>
                    <w:widowControl/>
                    <w:jc w:val="left"/>
                    <w:rPr>
                      <w:rFonts w:hint="eastAsia" w:ascii="宋体" w:hAnsi="宋体" w:cs="宋体"/>
                      <w:color w:val="auto"/>
                      <w:kern w:val="0"/>
                      <w:sz w:val="18"/>
                      <w:szCs w:val="18"/>
                      <w:highlight w:val="none"/>
                      <w:lang w:bidi="ar"/>
                    </w:rPr>
                  </w:pPr>
                  <w:r>
                    <w:rPr>
                      <w:rFonts w:ascii="宋体" w:hAnsi="宋体" w:cs="宋体"/>
                      <w:color w:val="auto"/>
                      <w:kern w:val="0"/>
                      <w:sz w:val="18"/>
                      <w:szCs w:val="18"/>
                      <w:highlight w:val="none"/>
                      <w:lang w:bidi="ar"/>
                    </w:rPr>
                    <w:t>3、炼胶、硫化、胶浆制备、浸浆、胶浆喷涂和涂胶废气排放口和厂界的臭气浓度、恶臭特征污染物连续稳定达到《恶臭污染物排放标准》（GB 14554）排放限值，并满足相关地方排放标准要求</w:t>
                  </w:r>
                </w:p>
              </w:tc>
              <w:tc>
                <w:tcPr>
                  <w:tcW w:w="1425" w:type="pct"/>
                  <w:tcBorders>
                    <w:tl2br w:val="nil"/>
                    <w:tr2bl w:val="nil"/>
                  </w:tcBorders>
                  <w:vAlign w:val="center"/>
                </w:tcPr>
                <w:p w14:paraId="505AC050">
                  <w:pPr>
                    <w:adjustRightInd w:val="0"/>
                    <w:snapToGrid w:val="0"/>
                    <w:jc w:val="center"/>
                    <w:rPr>
                      <w:color w:val="auto"/>
                      <w:spacing w:val="2"/>
                      <w:sz w:val="18"/>
                      <w:szCs w:val="18"/>
                      <w:highlight w:val="none"/>
                    </w:rPr>
                  </w:pPr>
                  <w:r>
                    <w:rPr>
                      <w:rFonts w:hint="eastAsia"/>
                      <w:color w:val="auto"/>
                      <w:spacing w:val="2"/>
                      <w:sz w:val="18"/>
                      <w:szCs w:val="18"/>
                      <w:highlight w:val="none"/>
                    </w:rPr>
                    <w:t>项目有组织废气满足</w:t>
                  </w:r>
                  <w:r>
                    <w:rPr>
                      <w:rFonts w:ascii="宋体" w:hAnsi="宋体" w:cs="宋体"/>
                      <w:color w:val="auto"/>
                      <w:kern w:val="0"/>
                      <w:sz w:val="18"/>
                      <w:szCs w:val="18"/>
                      <w:highlight w:val="none"/>
                      <w:lang w:bidi="ar"/>
                    </w:rPr>
                    <w:t>《橡胶制品工业污染物排放标准》（GB 27632—2011）排放限值</w:t>
                  </w:r>
                  <w:r>
                    <w:rPr>
                      <w:rFonts w:hint="eastAsia" w:ascii="宋体" w:hAnsi="宋体" w:cs="宋体"/>
                      <w:color w:val="auto"/>
                      <w:kern w:val="0"/>
                      <w:sz w:val="18"/>
                      <w:szCs w:val="18"/>
                      <w:highlight w:val="none"/>
                      <w:lang w:eastAsia="zh-CN" w:bidi="ar"/>
                    </w:rPr>
                    <w:t>、</w:t>
                  </w:r>
                  <w:r>
                    <w:rPr>
                      <w:color w:val="auto"/>
                      <w:sz w:val="18"/>
                      <w:szCs w:val="18"/>
                      <w:highlight w:val="none"/>
                    </w:rPr>
                    <w:t>《工业企业挥发性有机物排放控制标准》（DB13/2322-20</w:t>
                  </w:r>
                  <w:r>
                    <w:rPr>
                      <w:rFonts w:hint="eastAsia"/>
                      <w:color w:val="auto"/>
                      <w:sz w:val="18"/>
                      <w:szCs w:val="18"/>
                      <w:highlight w:val="none"/>
                    </w:rPr>
                    <w:t>25</w:t>
                  </w:r>
                  <w:r>
                    <w:rPr>
                      <w:color w:val="auto"/>
                      <w:sz w:val="18"/>
                      <w:szCs w:val="18"/>
                      <w:highlight w:val="none"/>
                    </w:rPr>
                    <w:t>）</w:t>
                  </w:r>
                  <w:r>
                    <w:rPr>
                      <w:rFonts w:hint="eastAsia"/>
                      <w:color w:val="auto"/>
                      <w:sz w:val="18"/>
                      <w:szCs w:val="18"/>
                      <w:highlight w:val="none"/>
                      <w:lang w:val="en-US" w:eastAsia="zh-CN"/>
                    </w:rPr>
                    <w:t>限值</w:t>
                  </w:r>
                  <w:r>
                    <w:rPr>
                      <w:rFonts w:hint="eastAsia" w:ascii="宋体" w:hAnsi="宋体" w:cs="宋体"/>
                      <w:color w:val="auto"/>
                      <w:kern w:val="0"/>
                      <w:sz w:val="18"/>
                      <w:szCs w:val="18"/>
                      <w:highlight w:val="none"/>
                      <w:lang w:bidi="ar"/>
                    </w:rPr>
                    <w:t>要求，</w:t>
                  </w:r>
                  <w:r>
                    <w:rPr>
                      <w:rFonts w:hint="eastAsia" w:ascii="宋体" w:hAnsi="宋体" w:cs="宋体"/>
                      <w:color w:val="auto"/>
                      <w:kern w:val="0"/>
                      <w:sz w:val="18"/>
                      <w:szCs w:val="18"/>
                      <w:highlight w:val="none"/>
                      <w:lang w:val="en-US" w:eastAsia="zh-CN" w:bidi="ar"/>
                    </w:rPr>
                    <w:t>厂</w:t>
                  </w:r>
                  <w:r>
                    <w:rPr>
                      <w:rFonts w:ascii="宋体" w:hAnsi="宋体" w:cs="宋体"/>
                      <w:color w:val="auto"/>
                      <w:kern w:val="0"/>
                      <w:sz w:val="18"/>
                      <w:szCs w:val="18"/>
                      <w:highlight w:val="none"/>
                      <w:lang w:bidi="ar"/>
                    </w:rPr>
                    <w:t>界的臭气浓度、恶臭特征污染物连续稳定达到《恶臭污染物排放标准》（GB 14554）排放限值</w:t>
                  </w:r>
                </w:p>
              </w:tc>
              <w:tc>
                <w:tcPr>
                  <w:tcW w:w="519" w:type="pct"/>
                  <w:tcBorders>
                    <w:tl2br w:val="nil"/>
                    <w:tr2bl w:val="nil"/>
                  </w:tcBorders>
                  <w:vAlign w:val="center"/>
                </w:tcPr>
                <w:p w14:paraId="44908DC3">
                  <w:pPr>
                    <w:adjustRightInd w:val="0"/>
                    <w:snapToGrid w:val="0"/>
                    <w:jc w:val="center"/>
                    <w:rPr>
                      <w:color w:val="auto"/>
                      <w:spacing w:val="2"/>
                      <w:sz w:val="18"/>
                      <w:szCs w:val="18"/>
                      <w:highlight w:val="none"/>
                    </w:rPr>
                  </w:pPr>
                  <w:r>
                    <w:rPr>
                      <w:rFonts w:hint="eastAsia"/>
                      <w:color w:val="auto"/>
                      <w:spacing w:val="2"/>
                      <w:sz w:val="18"/>
                      <w:szCs w:val="18"/>
                      <w:highlight w:val="none"/>
                    </w:rPr>
                    <w:t>符合</w:t>
                  </w:r>
                </w:p>
              </w:tc>
            </w:tr>
            <w:tr w14:paraId="1C3F9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tcBorders>
                    <w:tl2br w:val="nil"/>
                    <w:tr2bl w:val="nil"/>
                  </w:tcBorders>
                  <w:vAlign w:val="center"/>
                </w:tcPr>
                <w:p w14:paraId="768E1C95">
                  <w:pPr>
                    <w:adjustRightInd w:val="0"/>
                    <w:snapToGrid w:val="0"/>
                    <w:jc w:val="center"/>
                    <w:rPr>
                      <w:color w:val="auto"/>
                      <w:spacing w:val="-4"/>
                      <w:sz w:val="18"/>
                      <w:szCs w:val="18"/>
                      <w:highlight w:val="none"/>
                    </w:rPr>
                  </w:pPr>
                  <w:r>
                    <w:rPr>
                      <w:rFonts w:hint="eastAsia"/>
                      <w:color w:val="auto"/>
                      <w:spacing w:val="-4"/>
                      <w:sz w:val="18"/>
                      <w:szCs w:val="18"/>
                      <w:highlight w:val="none"/>
                    </w:rPr>
                    <w:t>监测监控水平</w:t>
                  </w:r>
                </w:p>
              </w:tc>
              <w:tc>
                <w:tcPr>
                  <w:tcW w:w="2706" w:type="pct"/>
                  <w:tcBorders>
                    <w:tl2br w:val="nil"/>
                    <w:tr2bl w:val="nil"/>
                  </w:tcBorders>
                  <w:vAlign w:val="center"/>
                </w:tcPr>
                <w:p w14:paraId="44EB6D73">
                  <w:pPr>
                    <w:widowControl/>
                    <w:jc w:val="left"/>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重点排污企业主要排放口安装 </w:t>
                  </w:r>
                  <w:r>
                    <w:rPr>
                      <w:color w:val="auto"/>
                      <w:kern w:val="0"/>
                      <w:sz w:val="18"/>
                      <w:szCs w:val="18"/>
                      <w:highlight w:val="none"/>
                      <w:lang w:bidi="ar"/>
                    </w:rPr>
                    <w:t>CEMS</w:t>
                  </w:r>
                  <w:r>
                    <w:rPr>
                      <w:rFonts w:hint="eastAsia" w:ascii="宋体" w:hAnsi="宋体" w:cs="宋体"/>
                      <w:color w:val="auto"/>
                      <w:kern w:val="0"/>
                      <w:sz w:val="18"/>
                      <w:szCs w:val="18"/>
                      <w:highlight w:val="none"/>
                      <w:lang w:bidi="ar"/>
                    </w:rPr>
                    <w:t>（</w:t>
                  </w:r>
                  <w:r>
                    <w:rPr>
                      <w:color w:val="auto"/>
                      <w:kern w:val="0"/>
                      <w:sz w:val="18"/>
                      <w:szCs w:val="18"/>
                      <w:highlight w:val="none"/>
                      <w:lang w:bidi="ar"/>
                    </w:rPr>
                    <w:t>PM</w:t>
                  </w:r>
                  <w:r>
                    <w:rPr>
                      <w:rFonts w:hint="eastAsia" w:ascii="宋体" w:hAnsi="宋体" w:cs="宋体"/>
                      <w:color w:val="auto"/>
                      <w:kern w:val="0"/>
                      <w:sz w:val="18"/>
                      <w:szCs w:val="18"/>
                      <w:highlight w:val="none"/>
                      <w:lang w:bidi="ar"/>
                    </w:rPr>
                    <w:t>、</w:t>
                  </w:r>
                  <w:r>
                    <w:rPr>
                      <w:color w:val="auto"/>
                      <w:kern w:val="0"/>
                      <w:sz w:val="18"/>
                      <w:szCs w:val="18"/>
                      <w:highlight w:val="none"/>
                      <w:lang w:bidi="ar"/>
                    </w:rPr>
                    <w:t>NMHC</w:t>
                  </w:r>
                  <w:r>
                    <w:rPr>
                      <w:rFonts w:hint="eastAsia" w:ascii="宋体" w:hAnsi="宋体" w:cs="宋体"/>
                      <w:color w:val="auto"/>
                      <w:kern w:val="0"/>
                      <w:sz w:val="18"/>
                      <w:szCs w:val="18"/>
                      <w:highlight w:val="none"/>
                      <w:lang w:bidi="ar"/>
                    </w:rPr>
                    <w:t>），数据至少保存一年以上</w:t>
                  </w:r>
                </w:p>
              </w:tc>
              <w:tc>
                <w:tcPr>
                  <w:tcW w:w="1425" w:type="pct"/>
                  <w:tcBorders>
                    <w:tl2br w:val="nil"/>
                    <w:tr2bl w:val="nil"/>
                  </w:tcBorders>
                  <w:vAlign w:val="center"/>
                </w:tcPr>
                <w:p w14:paraId="16D2AF38">
                  <w:pPr>
                    <w:adjustRightInd w:val="0"/>
                    <w:snapToGrid w:val="0"/>
                    <w:jc w:val="center"/>
                    <w:rPr>
                      <w:color w:val="auto"/>
                      <w:spacing w:val="2"/>
                      <w:sz w:val="18"/>
                      <w:szCs w:val="18"/>
                      <w:highlight w:val="none"/>
                    </w:rPr>
                  </w:pPr>
                  <w:r>
                    <w:rPr>
                      <w:rFonts w:hint="eastAsia"/>
                      <w:color w:val="auto"/>
                      <w:spacing w:val="2"/>
                      <w:sz w:val="18"/>
                      <w:szCs w:val="18"/>
                      <w:highlight w:val="none"/>
                    </w:rPr>
                    <w:t>项目不涉及主要排放口</w:t>
                  </w:r>
                </w:p>
              </w:tc>
              <w:tc>
                <w:tcPr>
                  <w:tcW w:w="519" w:type="pct"/>
                  <w:tcBorders>
                    <w:tl2br w:val="nil"/>
                    <w:tr2bl w:val="nil"/>
                  </w:tcBorders>
                  <w:vAlign w:val="center"/>
                </w:tcPr>
                <w:p w14:paraId="2B98B40A">
                  <w:pPr>
                    <w:adjustRightInd w:val="0"/>
                    <w:snapToGrid w:val="0"/>
                    <w:jc w:val="center"/>
                    <w:rPr>
                      <w:color w:val="auto"/>
                      <w:spacing w:val="2"/>
                      <w:sz w:val="18"/>
                      <w:szCs w:val="18"/>
                      <w:highlight w:val="none"/>
                    </w:rPr>
                  </w:pPr>
                  <w:r>
                    <w:rPr>
                      <w:rFonts w:hint="eastAsia"/>
                      <w:color w:val="auto"/>
                      <w:spacing w:val="2"/>
                      <w:sz w:val="18"/>
                      <w:szCs w:val="18"/>
                      <w:highlight w:val="none"/>
                    </w:rPr>
                    <w:t>符合</w:t>
                  </w:r>
                </w:p>
              </w:tc>
            </w:tr>
            <w:tr w14:paraId="3298A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Merge w:val="restart"/>
                  <w:tcBorders>
                    <w:tl2br w:val="nil"/>
                    <w:tr2bl w:val="nil"/>
                  </w:tcBorders>
                  <w:vAlign w:val="center"/>
                </w:tcPr>
                <w:p w14:paraId="4F52964F">
                  <w:pPr>
                    <w:adjustRightInd w:val="0"/>
                    <w:snapToGrid w:val="0"/>
                    <w:jc w:val="center"/>
                    <w:rPr>
                      <w:color w:val="auto"/>
                      <w:spacing w:val="-4"/>
                      <w:sz w:val="18"/>
                      <w:szCs w:val="18"/>
                      <w:highlight w:val="none"/>
                    </w:rPr>
                  </w:pPr>
                  <w:r>
                    <w:rPr>
                      <w:rFonts w:hint="eastAsia"/>
                      <w:color w:val="auto"/>
                      <w:spacing w:val="-4"/>
                      <w:sz w:val="18"/>
                      <w:szCs w:val="18"/>
                      <w:highlight w:val="none"/>
                    </w:rPr>
                    <w:t>环境管理水平</w:t>
                  </w:r>
                </w:p>
              </w:tc>
              <w:tc>
                <w:tcPr>
                  <w:tcW w:w="2706" w:type="pct"/>
                  <w:tcBorders>
                    <w:tl2br w:val="nil"/>
                    <w:tr2bl w:val="nil"/>
                  </w:tcBorders>
                  <w:vAlign w:val="center"/>
                </w:tcPr>
                <w:p w14:paraId="2E5D2AA5">
                  <w:pPr>
                    <w:widowControl/>
                    <w:jc w:val="left"/>
                    <w:rPr>
                      <w:rFonts w:hint="eastAsia" w:ascii="宋体" w:hAnsi="宋体" w:cs="宋体"/>
                      <w:color w:val="auto"/>
                      <w:kern w:val="0"/>
                      <w:sz w:val="18"/>
                      <w:szCs w:val="18"/>
                      <w:highlight w:val="none"/>
                      <w:lang w:bidi="ar"/>
                    </w:rPr>
                  </w:pPr>
                  <w:r>
                    <w:rPr>
                      <w:rFonts w:ascii="宋体" w:hAnsi="宋体" w:cs="宋体"/>
                      <w:color w:val="auto"/>
                      <w:kern w:val="0"/>
                      <w:sz w:val="18"/>
                      <w:szCs w:val="18"/>
                      <w:highlight w:val="none"/>
                      <w:lang w:bidi="ar"/>
                    </w:rPr>
                    <w:t>环保档案齐全：1、环评批复文件；2、排污许可证及执行报告；3、竣工验收文件；4、废气治理设施运行管理规程；5、一年内废气监测报告</w:t>
                  </w:r>
                </w:p>
              </w:tc>
              <w:tc>
                <w:tcPr>
                  <w:tcW w:w="1425" w:type="pct"/>
                  <w:tcBorders>
                    <w:tl2br w:val="nil"/>
                    <w:tr2bl w:val="nil"/>
                  </w:tcBorders>
                  <w:vAlign w:val="center"/>
                </w:tcPr>
                <w:p w14:paraId="4739BC88">
                  <w:pPr>
                    <w:adjustRightInd w:val="0"/>
                    <w:snapToGrid w:val="0"/>
                    <w:jc w:val="center"/>
                    <w:rPr>
                      <w:color w:val="auto"/>
                      <w:spacing w:val="2"/>
                      <w:sz w:val="18"/>
                      <w:szCs w:val="18"/>
                      <w:highlight w:val="none"/>
                    </w:rPr>
                  </w:pPr>
                  <w:r>
                    <w:rPr>
                      <w:color w:val="auto"/>
                      <w:spacing w:val="-6"/>
                      <w:sz w:val="18"/>
                      <w:szCs w:val="18"/>
                      <w:highlight w:val="none"/>
                    </w:rPr>
                    <w:t>本项目实施后</w:t>
                  </w:r>
                  <w:r>
                    <w:rPr>
                      <w:color w:val="auto"/>
                      <w:spacing w:val="-3"/>
                      <w:sz w:val="18"/>
                      <w:szCs w:val="18"/>
                      <w:highlight w:val="none"/>
                    </w:rPr>
                    <w:t>企业按照相关要求进行环保档案存档</w:t>
                  </w:r>
                </w:p>
              </w:tc>
              <w:tc>
                <w:tcPr>
                  <w:tcW w:w="519" w:type="pct"/>
                  <w:tcBorders>
                    <w:tl2br w:val="nil"/>
                    <w:tr2bl w:val="nil"/>
                  </w:tcBorders>
                  <w:vAlign w:val="center"/>
                </w:tcPr>
                <w:p w14:paraId="0D0276EA">
                  <w:pPr>
                    <w:adjustRightInd w:val="0"/>
                    <w:snapToGrid w:val="0"/>
                    <w:jc w:val="center"/>
                    <w:rPr>
                      <w:color w:val="auto"/>
                      <w:spacing w:val="2"/>
                      <w:sz w:val="18"/>
                      <w:szCs w:val="18"/>
                      <w:highlight w:val="none"/>
                    </w:rPr>
                  </w:pPr>
                  <w:r>
                    <w:rPr>
                      <w:color w:val="auto"/>
                      <w:spacing w:val="-5"/>
                      <w:sz w:val="18"/>
                      <w:szCs w:val="18"/>
                      <w:highlight w:val="none"/>
                    </w:rPr>
                    <w:t>符合</w:t>
                  </w:r>
                </w:p>
              </w:tc>
            </w:tr>
            <w:tr w14:paraId="2704C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Merge w:val="continue"/>
                  <w:tcBorders>
                    <w:tl2br w:val="nil"/>
                    <w:tr2bl w:val="nil"/>
                  </w:tcBorders>
                  <w:vAlign w:val="center"/>
                </w:tcPr>
                <w:p w14:paraId="25B5142D">
                  <w:pPr>
                    <w:adjustRightInd w:val="0"/>
                    <w:snapToGrid w:val="0"/>
                    <w:jc w:val="center"/>
                    <w:rPr>
                      <w:color w:val="auto"/>
                      <w:spacing w:val="-4"/>
                      <w:sz w:val="18"/>
                      <w:szCs w:val="18"/>
                      <w:highlight w:val="none"/>
                    </w:rPr>
                  </w:pPr>
                </w:p>
              </w:tc>
              <w:tc>
                <w:tcPr>
                  <w:tcW w:w="2706" w:type="pct"/>
                  <w:tcBorders>
                    <w:tl2br w:val="nil"/>
                    <w:tr2bl w:val="nil"/>
                  </w:tcBorders>
                  <w:vAlign w:val="center"/>
                </w:tcPr>
                <w:p w14:paraId="2ED3CBA1">
                  <w:pPr>
                    <w:widowControl/>
                    <w:jc w:val="left"/>
                    <w:rPr>
                      <w:rFonts w:hint="eastAsia" w:ascii="宋体" w:hAnsi="宋体" w:cs="宋体"/>
                      <w:color w:val="auto"/>
                      <w:kern w:val="0"/>
                      <w:sz w:val="18"/>
                      <w:szCs w:val="18"/>
                      <w:highlight w:val="none"/>
                      <w:lang w:bidi="ar"/>
                    </w:rPr>
                  </w:pPr>
                  <w:r>
                    <w:rPr>
                      <w:rFonts w:ascii="宋体" w:hAnsi="宋体" w:cs="宋体"/>
                      <w:color w:val="auto"/>
                      <w:kern w:val="0"/>
                      <w:sz w:val="18"/>
                      <w:szCs w:val="18"/>
                      <w:highlight w:val="none"/>
                      <w:lang w:bidi="ar"/>
                    </w:rPr>
                    <w:t>台账记录：1、生产设施运行管理信息（生产时间、运行负荷、产品产量等）；2、废气污染治理设施运行管理信息（除尘滤料更换量和时间、燃烧室温度、活性炭更换量和时间等）；3、监测记录信息（主要污染排放口废气排放记录（手工监测和在线监测）等）；4、主要原辅材料消耗记录；5、燃料消耗记录</w:t>
                  </w:r>
                </w:p>
              </w:tc>
              <w:tc>
                <w:tcPr>
                  <w:tcW w:w="1425" w:type="pct"/>
                  <w:tcBorders>
                    <w:tl2br w:val="nil"/>
                    <w:tr2bl w:val="nil"/>
                  </w:tcBorders>
                  <w:vAlign w:val="center"/>
                </w:tcPr>
                <w:p w14:paraId="0E37ABB2">
                  <w:pPr>
                    <w:adjustRightInd w:val="0"/>
                    <w:snapToGrid w:val="0"/>
                    <w:jc w:val="center"/>
                    <w:rPr>
                      <w:color w:val="auto"/>
                      <w:spacing w:val="2"/>
                      <w:sz w:val="18"/>
                      <w:szCs w:val="18"/>
                      <w:highlight w:val="none"/>
                    </w:rPr>
                  </w:pPr>
                  <w:r>
                    <w:rPr>
                      <w:color w:val="auto"/>
                      <w:spacing w:val="-6"/>
                      <w:sz w:val="18"/>
                      <w:szCs w:val="18"/>
                      <w:highlight w:val="none"/>
                    </w:rPr>
                    <w:t>本项目投产后按要求记录台账</w:t>
                  </w:r>
                </w:p>
              </w:tc>
              <w:tc>
                <w:tcPr>
                  <w:tcW w:w="519" w:type="pct"/>
                  <w:tcBorders>
                    <w:tl2br w:val="nil"/>
                    <w:tr2bl w:val="nil"/>
                  </w:tcBorders>
                  <w:vAlign w:val="center"/>
                </w:tcPr>
                <w:p w14:paraId="08C274BA">
                  <w:pPr>
                    <w:adjustRightInd w:val="0"/>
                    <w:snapToGrid w:val="0"/>
                    <w:jc w:val="center"/>
                    <w:rPr>
                      <w:color w:val="auto"/>
                      <w:spacing w:val="2"/>
                      <w:sz w:val="18"/>
                      <w:szCs w:val="18"/>
                      <w:highlight w:val="none"/>
                    </w:rPr>
                  </w:pPr>
                  <w:r>
                    <w:rPr>
                      <w:color w:val="auto"/>
                      <w:spacing w:val="-5"/>
                      <w:sz w:val="18"/>
                      <w:szCs w:val="18"/>
                      <w:highlight w:val="none"/>
                    </w:rPr>
                    <w:t>符合</w:t>
                  </w:r>
                </w:p>
              </w:tc>
            </w:tr>
            <w:tr w14:paraId="65D4C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Merge w:val="continue"/>
                  <w:tcBorders>
                    <w:tl2br w:val="nil"/>
                    <w:tr2bl w:val="nil"/>
                  </w:tcBorders>
                  <w:vAlign w:val="center"/>
                </w:tcPr>
                <w:p w14:paraId="7E087555">
                  <w:pPr>
                    <w:adjustRightInd w:val="0"/>
                    <w:snapToGrid w:val="0"/>
                    <w:jc w:val="center"/>
                    <w:rPr>
                      <w:color w:val="auto"/>
                      <w:spacing w:val="-4"/>
                      <w:sz w:val="18"/>
                      <w:szCs w:val="18"/>
                      <w:highlight w:val="none"/>
                    </w:rPr>
                  </w:pPr>
                </w:p>
              </w:tc>
              <w:tc>
                <w:tcPr>
                  <w:tcW w:w="2706" w:type="pct"/>
                  <w:tcBorders>
                    <w:tl2br w:val="nil"/>
                    <w:tr2bl w:val="nil"/>
                  </w:tcBorders>
                  <w:vAlign w:val="center"/>
                </w:tcPr>
                <w:p w14:paraId="258A4B1F">
                  <w:pPr>
                    <w:widowControl/>
                    <w:jc w:val="left"/>
                    <w:rPr>
                      <w:rFonts w:hint="eastAsia" w:ascii="宋体" w:hAnsi="宋体" w:cs="宋体"/>
                      <w:color w:val="auto"/>
                      <w:kern w:val="0"/>
                      <w:sz w:val="18"/>
                      <w:szCs w:val="18"/>
                      <w:highlight w:val="none"/>
                      <w:lang w:bidi="ar"/>
                    </w:rPr>
                  </w:pPr>
                  <w:r>
                    <w:rPr>
                      <w:rFonts w:ascii="宋体" w:hAnsi="宋体" w:cs="宋体"/>
                      <w:color w:val="auto"/>
                      <w:kern w:val="0"/>
                      <w:sz w:val="18"/>
                      <w:szCs w:val="18"/>
                      <w:highlight w:val="none"/>
                      <w:lang w:bidi="ar"/>
                    </w:rPr>
                    <w:t>人员配置：设置环保部门，配备专职环保人员，并具备相应的环境管理能力</w:t>
                  </w:r>
                </w:p>
              </w:tc>
              <w:tc>
                <w:tcPr>
                  <w:tcW w:w="1425" w:type="pct"/>
                  <w:tcBorders>
                    <w:tl2br w:val="nil"/>
                    <w:tr2bl w:val="nil"/>
                  </w:tcBorders>
                  <w:vAlign w:val="center"/>
                </w:tcPr>
                <w:p w14:paraId="4570A6DF">
                  <w:pPr>
                    <w:adjustRightInd w:val="0"/>
                    <w:snapToGrid w:val="0"/>
                    <w:jc w:val="center"/>
                    <w:rPr>
                      <w:color w:val="auto"/>
                      <w:spacing w:val="-6"/>
                      <w:sz w:val="18"/>
                      <w:szCs w:val="18"/>
                      <w:highlight w:val="none"/>
                    </w:rPr>
                  </w:pPr>
                  <w:r>
                    <w:rPr>
                      <w:color w:val="auto"/>
                      <w:spacing w:val="-6"/>
                      <w:sz w:val="18"/>
                      <w:szCs w:val="18"/>
                      <w:highlight w:val="none"/>
                    </w:rPr>
                    <w:t>设有环保部门，配有专职环保人员</w:t>
                  </w:r>
                </w:p>
              </w:tc>
              <w:tc>
                <w:tcPr>
                  <w:tcW w:w="519" w:type="pct"/>
                  <w:tcBorders>
                    <w:tl2br w:val="nil"/>
                    <w:tr2bl w:val="nil"/>
                  </w:tcBorders>
                  <w:vAlign w:val="center"/>
                </w:tcPr>
                <w:p w14:paraId="0DBEA536">
                  <w:pPr>
                    <w:adjustRightInd w:val="0"/>
                    <w:snapToGrid w:val="0"/>
                    <w:jc w:val="center"/>
                    <w:rPr>
                      <w:color w:val="auto"/>
                      <w:spacing w:val="-6"/>
                      <w:sz w:val="18"/>
                      <w:szCs w:val="18"/>
                      <w:highlight w:val="none"/>
                    </w:rPr>
                  </w:pPr>
                  <w:r>
                    <w:rPr>
                      <w:color w:val="auto"/>
                      <w:spacing w:val="-5"/>
                      <w:sz w:val="18"/>
                      <w:szCs w:val="18"/>
                      <w:highlight w:val="none"/>
                    </w:rPr>
                    <w:t>符合</w:t>
                  </w:r>
                </w:p>
              </w:tc>
            </w:tr>
            <w:tr w14:paraId="2384B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tcBorders>
                    <w:tl2br w:val="nil"/>
                    <w:tr2bl w:val="nil"/>
                  </w:tcBorders>
                  <w:vAlign w:val="center"/>
                </w:tcPr>
                <w:p w14:paraId="2EEA2340">
                  <w:pPr>
                    <w:adjustRightInd w:val="0"/>
                    <w:snapToGrid w:val="0"/>
                    <w:jc w:val="center"/>
                    <w:rPr>
                      <w:color w:val="auto"/>
                      <w:spacing w:val="-4"/>
                      <w:sz w:val="18"/>
                      <w:szCs w:val="18"/>
                      <w:highlight w:val="none"/>
                    </w:rPr>
                  </w:pPr>
                  <w:r>
                    <w:rPr>
                      <w:rFonts w:hint="eastAsia"/>
                      <w:color w:val="auto"/>
                      <w:spacing w:val="-4"/>
                      <w:sz w:val="18"/>
                      <w:szCs w:val="18"/>
                      <w:highlight w:val="none"/>
                    </w:rPr>
                    <w:t xml:space="preserve">运输 </w:t>
                  </w:r>
                </w:p>
                <w:p w14:paraId="67572B89">
                  <w:pPr>
                    <w:adjustRightInd w:val="0"/>
                    <w:snapToGrid w:val="0"/>
                    <w:jc w:val="center"/>
                    <w:rPr>
                      <w:color w:val="auto"/>
                      <w:spacing w:val="-4"/>
                      <w:sz w:val="18"/>
                      <w:szCs w:val="18"/>
                      <w:highlight w:val="none"/>
                    </w:rPr>
                  </w:pPr>
                  <w:r>
                    <w:rPr>
                      <w:rFonts w:hint="eastAsia"/>
                      <w:color w:val="auto"/>
                      <w:spacing w:val="-4"/>
                      <w:sz w:val="18"/>
                      <w:szCs w:val="18"/>
                      <w:highlight w:val="none"/>
                    </w:rPr>
                    <w:t>方式</w:t>
                  </w:r>
                </w:p>
                <w:p w14:paraId="162E0615">
                  <w:pPr>
                    <w:adjustRightInd w:val="0"/>
                    <w:snapToGrid w:val="0"/>
                    <w:jc w:val="center"/>
                    <w:rPr>
                      <w:color w:val="auto"/>
                      <w:spacing w:val="-4"/>
                      <w:sz w:val="18"/>
                      <w:szCs w:val="18"/>
                      <w:highlight w:val="none"/>
                    </w:rPr>
                  </w:pPr>
                </w:p>
              </w:tc>
              <w:tc>
                <w:tcPr>
                  <w:tcW w:w="2706" w:type="pct"/>
                  <w:tcBorders>
                    <w:tl2br w:val="nil"/>
                    <w:tr2bl w:val="nil"/>
                  </w:tcBorders>
                  <w:vAlign w:val="center"/>
                </w:tcPr>
                <w:p w14:paraId="7EAC08E6">
                  <w:pPr>
                    <w:widowControl/>
                    <w:jc w:val="left"/>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w:t>
                  </w:r>
                  <w:r>
                    <w:rPr>
                      <w:rFonts w:ascii="宋体" w:hAnsi="宋体" w:cs="宋体"/>
                      <w:color w:val="auto"/>
                      <w:kern w:val="0"/>
                      <w:sz w:val="18"/>
                      <w:szCs w:val="18"/>
                      <w:highlight w:val="none"/>
                      <w:lang w:bidi="ar"/>
                    </w:rPr>
                    <w:t>物料公路运输全部使用达到国四及以上排放标准重型载货车辆</w:t>
                  </w:r>
                  <w:r>
                    <w:rPr>
                      <w:rFonts w:hint="eastAsia" w:ascii="宋体" w:hAnsi="宋体" w:cs="宋体"/>
                      <w:color w:val="auto"/>
                      <w:kern w:val="0"/>
                      <w:sz w:val="18"/>
                      <w:szCs w:val="18"/>
                      <w:highlight w:val="none"/>
                      <w:lang w:eastAsia="zh-CN" w:bidi="ar"/>
                    </w:rPr>
                    <w:t>（</w:t>
                  </w:r>
                  <w:r>
                    <w:rPr>
                      <w:rFonts w:ascii="宋体" w:hAnsi="宋体" w:cs="宋体"/>
                      <w:color w:val="auto"/>
                      <w:kern w:val="0"/>
                      <w:sz w:val="18"/>
                      <w:szCs w:val="18"/>
                      <w:highlight w:val="none"/>
                      <w:lang w:bidi="ar"/>
                    </w:rPr>
                    <w:t>含燃气</w:t>
                  </w:r>
                  <w:r>
                    <w:rPr>
                      <w:rFonts w:hint="eastAsia" w:ascii="宋体" w:hAnsi="宋体" w:cs="宋体"/>
                      <w:color w:val="auto"/>
                      <w:kern w:val="0"/>
                      <w:sz w:val="18"/>
                      <w:szCs w:val="18"/>
                      <w:highlight w:val="none"/>
                      <w:lang w:eastAsia="zh-CN" w:bidi="ar"/>
                    </w:rPr>
                    <w:t>）</w:t>
                  </w:r>
                  <w:r>
                    <w:rPr>
                      <w:rFonts w:ascii="宋体" w:hAnsi="宋体" w:cs="宋体"/>
                      <w:color w:val="auto"/>
                      <w:kern w:val="0"/>
                      <w:sz w:val="18"/>
                      <w:szCs w:val="18"/>
                      <w:highlight w:val="none"/>
                      <w:lang w:bidi="ar"/>
                    </w:rPr>
                    <w:t>或新能源车辆:2、厂内运输车辆全部达到国四及以上排放标准</w:t>
                  </w:r>
                  <w:r>
                    <w:rPr>
                      <w:rFonts w:hint="eastAsia" w:ascii="宋体" w:hAnsi="宋体" w:cs="宋体"/>
                      <w:color w:val="auto"/>
                      <w:kern w:val="0"/>
                      <w:sz w:val="18"/>
                      <w:szCs w:val="18"/>
                      <w:highlight w:val="none"/>
                      <w:lang w:eastAsia="zh-CN" w:bidi="ar"/>
                    </w:rPr>
                    <w:t>（</w:t>
                  </w:r>
                  <w:r>
                    <w:rPr>
                      <w:rFonts w:ascii="宋体" w:hAnsi="宋体" w:cs="宋体"/>
                      <w:color w:val="auto"/>
                      <w:kern w:val="0"/>
                      <w:sz w:val="18"/>
                      <w:szCs w:val="18"/>
                      <w:highlight w:val="none"/>
                      <w:lang w:bidi="ar"/>
                    </w:rPr>
                    <w:t>含燃气</w:t>
                  </w:r>
                  <w:r>
                    <w:rPr>
                      <w:rFonts w:hint="eastAsia" w:ascii="宋体" w:hAnsi="宋体" w:cs="宋体"/>
                      <w:color w:val="auto"/>
                      <w:kern w:val="0"/>
                      <w:sz w:val="18"/>
                      <w:szCs w:val="18"/>
                      <w:highlight w:val="none"/>
                      <w:lang w:eastAsia="zh-CN" w:bidi="ar"/>
                    </w:rPr>
                    <w:t>）</w:t>
                  </w:r>
                  <w:r>
                    <w:rPr>
                      <w:rFonts w:ascii="宋体" w:hAnsi="宋体" w:cs="宋体"/>
                      <w:color w:val="auto"/>
                      <w:kern w:val="0"/>
                      <w:sz w:val="18"/>
                      <w:szCs w:val="18"/>
                      <w:highlight w:val="none"/>
                      <w:lang w:bidi="ar"/>
                    </w:rPr>
                    <w:t>或使用新能源车辆:3、厂内非道路移动机械全部达到国及以上排放标准或使用新能源机械</w:t>
                  </w:r>
                </w:p>
              </w:tc>
              <w:tc>
                <w:tcPr>
                  <w:tcW w:w="1425" w:type="pct"/>
                  <w:tcBorders>
                    <w:tl2br w:val="nil"/>
                    <w:tr2bl w:val="nil"/>
                  </w:tcBorders>
                  <w:vAlign w:val="center"/>
                </w:tcPr>
                <w:p w14:paraId="28DE6561">
                  <w:pPr>
                    <w:adjustRightInd w:val="0"/>
                    <w:snapToGrid w:val="0"/>
                    <w:jc w:val="center"/>
                    <w:rPr>
                      <w:color w:val="auto"/>
                      <w:spacing w:val="2"/>
                      <w:sz w:val="18"/>
                      <w:szCs w:val="18"/>
                      <w:highlight w:val="none"/>
                    </w:rPr>
                  </w:pPr>
                  <w:r>
                    <w:rPr>
                      <w:color w:val="auto"/>
                      <w:spacing w:val="2"/>
                      <w:sz w:val="18"/>
                      <w:szCs w:val="18"/>
                      <w:highlight w:val="none"/>
                    </w:rPr>
                    <w:t>公路运输、厂内运输以及厂区内非道路移动机械使用均按要求进行</w:t>
                  </w:r>
                </w:p>
              </w:tc>
              <w:tc>
                <w:tcPr>
                  <w:tcW w:w="519" w:type="pct"/>
                  <w:tcBorders>
                    <w:tl2br w:val="nil"/>
                    <w:tr2bl w:val="nil"/>
                  </w:tcBorders>
                  <w:vAlign w:val="center"/>
                </w:tcPr>
                <w:p w14:paraId="76E3FD99">
                  <w:pPr>
                    <w:adjustRightInd w:val="0"/>
                    <w:snapToGrid w:val="0"/>
                    <w:jc w:val="center"/>
                    <w:rPr>
                      <w:color w:val="auto"/>
                      <w:spacing w:val="2"/>
                      <w:sz w:val="18"/>
                      <w:szCs w:val="18"/>
                      <w:highlight w:val="none"/>
                    </w:rPr>
                  </w:pPr>
                  <w:r>
                    <w:rPr>
                      <w:color w:val="auto"/>
                      <w:spacing w:val="-5"/>
                      <w:sz w:val="18"/>
                      <w:szCs w:val="18"/>
                      <w:highlight w:val="none"/>
                    </w:rPr>
                    <w:t>符合</w:t>
                  </w:r>
                </w:p>
              </w:tc>
            </w:tr>
            <w:tr w14:paraId="47C09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tcBorders>
                    <w:tl2br w:val="nil"/>
                    <w:tr2bl w:val="nil"/>
                  </w:tcBorders>
                  <w:vAlign w:val="center"/>
                </w:tcPr>
                <w:p w14:paraId="3622FD87">
                  <w:pPr>
                    <w:widowControl/>
                    <w:jc w:val="left"/>
                    <w:rPr>
                      <w:color w:val="auto"/>
                      <w:spacing w:val="-4"/>
                      <w:sz w:val="18"/>
                      <w:szCs w:val="18"/>
                      <w:highlight w:val="none"/>
                    </w:rPr>
                  </w:pPr>
                  <w:r>
                    <w:rPr>
                      <w:rFonts w:hint="eastAsia" w:ascii="宋体" w:hAnsi="宋体" w:cs="宋体"/>
                      <w:color w:val="auto"/>
                      <w:kern w:val="0"/>
                      <w:sz w:val="18"/>
                      <w:szCs w:val="18"/>
                      <w:highlight w:val="none"/>
                      <w:lang w:bidi="ar"/>
                    </w:rPr>
                    <w:t>运输监管</w:t>
                  </w:r>
                </w:p>
              </w:tc>
              <w:tc>
                <w:tcPr>
                  <w:tcW w:w="2706" w:type="pct"/>
                  <w:tcBorders>
                    <w:tl2br w:val="nil"/>
                    <w:tr2bl w:val="nil"/>
                  </w:tcBorders>
                  <w:vAlign w:val="center"/>
                </w:tcPr>
                <w:p w14:paraId="776502E6">
                  <w:pPr>
                    <w:widowControl/>
                    <w:jc w:val="left"/>
                    <w:rPr>
                      <w:rFonts w:hint="eastAsia" w:ascii="宋体" w:hAnsi="宋体" w:cs="宋体"/>
                      <w:color w:val="auto"/>
                      <w:kern w:val="0"/>
                      <w:sz w:val="18"/>
                      <w:szCs w:val="18"/>
                      <w:highlight w:val="none"/>
                      <w:lang w:bidi="ar"/>
                    </w:rPr>
                  </w:pPr>
                  <w:r>
                    <w:rPr>
                      <w:rFonts w:ascii="宋体" w:hAnsi="宋体" w:cs="宋体"/>
                      <w:color w:val="auto"/>
                      <w:kern w:val="0"/>
                      <w:sz w:val="18"/>
                      <w:szCs w:val="18"/>
                      <w:highlight w:val="none"/>
                      <w:lang w:bidi="ar"/>
                    </w:rPr>
                    <w:t>参照《重污染天气重点行业移动源应急管理技术指南》建立门禁系统和电子台账</w:t>
                  </w:r>
                </w:p>
              </w:tc>
              <w:tc>
                <w:tcPr>
                  <w:tcW w:w="1425" w:type="pct"/>
                  <w:tcBorders>
                    <w:tl2br w:val="nil"/>
                    <w:tr2bl w:val="nil"/>
                  </w:tcBorders>
                  <w:vAlign w:val="center"/>
                </w:tcPr>
                <w:p w14:paraId="792D301B">
                  <w:pPr>
                    <w:adjustRightInd w:val="0"/>
                    <w:snapToGrid w:val="0"/>
                    <w:jc w:val="center"/>
                    <w:rPr>
                      <w:color w:val="auto"/>
                      <w:spacing w:val="2"/>
                      <w:sz w:val="18"/>
                      <w:szCs w:val="18"/>
                      <w:highlight w:val="none"/>
                    </w:rPr>
                  </w:pPr>
                  <w:r>
                    <w:rPr>
                      <w:color w:val="auto"/>
                      <w:spacing w:val="-4"/>
                      <w:sz w:val="18"/>
                      <w:szCs w:val="18"/>
                      <w:highlight w:val="none"/>
                    </w:rPr>
                    <w:t>设有门禁系统及电子台账</w:t>
                  </w:r>
                </w:p>
              </w:tc>
              <w:tc>
                <w:tcPr>
                  <w:tcW w:w="519" w:type="pct"/>
                  <w:tcBorders>
                    <w:tl2br w:val="nil"/>
                    <w:tr2bl w:val="nil"/>
                  </w:tcBorders>
                  <w:vAlign w:val="center"/>
                </w:tcPr>
                <w:p w14:paraId="559B7411">
                  <w:pPr>
                    <w:adjustRightInd w:val="0"/>
                    <w:snapToGrid w:val="0"/>
                    <w:jc w:val="center"/>
                    <w:rPr>
                      <w:color w:val="auto"/>
                      <w:spacing w:val="2"/>
                      <w:sz w:val="18"/>
                      <w:szCs w:val="18"/>
                      <w:highlight w:val="none"/>
                    </w:rPr>
                  </w:pPr>
                  <w:r>
                    <w:rPr>
                      <w:color w:val="auto"/>
                      <w:spacing w:val="-5"/>
                      <w:sz w:val="18"/>
                      <w:szCs w:val="18"/>
                      <w:highlight w:val="none"/>
                    </w:rPr>
                    <w:t>符合</w:t>
                  </w:r>
                </w:p>
              </w:tc>
            </w:tr>
            <w:tr w14:paraId="663F3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4"/>
                  <w:tcBorders>
                    <w:tl2br w:val="nil"/>
                    <w:tr2bl w:val="nil"/>
                  </w:tcBorders>
                  <w:vAlign w:val="center"/>
                </w:tcPr>
                <w:p w14:paraId="438F29B1">
                  <w:pPr>
                    <w:adjustRightInd w:val="0"/>
                    <w:snapToGrid w:val="0"/>
                    <w:jc w:val="center"/>
                    <w:rPr>
                      <w:color w:val="auto"/>
                      <w:spacing w:val="-5"/>
                      <w:sz w:val="18"/>
                      <w:szCs w:val="18"/>
                      <w:highlight w:val="none"/>
                    </w:rPr>
                  </w:pPr>
                  <w:r>
                    <w:rPr>
                      <w:rFonts w:hint="eastAsia"/>
                      <w:color w:val="auto"/>
                      <w:spacing w:val="-5"/>
                      <w:sz w:val="18"/>
                      <w:szCs w:val="18"/>
                      <w:highlight w:val="none"/>
                    </w:rPr>
                    <w:t>工业涂装</w:t>
                  </w:r>
                </w:p>
              </w:tc>
            </w:tr>
            <w:tr w14:paraId="0D66F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tcBorders>
                    <w:tl2br w:val="nil"/>
                    <w:tr2bl w:val="nil"/>
                  </w:tcBorders>
                  <w:vAlign w:val="center"/>
                </w:tcPr>
                <w:p w14:paraId="21BCE53D">
                  <w:pPr>
                    <w:adjustRightInd w:val="0"/>
                    <w:snapToGrid w:val="0"/>
                    <w:jc w:val="center"/>
                    <w:rPr>
                      <w:color w:val="auto"/>
                      <w:sz w:val="18"/>
                      <w:szCs w:val="18"/>
                      <w:highlight w:val="none"/>
                    </w:rPr>
                  </w:pPr>
                  <w:r>
                    <w:rPr>
                      <w:color w:val="auto"/>
                      <w:spacing w:val="-4"/>
                      <w:sz w:val="18"/>
                      <w:szCs w:val="18"/>
                      <w:highlight w:val="none"/>
                    </w:rPr>
                    <w:t>原辅材料</w:t>
                  </w:r>
                </w:p>
              </w:tc>
              <w:tc>
                <w:tcPr>
                  <w:tcW w:w="2706" w:type="pct"/>
                  <w:tcBorders>
                    <w:tl2br w:val="nil"/>
                    <w:tr2bl w:val="nil"/>
                  </w:tcBorders>
                  <w:vAlign w:val="center"/>
                </w:tcPr>
                <w:p w14:paraId="66B31B11">
                  <w:pPr>
                    <w:adjustRightInd w:val="0"/>
                    <w:snapToGrid w:val="0"/>
                    <w:jc w:val="left"/>
                    <w:rPr>
                      <w:color w:val="auto"/>
                      <w:spacing w:val="1"/>
                      <w:sz w:val="18"/>
                      <w:szCs w:val="18"/>
                      <w:highlight w:val="none"/>
                    </w:rPr>
                  </w:pPr>
                  <w:r>
                    <w:rPr>
                      <w:color w:val="auto"/>
                      <w:spacing w:val="1"/>
                      <w:sz w:val="18"/>
                      <w:szCs w:val="18"/>
                      <w:highlight w:val="none"/>
                    </w:rPr>
                    <w:t>1、使用符合《船舶涂料中有害物质限量》</w:t>
                  </w:r>
                  <w:r>
                    <w:rPr>
                      <w:rFonts w:hint="eastAsia"/>
                      <w:color w:val="auto"/>
                      <w:spacing w:val="1"/>
                      <w:sz w:val="18"/>
                      <w:szCs w:val="18"/>
                      <w:highlight w:val="none"/>
                      <w:lang w:eastAsia="zh-CN"/>
                    </w:rPr>
                    <w:t>（</w:t>
                  </w:r>
                  <w:r>
                    <w:rPr>
                      <w:color w:val="auto"/>
                      <w:spacing w:val="1"/>
                      <w:sz w:val="18"/>
                      <w:szCs w:val="18"/>
                      <w:highlight w:val="none"/>
                    </w:rPr>
                    <w:t>GB 38469-2019</w:t>
                  </w:r>
                  <w:r>
                    <w:rPr>
                      <w:rFonts w:hint="eastAsia"/>
                      <w:color w:val="auto"/>
                      <w:spacing w:val="1"/>
                      <w:sz w:val="18"/>
                      <w:szCs w:val="18"/>
                      <w:highlight w:val="none"/>
                      <w:lang w:eastAsia="zh-CN"/>
                    </w:rPr>
                    <w:t>）</w:t>
                  </w:r>
                  <w:r>
                    <w:rPr>
                      <w:color w:val="auto"/>
                      <w:spacing w:val="1"/>
                      <w:sz w:val="18"/>
                      <w:szCs w:val="18"/>
                      <w:highlight w:val="none"/>
                    </w:rPr>
                    <w:t>、《木器涂料中有害物质限量》</w:t>
                  </w:r>
                  <w:r>
                    <w:rPr>
                      <w:rFonts w:hint="eastAsia"/>
                      <w:color w:val="auto"/>
                      <w:spacing w:val="1"/>
                      <w:sz w:val="18"/>
                      <w:szCs w:val="18"/>
                      <w:highlight w:val="none"/>
                      <w:lang w:eastAsia="zh-CN"/>
                    </w:rPr>
                    <w:t>（</w:t>
                  </w:r>
                  <w:r>
                    <w:rPr>
                      <w:color w:val="auto"/>
                      <w:spacing w:val="1"/>
                      <w:sz w:val="18"/>
                      <w:szCs w:val="18"/>
                      <w:highlight w:val="none"/>
                    </w:rPr>
                    <w:t>GB18581-2020</w:t>
                  </w:r>
                  <w:r>
                    <w:rPr>
                      <w:rFonts w:hint="eastAsia"/>
                      <w:color w:val="auto"/>
                      <w:spacing w:val="1"/>
                      <w:sz w:val="18"/>
                      <w:szCs w:val="18"/>
                      <w:highlight w:val="none"/>
                      <w:lang w:eastAsia="zh-CN"/>
                    </w:rPr>
                    <w:t>）</w:t>
                  </w:r>
                  <w:r>
                    <w:rPr>
                      <w:color w:val="auto"/>
                      <w:spacing w:val="1"/>
                      <w:sz w:val="18"/>
                      <w:szCs w:val="18"/>
                      <w:highlight w:val="none"/>
                    </w:rPr>
                    <w:t>《车辆涂料中有害物质限量》</w:t>
                  </w:r>
                  <w:r>
                    <w:rPr>
                      <w:rFonts w:hint="eastAsia"/>
                      <w:color w:val="auto"/>
                      <w:spacing w:val="1"/>
                      <w:sz w:val="18"/>
                      <w:szCs w:val="18"/>
                      <w:highlight w:val="none"/>
                      <w:lang w:eastAsia="zh-CN"/>
                    </w:rPr>
                    <w:t>（</w:t>
                  </w:r>
                  <w:r>
                    <w:rPr>
                      <w:color w:val="auto"/>
                      <w:spacing w:val="1"/>
                      <w:sz w:val="18"/>
                      <w:szCs w:val="18"/>
                      <w:highlight w:val="none"/>
                    </w:rPr>
                    <w:t>GB24409-2020</w:t>
                  </w:r>
                  <w:r>
                    <w:rPr>
                      <w:rFonts w:hint="eastAsia"/>
                      <w:color w:val="auto"/>
                      <w:spacing w:val="1"/>
                      <w:sz w:val="18"/>
                      <w:szCs w:val="18"/>
                      <w:highlight w:val="none"/>
                      <w:lang w:eastAsia="zh-CN"/>
                    </w:rPr>
                    <w:t>）</w:t>
                  </w:r>
                  <w:r>
                    <w:rPr>
                      <w:color w:val="auto"/>
                      <w:spacing w:val="1"/>
                      <w:sz w:val="18"/>
                      <w:szCs w:val="18"/>
                      <w:highlight w:val="none"/>
                    </w:rPr>
                    <w:t>、《工业防护涂料中有害物质限量》</w:t>
                  </w:r>
                  <w:r>
                    <w:rPr>
                      <w:rFonts w:hint="eastAsia"/>
                      <w:color w:val="auto"/>
                      <w:spacing w:val="1"/>
                      <w:sz w:val="18"/>
                      <w:szCs w:val="18"/>
                      <w:highlight w:val="none"/>
                      <w:lang w:eastAsia="zh-CN"/>
                    </w:rPr>
                    <w:t>（</w:t>
                  </w:r>
                  <w:r>
                    <w:rPr>
                      <w:color w:val="auto"/>
                      <w:spacing w:val="1"/>
                      <w:sz w:val="18"/>
                      <w:szCs w:val="18"/>
                      <w:highlight w:val="none"/>
                    </w:rPr>
                    <w:t>GB30981-2020</w:t>
                  </w:r>
                  <w:r>
                    <w:rPr>
                      <w:rFonts w:hint="eastAsia"/>
                      <w:color w:val="auto"/>
                      <w:spacing w:val="1"/>
                      <w:sz w:val="18"/>
                      <w:szCs w:val="18"/>
                      <w:highlight w:val="none"/>
                      <w:lang w:eastAsia="zh-CN"/>
                    </w:rPr>
                    <w:t>）</w:t>
                  </w:r>
                  <w:r>
                    <w:rPr>
                      <w:color w:val="auto"/>
                      <w:spacing w:val="1"/>
                      <w:sz w:val="18"/>
                      <w:szCs w:val="18"/>
                      <w:highlight w:val="none"/>
                    </w:rPr>
                    <w:t>等标准规定的水性、无溶剂、辐射固化涂料产品;</w:t>
                  </w:r>
                </w:p>
                <w:p w14:paraId="00224714">
                  <w:pPr>
                    <w:adjustRightInd w:val="0"/>
                    <w:snapToGrid w:val="0"/>
                    <w:jc w:val="left"/>
                    <w:rPr>
                      <w:color w:val="auto"/>
                      <w:sz w:val="18"/>
                      <w:szCs w:val="18"/>
                      <w:highlight w:val="none"/>
                    </w:rPr>
                  </w:pPr>
                  <w:r>
                    <w:rPr>
                      <w:color w:val="auto"/>
                      <w:spacing w:val="1"/>
                      <w:sz w:val="18"/>
                      <w:szCs w:val="18"/>
                      <w:highlight w:val="none"/>
                    </w:rPr>
                    <w:t>2、使用符合《低挥发性有机化合物含量涂料产品技术要求》</w:t>
                  </w:r>
                  <w:r>
                    <w:rPr>
                      <w:rFonts w:hint="eastAsia"/>
                      <w:color w:val="auto"/>
                      <w:spacing w:val="1"/>
                      <w:sz w:val="18"/>
                      <w:szCs w:val="18"/>
                      <w:highlight w:val="none"/>
                      <w:lang w:eastAsia="zh-CN"/>
                    </w:rPr>
                    <w:t>（</w:t>
                  </w:r>
                  <w:r>
                    <w:rPr>
                      <w:color w:val="auto"/>
                      <w:spacing w:val="1"/>
                      <w:sz w:val="18"/>
                      <w:szCs w:val="18"/>
                      <w:highlight w:val="none"/>
                    </w:rPr>
                    <w:t>GB/T38597-2020</w:t>
                  </w:r>
                  <w:r>
                    <w:rPr>
                      <w:rFonts w:hint="eastAsia"/>
                      <w:color w:val="auto"/>
                      <w:spacing w:val="1"/>
                      <w:sz w:val="18"/>
                      <w:szCs w:val="18"/>
                      <w:highlight w:val="none"/>
                      <w:lang w:eastAsia="zh-CN"/>
                    </w:rPr>
                    <w:t>）</w:t>
                  </w:r>
                  <w:r>
                    <w:rPr>
                      <w:color w:val="auto"/>
                      <w:spacing w:val="1"/>
                      <w:sz w:val="18"/>
                      <w:szCs w:val="18"/>
                      <w:highlight w:val="none"/>
                    </w:rPr>
                    <w:t>规定的溶剂型涂料产品</w:t>
                  </w:r>
                </w:p>
              </w:tc>
              <w:tc>
                <w:tcPr>
                  <w:tcW w:w="1425" w:type="pct"/>
                  <w:tcBorders>
                    <w:tl2br w:val="nil"/>
                    <w:tr2bl w:val="nil"/>
                  </w:tcBorders>
                  <w:vAlign w:val="center"/>
                </w:tcPr>
                <w:p w14:paraId="3E0D6CF5">
                  <w:pPr>
                    <w:adjustRightInd w:val="0"/>
                    <w:snapToGrid w:val="0"/>
                    <w:jc w:val="center"/>
                    <w:rPr>
                      <w:color w:val="auto"/>
                      <w:spacing w:val="2"/>
                      <w:sz w:val="18"/>
                      <w:szCs w:val="18"/>
                      <w:highlight w:val="none"/>
                    </w:rPr>
                  </w:pPr>
                  <w:r>
                    <w:rPr>
                      <w:color w:val="auto"/>
                      <w:spacing w:val="2"/>
                      <w:sz w:val="18"/>
                      <w:szCs w:val="18"/>
                      <w:highlight w:val="none"/>
                    </w:rPr>
                    <w:t>本项目使用低挥发性有机化合物含量的涂料，含量均小于</w:t>
                  </w:r>
                  <w:r>
                    <w:rPr>
                      <w:color w:val="auto"/>
                      <w:sz w:val="18"/>
                      <w:szCs w:val="18"/>
                      <w:highlight w:val="none"/>
                    </w:rPr>
                    <w:t>300g/L</w:t>
                  </w:r>
                  <w:r>
                    <w:rPr>
                      <w:color w:val="auto"/>
                      <w:spacing w:val="2"/>
                      <w:sz w:val="18"/>
                      <w:szCs w:val="18"/>
                      <w:highlight w:val="none"/>
                    </w:rPr>
                    <w:t>，属于低挥发性有机化合物含量水性涂料和无溶剂涂料，满足B级</w:t>
                  </w:r>
                  <w:r>
                    <w:rPr>
                      <w:rFonts w:hint="eastAsia"/>
                      <w:color w:val="auto"/>
                      <w:spacing w:val="2"/>
                      <w:sz w:val="18"/>
                      <w:szCs w:val="18"/>
                      <w:highlight w:val="none"/>
                      <w:lang w:eastAsia="zh-CN"/>
                    </w:rPr>
                    <w:t>要求</w:t>
                  </w:r>
                </w:p>
              </w:tc>
              <w:tc>
                <w:tcPr>
                  <w:tcW w:w="519" w:type="pct"/>
                  <w:tcBorders>
                    <w:tl2br w:val="nil"/>
                    <w:tr2bl w:val="nil"/>
                  </w:tcBorders>
                  <w:vAlign w:val="center"/>
                </w:tcPr>
                <w:p w14:paraId="2419D0AB">
                  <w:pPr>
                    <w:adjustRightInd w:val="0"/>
                    <w:snapToGrid w:val="0"/>
                    <w:jc w:val="center"/>
                    <w:rPr>
                      <w:color w:val="auto"/>
                      <w:spacing w:val="2"/>
                      <w:sz w:val="18"/>
                      <w:szCs w:val="18"/>
                      <w:highlight w:val="none"/>
                    </w:rPr>
                  </w:pPr>
                  <w:r>
                    <w:rPr>
                      <w:color w:val="auto"/>
                      <w:spacing w:val="2"/>
                      <w:sz w:val="18"/>
                      <w:szCs w:val="18"/>
                      <w:highlight w:val="none"/>
                    </w:rPr>
                    <w:t>符合</w:t>
                  </w:r>
                </w:p>
              </w:tc>
            </w:tr>
            <w:tr w14:paraId="69758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tcBorders>
                    <w:tl2br w:val="nil"/>
                    <w:tr2bl w:val="nil"/>
                  </w:tcBorders>
                  <w:vAlign w:val="center"/>
                </w:tcPr>
                <w:p w14:paraId="41A8DA10">
                  <w:pPr>
                    <w:adjustRightInd w:val="0"/>
                    <w:snapToGrid w:val="0"/>
                    <w:jc w:val="center"/>
                    <w:rPr>
                      <w:color w:val="auto"/>
                      <w:sz w:val="18"/>
                      <w:szCs w:val="18"/>
                      <w:highlight w:val="none"/>
                    </w:rPr>
                  </w:pPr>
                  <w:r>
                    <w:rPr>
                      <w:color w:val="auto"/>
                      <w:spacing w:val="-3"/>
                      <w:sz w:val="18"/>
                      <w:szCs w:val="18"/>
                      <w:highlight w:val="none"/>
                    </w:rPr>
                    <w:t>无组织排放</w:t>
                  </w:r>
                </w:p>
              </w:tc>
              <w:tc>
                <w:tcPr>
                  <w:tcW w:w="2706" w:type="pct"/>
                  <w:tcBorders>
                    <w:tl2br w:val="nil"/>
                    <w:tr2bl w:val="nil"/>
                  </w:tcBorders>
                  <w:vAlign w:val="center"/>
                </w:tcPr>
                <w:p w14:paraId="05C2612C">
                  <w:pPr>
                    <w:adjustRightInd w:val="0"/>
                    <w:snapToGrid w:val="0"/>
                    <w:jc w:val="left"/>
                    <w:rPr>
                      <w:color w:val="auto"/>
                      <w:sz w:val="18"/>
                      <w:szCs w:val="18"/>
                      <w:highlight w:val="none"/>
                    </w:rPr>
                  </w:pPr>
                  <w:r>
                    <w:rPr>
                      <w:color w:val="auto"/>
                      <w:spacing w:val="-4"/>
                      <w:sz w:val="18"/>
                      <w:szCs w:val="18"/>
                      <w:highlight w:val="none"/>
                    </w:rPr>
                    <w:t>1、满足《挥发性有机物无组织排放控制标准》（GB</w:t>
                  </w:r>
                  <w:r>
                    <w:rPr>
                      <w:color w:val="auto"/>
                      <w:spacing w:val="9"/>
                      <w:w w:val="101"/>
                      <w:sz w:val="18"/>
                      <w:szCs w:val="18"/>
                      <w:highlight w:val="none"/>
                    </w:rPr>
                    <w:t xml:space="preserve"> </w:t>
                  </w:r>
                  <w:r>
                    <w:rPr>
                      <w:color w:val="auto"/>
                      <w:spacing w:val="-4"/>
                      <w:sz w:val="18"/>
                      <w:szCs w:val="18"/>
                      <w:highlight w:val="none"/>
                    </w:rPr>
                    <w:t>37822-2019）特别控制要求；</w:t>
                  </w:r>
                </w:p>
                <w:p w14:paraId="0D1681CC">
                  <w:pPr>
                    <w:adjustRightInd w:val="0"/>
                    <w:snapToGrid w:val="0"/>
                    <w:jc w:val="left"/>
                    <w:rPr>
                      <w:color w:val="auto"/>
                      <w:sz w:val="18"/>
                      <w:szCs w:val="18"/>
                      <w:highlight w:val="none"/>
                    </w:rPr>
                  </w:pPr>
                  <w:r>
                    <w:rPr>
                      <w:color w:val="auto"/>
                      <w:spacing w:val="-1"/>
                      <w:sz w:val="18"/>
                      <w:szCs w:val="18"/>
                      <w:highlight w:val="none"/>
                    </w:rPr>
                    <w:t>2、VOCs物料存储于密闭容器或包装袋中，盛装VOCs物料的容器或包装袋存放于密闭负压的储库、料仓内；</w:t>
                  </w:r>
                </w:p>
                <w:p w14:paraId="337E140D">
                  <w:pPr>
                    <w:adjustRightInd w:val="0"/>
                    <w:snapToGrid w:val="0"/>
                    <w:jc w:val="left"/>
                    <w:rPr>
                      <w:color w:val="auto"/>
                      <w:sz w:val="18"/>
                      <w:szCs w:val="18"/>
                      <w:highlight w:val="none"/>
                    </w:rPr>
                  </w:pPr>
                  <w:r>
                    <w:rPr>
                      <w:color w:val="auto"/>
                      <w:spacing w:val="-2"/>
                      <w:sz w:val="18"/>
                      <w:szCs w:val="18"/>
                      <w:highlight w:val="none"/>
                    </w:rPr>
                    <w:t>3、除大型工件特殊作业（例如，船舶制造行业的分段总组、船台、船坞、造船码头等涂装工序）外，调漆、喷漆、流平、烘干、清洗等工序在密闭设备或密闭负压空间内操作；</w:t>
                  </w:r>
                </w:p>
                <w:p w14:paraId="06D3FF42">
                  <w:pPr>
                    <w:adjustRightInd w:val="0"/>
                    <w:snapToGrid w:val="0"/>
                    <w:jc w:val="left"/>
                    <w:rPr>
                      <w:color w:val="auto"/>
                      <w:sz w:val="18"/>
                      <w:szCs w:val="18"/>
                      <w:highlight w:val="none"/>
                    </w:rPr>
                  </w:pPr>
                  <w:r>
                    <w:rPr>
                      <w:color w:val="auto"/>
                      <w:spacing w:val="-3"/>
                      <w:sz w:val="18"/>
                      <w:szCs w:val="18"/>
                      <w:highlight w:val="none"/>
                    </w:rPr>
                    <w:t>4、密闭回收废清洗剂；</w:t>
                  </w:r>
                </w:p>
                <w:p w14:paraId="0DF433DD">
                  <w:pPr>
                    <w:adjustRightInd w:val="0"/>
                    <w:snapToGrid w:val="0"/>
                    <w:jc w:val="left"/>
                    <w:rPr>
                      <w:color w:val="auto"/>
                      <w:sz w:val="18"/>
                      <w:szCs w:val="18"/>
                      <w:highlight w:val="none"/>
                    </w:rPr>
                  </w:pPr>
                  <w:r>
                    <w:rPr>
                      <w:color w:val="auto"/>
                      <w:spacing w:val="-6"/>
                      <w:sz w:val="18"/>
                      <w:szCs w:val="18"/>
                      <w:highlight w:val="none"/>
                    </w:rPr>
                    <w:t>5、建设干式喷漆房；使用湿式喷漆房时，循环水泵间和刮渣间应密闭，安装废气</w:t>
                  </w:r>
                  <w:r>
                    <w:rPr>
                      <w:color w:val="auto"/>
                      <w:spacing w:val="-4"/>
                      <w:sz w:val="18"/>
                      <w:szCs w:val="18"/>
                      <w:highlight w:val="none"/>
                    </w:rPr>
                    <w:t>收集设施；</w:t>
                  </w:r>
                </w:p>
                <w:p w14:paraId="6C765131">
                  <w:pPr>
                    <w:adjustRightInd w:val="0"/>
                    <w:snapToGrid w:val="0"/>
                    <w:jc w:val="left"/>
                    <w:rPr>
                      <w:color w:val="auto"/>
                      <w:sz w:val="18"/>
                      <w:szCs w:val="18"/>
                      <w:highlight w:val="none"/>
                    </w:rPr>
                  </w:pPr>
                  <w:r>
                    <w:rPr>
                      <w:color w:val="auto"/>
                      <w:spacing w:val="-1"/>
                      <w:sz w:val="18"/>
                      <w:szCs w:val="18"/>
                      <w:highlight w:val="none"/>
                    </w:rPr>
                    <w:t>6、采用静电喷涂、</w:t>
                  </w:r>
                  <w:r>
                    <w:rPr>
                      <w:color w:val="auto"/>
                      <w:spacing w:val="-59"/>
                      <w:sz w:val="18"/>
                      <w:szCs w:val="18"/>
                      <w:highlight w:val="none"/>
                    </w:rPr>
                    <w:t xml:space="preserve"> </w:t>
                  </w:r>
                  <w:r>
                    <w:rPr>
                      <w:color w:val="auto"/>
                      <w:spacing w:val="-1"/>
                      <w:sz w:val="18"/>
                      <w:szCs w:val="18"/>
                      <w:highlight w:val="none"/>
                    </w:rPr>
                    <w:t>自动喷涂、高压无气喷涂或高流低压（HVLP）喷枪等高效涂装技术，不可使用手动空气喷涂技术</w:t>
                  </w:r>
                </w:p>
              </w:tc>
              <w:tc>
                <w:tcPr>
                  <w:tcW w:w="1425" w:type="pct"/>
                  <w:tcBorders>
                    <w:tl2br w:val="nil"/>
                    <w:tr2bl w:val="nil"/>
                  </w:tcBorders>
                  <w:vAlign w:val="center"/>
                </w:tcPr>
                <w:p w14:paraId="1215AF94">
                  <w:pPr>
                    <w:adjustRightInd w:val="0"/>
                    <w:snapToGrid w:val="0"/>
                    <w:jc w:val="center"/>
                    <w:rPr>
                      <w:color w:val="auto"/>
                      <w:spacing w:val="-1"/>
                      <w:sz w:val="18"/>
                      <w:szCs w:val="18"/>
                      <w:highlight w:val="none"/>
                    </w:rPr>
                  </w:pPr>
                  <w:r>
                    <w:rPr>
                      <w:color w:val="auto"/>
                      <w:spacing w:val="-4"/>
                      <w:sz w:val="18"/>
                      <w:szCs w:val="18"/>
                      <w:highlight w:val="none"/>
                    </w:rPr>
                    <w:t>满足《挥发性有机物无组织排放控制标准》（GB</w:t>
                  </w:r>
                  <w:r>
                    <w:rPr>
                      <w:color w:val="auto"/>
                      <w:spacing w:val="9"/>
                      <w:w w:val="101"/>
                      <w:sz w:val="18"/>
                      <w:szCs w:val="18"/>
                      <w:highlight w:val="none"/>
                    </w:rPr>
                    <w:t xml:space="preserve"> </w:t>
                  </w:r>
                  <w:r>
                    <w:rPr>
                      <w:color w:val="auto"/>
                      <w:spacing w:val="-4"/>
                      <w:sz w:val="18"/>
                      <w:szCs w:val="18"/>
                      <w:highlight w:val="none"/>
                    </w:rPr>
                    <w:t>37822-2019）特别控制要求；油漆为桶装，置于油漆库内，本项目调漆、喷漆、晾干在喷漆房内进行，喷漆方式为干式喷漆，喷涂方式为高压无气喷涂方式，不涉及废清洗剂，满足要求</w:t>
                  </w:r>
                </w:p>
              </w:tc>
              <w:tc>
                <w:tcPr>
                  <w:tcW w:w="519" w:type="pct"/>
                  <w:tcBorders>
                    <w:tl2br w:val="nil"/>
                    <w:tr2bl w:val="nil"/>
                  </w:tcBorders>
                  <w:vAlign w:val="center"/>
                </w:tcPr>
                <w:p w14:paraId="64FD6E18">
                  <w:pPr>
                    <w:adjustRightInd w:val="0"/>
                    <w:snapToGrid w:val="0"/>
                    <w:jc w:val="center"/>
                    <w:rPr>
                      <w:color w:val="auto"/>
                      <w:spacing w:val="-4"/>
                      <w:sz w:val="18"/>
                      <w:szCs w:val="18"/>
                      <w:highlight w:val="none"/>
                    </w:rPr>
                  </w:pPr>
                  <w:r>
                    <w:rPr>
                      <w:color w:val="auto"/>
                      <w:spacing w:val="-4"/>
                      <w:sz w:val="18"/>
                      <w:szCs w:val="18"/>
                      <w:highlight w:val="none"/>
                    </w:rPr>
                    <w:t>符合</w:t>
                  </w:r>
                </w:p>
              </w:tc>
            </w:tr>
            <w:tr w14:paraId="6C9DE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Merge w:val="restart"/>
                  <w:tcBorders>
                    <w:tl2br w:val="nil"/>
                    <w:tr2bl w:val="nil"/>
                  </w:tcBorders>
                  <w:vAlign w:val="center"/>
                </w:tcPr>
                <w:p w14:paraId="5D5AAC85">
                  <w:pPr>
                    <w:adjustRightInd w:val="0"/>
                    <w:snapToGrid w:val="0"/>
                    <w:jc w:val="center"/>
                    <w:rPr>
                      <w:color w:val="auto"/>
                      <w:sz w:val="18"/>
                      <w:szCs w:val="18"/>
                      <w:highlight w:val="none"/>
                    </w:rPr>
                  </w:pPr>
                  <w:r>
                    <w:rPr>
                      <w:color w:val="auto"/>
                      <w:spacing w:val="-4"/>
                      <w:sz w:val="18"/>
                      <w:szCs w:val="18"/>
                      <w:highlight w:val="none"/>
                    </w:rPr>
                    <w:t>VOCs治污</w:t>
                  </w:r>
                  <w:r>
                    <w:rPr>
                      <w:color w:val="auto"/>
                      <w:spacing w:val="-7"/>
                      <w:sz w:val="18"/>
                      <w:szCs w:val="18"/>
                      <w:highlight w:val="none"/>
                    </w:rPr>
                    <w:t>设施</w:t>
                  </w:r>
                </w:p>
              </w:tc>
              <w:tc>
                <w:tcPr>
                  <w:tcW w:w="2706" w:type="pct"/>
                  <w:tcBorders>
                    <w:tl2br w:val="nil"/>
                    <w:tr2bl w:val="nil"/>
                  </w:tcBorders>
                  <w:vAlign w:val="center"/>
                </w:tcPr>
                <w:p w14:paraId="7A99402E">
                  <w:pPr>
                    <w:adjustRightInd w:val="0"/>
                    <w:snapToGrid w:val="0"/>
                    <w:jc w:val="left"/>
                    <w:rPr>
                      <w:color w:val="auto"/>
                      <w:sz w:val="18"/>
                      <w:szCs w:val="18"/>
                      <w:highlight w:val="none"/>
                    </w:rPr>
                  </w:pPr>
                  <w:r>
                    <w:rPr>
                      <w:color w:val="auto"/>
                      <w:spacing w:val="1"/>
                      <w:sz w:val="18"/>
                      <w:szCs w:val="18"/>
                      <w:highlight w:val="none"/>
                    </w:rPr>
                    <w:t>1、喷涂废气设置干式的石灰石、纸盒</w:t>
                  </w:r>
                  <w:r>
                    <w:rPr>
                      <w:color w:val="auto"/>
                      <w:spacing w:val="-4"/>
                      <w:sz w:val="18"/>
                      <w:szCs w:val="18"/>
                      <w:highlight w:val="none"/>
                    </w:rPr>
                    <w:t>或湿式的文丘里等高效漆雾处理装置；</w:t>
                  </w:r>
                </w:p>
                <w:p w14:paraId="64402B0E">
                  <w:pPr>
                    <w:adjustRightInd w:val="0"/>
                    <w:snapToGrid w:val="0"/>
                    <w:jc w:val="left"/>
                    <w:rPr>
                      <w:color w:val="auto"/>
                      <w:sz w:val="18"/>
                      <w:szCs w:val="18"/>
                      <w:highlight w:val="none"/>
                    </w:rPr>
                  </w:pPr>
                  <w:r>
                    <w:rPr>
                      <w:color w:val="auto"/>
                      <w:spacing w:val="3"/>
                      <w:sz w:val="18"/>
                      <w:szCs w:val="18"/>
                      <w:highlight w:val="none"/>
                    </w:rPr>
                    <w:t>2、使用</w:t>
                  </w:r>
                  <w:r>
                    <w:rPr>
                      <w:rFonts w:hint="eastAsia"/>
                      <w:color w:val="auto"/>
                      <w:spacing w:val="3"/>
                      <w:sz w:val="18"/>
                      <w:szCs w:val="18"/>
                      <w:highlight w:val="none"/>
                    </w:rPr>
                    <w:t>溶剂型</w:t>
                  </w:r>
                  <w:r>
                    <w:rPr>
                      <w:color w:val="auto"/>
                      <w:spacing w:val="3"/>
                      <w:sz w:val="18"/>
                      <w:szCs w:val="18"/>
                      <w:highlight w:val="none"/>
                    </w:rPr>
                    <w:t>涂料时，调漆、喷漆、流平、烘干、清洗等工序含VOCs废气</w:t>
                  </w:r>
                  <w:r>
                    <w:rPr>
                      <w:color w:val="auto"/>
                      <w:spacing w:val="-6"/>
                      <w:sz w:val="18"/>
                      <w:szCs w:val="18"/>
                      <w:highlight w:val="none"/>
                    </w:rPr>
                    <w:t>采用吸附浓缩+燃烧、燃烧等治理技术，</w:t>
                  </w:r>
                  <w:r>
                    <w:rPr>
                      <w:color w:val="auto"/>
                      <w:spacing w:val="-1"/>
                      <w:sz w:val="18"/>
                      <w:szCs w:val="18"/>
                      <w:highlight w:val="none"/>
                    </w:rPr>
                    <w:t>处理效率≥</w:t>
                  </w:r>
                  <w:r>
                    <w:rPr>
                      <w:rFonts w:hint="eastAsia"/>
                      <w:color w:val="auto"/>
                      <w:spacing w:val="-1"/>
                      <w:sz w:val="18"/>
                      <w:szCs w:val="18"/>
                      <w:highlight w:val="none"/>
                    </w:rPr>
                    <w:t>85</w:t>
                  </w:r>
                  <w:r>
                    <w:rPr>
                      <w:color w:val="auto"/>
                      <w:spacing w:val="-1"/>
                      <w:sz w:val="18"/>
                      <w:szCs w:val="18"/>
                      <w:highlight w:val="none"/>
                    </w:rPr>
                    <w:t>%；</w:t>
                  </w:r>
                </w:p>
                <w:p w14:paraId="0CC0AC27">
                  <w:pPr>
                    <w:adjustRightInd w:val="0"/>
                    <w:snapToGrid w:val="0"/>
                    <w:jc w:val="left"/>
                    <w:rPr>
                      <w:color w:val="auto"/>
                      <w:sz w:val="18"/>
                      <w:szCs w:val="18"/>
                      <w:highlight w:val="none"/>
                    </w:rPr>
                  </w:pPr>
                  <w:r>
                    <w:rPr>
                      <w:color w:val="auto"/>
                      <w:spacing w:val="-3"/>
                      <w:sz w:val="18"/>
                      <w:szCs w:val="18"/>
                      <w:highlight w:val="none"/>
                    </w:rPr>
                    <w:t>3、使用水性涂料（含水性UV）时，当</w:t>
                  </w:r>
                  <w:r>
                    <w:rPr>
                      <w:color w:val="auto"/>
                      <w:spacing w:val="10"/>
                      <w:sz w:val="18"/>
                      <w:szCs w:val="18"/>
                      <w:highlight w:val="none"/>
                    </w:rPr>
                    <w:t>车间或生产设施排气中NMHC初始排</w:t>
                  </w:r>
                  <w:r>
                    <w:rPr>
                      <w:color w:val="auto"/>
                      <w:spacing w:val="-1"/>
                      <w:sz w:val="18"/>
                      <w:szCs w:val="18"/>
                      <w:highlight w:val="none"/>
                    </w:rPr>
                    <w:t>放速率≥2kg/h时，建设末端治污设施</w:t>
                  </w:r>
                </w:p>
              </w:tc>
              <w:tc>
                <w:tcPr>
                  <w:tcW w:w="1425" w:type="pct"/>
                  <w:tcBorders>
                    <w:tl2br w:val="nil"/>
                    <w:tr2bl w:val="nil"/>
                  </w:tcBorders>
                  <w:vAlign w:val="center"/>
                </w:tcPr>
                <w:p w14:paraId="56991581">
                  <w:pPr>
                    <w:adjustRightInd w:val="0"/>
                    <w:snapToGrid w:val="0"/>
                    <w:jc w:val="center"/>
                    <w:rPr>
                      <w:color w:val="auto"/>
                      <w:spacing w:val="-3"/>
                      <w:sz w:val="18"/>
                      <w:szCs w:val="18"/>
                      <w:highlight w:val="none"/>
                    </w:rPr>
                  </w:pPr>
                  <w:r>
                    <w:rPr>
                      <w:color w:val="auto"/>
                      <w:sz w:val="18"/>
                      <w:szCs w:val="18"/>
                      <w:highlight w:val="none"/>
                    </w:rPr>
                    <w:t>喷漆房的漆雾采取干湿组合高效漆雾预处理措施，废气经过“喷淋塔+干式过滤器+活性炭吸附/脱附浓缩+催化燃烧设备”处理设施处理后达标排放，“活性炭吸附/脱附浓缩+催化燃烧”对有机物处理效率大于90%</w:t>
                  </w:r>
                </w:p>
              </w:tc>
              <w:tc>
                <w:tcPr>
                  <w:tcW w:w="519" w:type="pct"/>
                  <w:tcBorders>
                    <w:tl2br w:val="nil"/>
                    <w:tr2bl w:val="nil"/>
                  </w:tcBorders>
                  <w:vAlign w:val="center"/>
                </w:tcPr>
                <w:p w14:paraId="49DADEB0">
                  <w:pPr>
                    <w:adjustRightInd w:val="0"/>
                    <w:snapToGrid w:val="0"/>
                    <w:jc w:val="center"/>
                    <w:rPr>
                      <w:color w:val="auto"/>
                      <w:sz w:val="18"/>
                      <w:szCs w:val="18"/>
                      <w:highlight w:val="none"/>
                    </w:rPr>
                  </w:pPr>
                  <w:r>
                    <w:rPr>
                      <w:color w:val="auto"/>
                      <w:sz w:val="18"/>
                      <w:szCs w:val="18"/>
                      <w:highlight w:val="none"/>
                    </w:rPr>
                    <w:t>符合</w:t>
                  </w:r>
                </w:p>
              </w:tc>
            </w:tr>
            <w:tr w14:paraId="4BB13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Merge w:val="restart"/>
                  <w:tcBorders>
                    <w:tl2br w:val="nil"/>
                    <w:tr2bl w:val="nil"/>
                  </w:tcBorders>
                  <w:vAlign w:val="center"/>
                </w:tcPr>
                <w:p w14:paraId="00483F57">
                  <w:pPr>
                    <w:adjustRightInd w:val="0"/>
                    <w:snapToGrid w:val="0"/>
                    <w:jc w:val="center"/>
                    <w:rPr>
                      <w:color w:val="auto"/>
                      <w:sz w:val="18"/>
                      <w:szCs w:val="18"/>
                      <w:highlight w:val="none"/>
                    </w:rPr>
                  </w:pPr>
                  <w:r>
                    <w:rPr>
                      <w:color w:val="auto"/>
                      <w:spacing w:val="-3"/>
                      <w:sz w:val="18"/>
                      <w:szCs w:val="18"/>
                      <w:highlight w:val="none"/>
                    </w:rPr>
                    <w:t>排放限值</w:t>
                  </w:r>
                </w:p>
              </w:tc>
              <w:tc>
                <w:tcPr>
                  <w:tcW w:w="2706" w:type="pct"/>
                  <w:tcBorders>
                    <w:tl2br w:val="nil"/>
                    <w:tr2bl w:val="nil"/>
                  </w:tcBorders>
                  <w:vAlign w:val="center"/>
                </w:tcPr>
                <w:p w14:paraId="6EB292BE">
                  <w:pPr>
                    <w:adjustRightInd w:val="0"/>
                    <w:snapToGrid w:val="0"/>
                    <w:jc w:val="center"/>
                    <w:rPr>
                      <w:color w:val="auto"/>
                      <w:sz w:val="18"/>
                      <w:szCs w:val="18"/>
                      <w:highlight w:val="none"/>
                    </w:rPr>
                  </w:pPr>
                  <w:r>
                    <w:rPr>
                      <w:color w:val="auto"/>
                      <w:spacing w:val="1"/>
                      <w:sz w:val="18"/>
                      <w:szCs w:val="18"/>
                      <w:highlight w:val="none"/>
                    </w:rPr>
                    <w:t>1、在连续一年的监测数据中，车间或</w:t>
                  </w:r>
                  <w:r>
                    <w:rPr>
                      <w:color w:val="auto"/>
                      <w:sz w:val="18"/>
                      <w:szCs w:val="18"/>
                      <w:highlight w:val="none"/>
                    </w:rPr>
                    <w:t>生产设施排气筒排放的NMHC为30-40</w:t>
                  </w:r>
                  <w:r>
                    <w:rPr>
                      <w:color w:val="auto"/>
                      <w:spacing w:val="-3"/>
                      <w:sz w:val="18"/>
                      <w:szCs w:val="18"/>
                      <w:highlight w:val="none"/>
                    </w:rPr>
                    <w:t>mg/m</w:t>
                  </w:r>
                  <w:r>
                    <w:rPr>
                      <w:color w:val="auto"/>
                      <w:spacing w:val="-3"/>
                      <w:sz w:val="18"/>
                      <w:szCs w:val="18"/>
                      <w:highlight w:val="none"/>
                      <w:vertAlign w:val="superscript"/>
                    </w:rPr>
                    <w:t>3</w:t>
                  </w:r>
                  <w:r>
                    <w:rPr>
                      <w:color w:val="auto"/>
                      <w:spacing w:val="-3"/>
                      <w:sz w:val="18"/>
                      <w:szCs w:val="18"/>
                      <w:highlight w:val="none"/>
                    </w:rPr>
                    <w:t>、TVO为50-60mg/m</w:t>
                  </w:r>
                  <w:r>
                    <w:rPr>
                      <w:color w:val="auto"/>
                      <w:spacing w:val="-3"/>
                      <w:sz w:val="18"/>
                      <w:szCs w:val="18"/>
                      <w:highlight w:val="none"/>
                      <w:vertAlign w:val="superscript"/>
                    </w:rPr>
                    <w:t>3</w:t>
                  </w:r>
                  <w:r>
                    <w:rPr>
                      <w:color w:val="auto"/>
                      <w:spacing w:val="-3"/>
                      <w:sz w:val="18"/>
                      <w:szCs w:val="18"/>
                      <w:highlight w:val="none"/>
                    </w:rPr>
                    <w:t>；</w:t>
                  </w:r>
                </w:p>
                <w:p w14:paraId="53B46E52">
                  <w:pPr>
                    <w:adjustRightInd w:val="0"/>
                    <w:snapToGrid w:val="0"/>
                    <w:jc w:val="center"/>
                    <w:rPr>
                      <w:color w:val="auto"/>
                      <w:sz w:val="18"/>
                      <w:szCs w:val="18"/>
                      <w:highlight w:val="none"/>
                    </w:rPr>
                  </w:pPr>
                  <w:r>
                    <w:rPr>
                      <w:color w:val="auto"/>
                      <w:spacing w:val="-4"/>
                      <w:sz w:val="18"/>
                      <w:szCs w:val="18"/>
                      <w:highlight w:val="none"/>
                    </w:rPr>
                    <w:t>2、厂区内无组织排放监控点NMHC的</w:t>
                  </w:r>
                  <w:r>
                    <w:rPr>
                      <w:color w:val="auto"/>
                      <w:spacing w:val="-1"/>
                      <w:sz w:val="18"/>
                      <w:szCs w:val="18"/>
                      <w:highlight w:val="none"/>
                    </w:rPr>
                    <w:t>小时平均浓度值不超过6mg/m</w:t>
                  </w:r>
                  <w:r>
                    <w:rPr>
                      <w:color w:val="auto"/>
                      <w:spacing w:val="-3"/>
                      <w:sz w:val="18"/>
                      <w:szCs w:val="18"/>
                      <w:highlight w:val="none"/>
                      <w:vertAlign w:val="superscript"/>
                    </w:rPr>
                    <w:t>3</w:t>
                  </w:r>
                  <w:r>
                    <w:rPr>
                      <w:color w:val="auto"/>
                      <w:spacing w:val="-1"/>
                      <w:sz w:val="18"/>
                      <w:szCs w:val="18"/>
                      <w:highlight w:val="none"/>
                    </w:rPr>
                    <w:t>、任意</w:t>
                  </w:r>
                  <w:r>
                    <w:rPr>
                      <w:color w:val="auto"/>
                      <w:spacing w:val="-2"/>
                      <w:sz w:val="18"/>
                      <w:szCs w:val="18"/>
                      <w:highlight w:val="none"/>
                    </w:rPr>
                    <w:t>一次浓度值不超过20mg/m</w:t>
                  </w:r>
                  <w:r>
                    <w:rPr>
                      <w:color w:val="auto"/>
                      <w:spacing w:val="-3"/>
                      <w:sz w:val="18"/>
                      <w:szCs w:val="18"/>
                      <w:highlight w:val="none"/>
                      <w:vertAlign w:val="superscript"/>
                    </w:rPr>
                    <w:t>3</w:t>
                  </w:r>
                  <w:r>
                    <w:rPr>
                      <w:color w:val="auto"/>
                      <w:spacing w:val="-2"/>
                      <w:sz w:val="18"/>
                      <w:szCs w:val="18"/>
                      <w:highlight w:val="none"/>
                    </w:rPr>
                    <w:t>；</w:t>
                  </w:r>
                </w:p>
                <w:p w14:paraId="4BF92C36">
                  <w:pPr>
                    <w:adjustRightInd w:val="0"/>
                    <w:snapToGrid w:val="0"/>
                    <w:jc w:val="center"/>
                    <w:rPr>
                      <w:color w:val="auto"/>
                      <w:sz w:val="18"/>
                      <w:szCs w:val="18"/>
                      <w:highlight w:val="none"/>
                    </w:rPr>
                  </w:pPr>
                  <w:r>
                    <w:rPr>
                      <w:color w:val="auto"/>
                      <w:spacing w:val="2"/>
                      <w:sz w:val="18"/>
                      <w:szCs w:val="18"/>
                      <w:highlight w:val="none"/>
                    </w:rPr>
                    <w:t>3、其他各项污染物稳定达到现行排放</w:t>
                  </w:r>
                  <w:r>
                    <w:rPr>
                      <w:color w:val="auto"/>
                      <w:spacing w:val="-1"/>
                      <w:sz w:val="18"/>
                      <w:szCs w:val="18"/>
                      <w:highlight w:val="none"/>
                    </w:rPr>
                    <w:t>控制要求，并从严地方要求</w:t>
                  </w:r>
                </w:p>
              </w:tc>
              <w:tc>
                <w:tcPr>
                  <w:tcW w:w="1425" w:type="pct"/>
                  <w:tcBorders>
                    <w:tl2br w:val="nil"/>
                    <w:tr2bl w:val="nil"/>
                  </w:tcBorders>
                  <w:vAlign w:val="center"/>
                </w:tcPr>
                <w:p w14:paraId="3121E717">
                  <w:pPr>
                    <w:adjustRightInd w:val="0"/>
                    <w:snapToGrid w:val="0"/>
                    <w:jc w:val="center"/>
                    <w:rPr>
                      <w:color w:val="auto"/>
                      <w:spacing w:val="2"/>
                      <w:sz w:val="18"/>
                      <w:szCs w:val="18"/>
                      <w:highlight w:val="none"/>
                    </w:rPr>
                  </w:pPr>
                  <w:r>
                    <w:rPr>
                      <w:color w:val="auto"/>
                      <w:spacing w:val="2"/>
                      <w:sz w:val="18"/>
                      <w:szCs w:val="18"/>
                      <w:highlight w:val="none"/>
                    </w:rPr>
                    <w:t>本项目为新建项目，根据预测数据排放浓度，非甲烷总烃最大排放浓度可满足B级以上限值要求，无组织非甲烷总烃最大落地浓度能够满足</w:t>
                  </w:r>
                  <w:r>
                    <w:rPr>
                      <w:color w:val="auto"/>
                      <w:spacing w:val="-4"/>
                      <w:sz w:val="18"/>
                      <w:szCs w:val="18"/>
                      <w:highlight w:val="none"/>
                    </w:rPr>
                    <w:t>监控点NMHC的</w:t>
                  </w:r>
                  <w:r>
                    <w:rPr>
                      <w:color w:val="auto"/>
                      <w:spacing w:val="-1"/>
                      <w:sz w:val="18"/>
                      <w:szCs w:val="18"/>
                      <w:highlight w:val="none"/>
                    </w:rPr>
                    <w:t>小时平均浓度值不超过6mg/m</w:t>
                  </w:r>
                  <w:r>
                    <w:rPr>
                      <w:color w:val="auto"/>
                      <w:spacing w:val="-3"/>
                      <w:sz w:val="18"/>
                      <w:szCs w:val="18"/>
                      <w:highlight w:val="none"/>
                      <w:vertAlign w:val="superscript"/>
                    </w:rPr>
                    <w:t>3</w:t>
                  </w:r>
                  <w:r>
                    <w:rPr>
                      <w:color w:val="auto"/>
                      <w:spacing w:val="-1"/>
                      <w:sz w:val="18"/>
                      <w:szCs w:val="18"/>
                      <w:highlight w:val="none"/>
                    </w:rPr>
                    <w:t>、任意</w:t>
                  </w:r>
                  <w:r>
                    <w:rPr>
                      <w:color w:val="auto"/>
                      <w:spacing w:val="-2"/>
                      <w:sz w:val="18"/>
                      <w:szCs w:val="18"/>
                      <w:highlight w:val="none"/>
                    </w:rPr>
                    <w:t>一次浓度值不超过20mg/m</w:t>
                  </w:r>
                  <w:r>
                    <w:rPr>
                      <w:color w:val="auto"/>
                      <w:spacing w:val="-3"/>
                      <w:sz w:val="18"/>
                      <w:szCs w:val="18"/>
                      <w:highlight w:val="none"/>
                      <w:vertAlign w:val="superscript"/>
                    </w:rPr>
                    <w:t>3</w:t>
                  </w:r>
                  <w:r>
                    <w:rPr>
                      <w:color w:val="auto"/>
                      <w:spacing w:val="-3"/>
                      <w:sz w:val="18"/>
                      <w:szCs w:val="18"/>
                      <w:highlight w:val="none"/>
                    </w:rPr>
                    <w:t>要求</w:t>
                  </w:r>
                </w:p>
              </w:tc>
              <w:tc>
                <w:tcPr>
                  <w:tcW w:w="519" w:type="pct"/>
                  <w:tcBorders>
                    <w:tl2br w:val="nil"/>
                    <w:tr2bl w:val="nil"/>
                  </w:tcBorders>
                  <w:vAlign w:val="center"/>
                </w:tcPr>
                <w:p w14:paraId="7CAB1E2A">
                  <w:pPr>
                    <w:adjustRightInd w:val="0"/>
                    <w:snapToGrid w:val="0"/>
                    <w:jc w:val="center"/>
                    <w:rPr>
                      <w:color w:val="auto"/>
                      <w:spacing w:val="2"/>
                      <w:sz w:val="18"/>
                      <w:szCs w:val="18"/>
                      <w:highlight w:val="none"/>
                    </w:rPr>
                  </w:pPr>
                  <w:r>
                    <w:rPr>
                      <w:color w:val="auto"/>
                      <w:spacing w:val="2"/>
                      <w:sz w:val="18"/>
                      <w:szCs w:val="18"/>
                      <w:highlight w:val="none"/>
                    </w:rPr>
                    <w:t>符合</w:t>
                  </w:r>
                </w:p>
              </w:tc>
            </w:tr>
            <w:tr w14:paraId="4178D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tcBorders>
                    <w:tl2br w:val="nil"/>
                    <w:tr2bl w:val="nil"/>
                  </w:tcBorders>
                  <w:vAlign w:val="center"/>
                </w:tcPr>
                <w:p w14:paraId="6872A5A6">
                  <w:pPr>
                    <w:adjustRightInd w:val="0"/>
                    <w:snapToGrid w:val="0"/>
                    <w:jc w:val="center"/>
                    <w:rPr>
                      <w:color w:val="auto"/>
                      <w:sz w:val="18"/>
                      <w:szCs w:val="18"/>
                      <w:highlight w:val="none"/>
                    </w:rPr>
                  </w:pPr>
                  <w:r>
                    <w:rPr>
                      <w:color w:val="auto"/>
                      <w:spacing w:val="-3"/>
                      <w:sz w:val="18"/>
                      <w:szCs w:val="18"/>
                      <w:highlight w:val="none"/>
                    </w:rPr>
                    <w:t>监测监控</w:t>
                  </w:r>
                  <w:r>
                    <w:rPr>
                      <w:color w:val="auto"/>
                      <w:spacing w:val="-6"/>
                      <w:sz w:val="18"/>
                      <w:szCs w:val="18"/>
                      <w:highlight w:val="none"/>
                    </w:rPr>
                    <w:t>水平</w:t>
                  </w:r>
                </w:p>
              </w:tc>
              <w:tc>
                <w:tcPr>
                  <w:tcW w:w="2706" w:type="pct"/>
                  <w:tcBorders>
                    <w:tl2br w:val="nil"/>
                    <w:tr2bl w:val="nil"/>
                  </w:tcBorders>
                  <w:vAlign w:val="center"/>
                </w:tcPr>
                <w:p w14:paraId="1149BBDB">
                  <w:pPr>
                    <w:widowControl/>
                    <w:jc w:val="left"/>
                    <w:rPr>
                      <w:color w:val="auto"/>
                      <w:sz w:val="18"/>
                      <w:szCs w:val="18"/>
                      <w:highlight w:val="none"/>
                    </w:rPr>
                  </w:pPr>
                  <w:r>
                    <w:rPr>
                      <w:color w:val="auto"/>
                      <w:kern w:val="0"/>
                      <w:sz w:val="18"/>
                      <w:szCs w:val="18"/>
                      <w:highlight w:val="none"/>
                      <w:lang w:bidi="ar"/>
                    </w:rPr>
                    <w:t>1</w:t>
                  </w:r>
                  <w:r>
                    <w:rPr>
                      <w:rFonts w:hint="eastAsia" w:ascii="宋体" w:hAnsi="宋体" w:cs="宋体"/>
                      <w:color w:val="auto"/>
                      <w:kern w:val="0"/>
                      <w:sz w:val="18"/>
                      <w:szCs w:val="18"/>
                      <w:highlight w:val="none"/>
                      <w:lang w:bidi="ar"/>
                    </w:rPr>
                    <w:t>、严格执行《排污许可证申请与核发技术规范 总则》（</w:t>
                  </w:r>
                  <w:r>
                    <w:rPr>
                      <w:color w:val="auto"/>
                      <w:kern w:val="0"/>
                      <w:sz w:val="18"/>
                      <w:szCs w:val="18"/>
                      <w:highlight w:val="none"/>
                      <w:lang w:bidi="ar"/>
                    </w:rPr>
                    <w:t>HJ 942</w:t>
                  </w:r>
                  <w:r>
                    <w:rPr>
                      <w:rFonts w:hint="eastAsia" w:ascii="宋体" w:hAnsi="宋体" w:cs="宋体"/>
                      <w:color w:val="auto"/>
                      <w:kern w:val="0"/>
                      <w:sz w:val="18"/>
                      <w:szCs w:val="18"/>
                      <w:highlight w:val="none"/>
                      <w:lang w:bidi="ar"/>
                    </w:rPr>
                    <w:t>－</w:t>
                  </w:r>
                  <w:r>
                    <w:rPr>
                      <w:color w:val="auto"/>
                      <w:kern w:val="0"/>
                      <w:sz w:val="18"/>
                      <w:szCs w:val="18"/>
                      <w:highlight w:val="none"/>
                      <w:lang w:bidi="ar"/>
                    </w:rPr>
                    <w:t>2018</w:t>
                  </w:r>
                  <w:r>
                    <w:rPr>
                      <w:rFonts w:hint="eastAsia" w:ascii="宋体" w:hAnsi="宋体" w:cs="宋体"/>
                      <w:color w:val="auto"/>
                      <w:kern w:val="0"/>
                      <w:sz w:val="18"/>
                      <w:szCs w:val="18"/>
                      <w:highlight w:val="none"/>
                      <w:lang w:bidi="ar"/>
                    </w:rPr>
                    <w:t xml:space="preserve">）以及相关行业排污许可证申请与核发技术规范规定的自行监测管理要求； </w:t>
                  </w:r>
                </w:p>
                <w:p w14:paraId="54B87F46">
                  <w:pPr>
                    <w:widowControl/>
                    <w:jc w:val="left"/>
                    <w:rPr>
                      <w:color w:val="auto"/>
                      <w:sz w:val="18"/>
                      <w:szCs w:val="18"/>
                      <w:highlight w:val="none"/>
                    </w:rPr>
                  </w:pPr>
                  <w:r>
                    <w:rPr>
                      <w:color w:val="auto"/>
                      <w:kern w:val="0"/>
                      <w:sz w:val="18"/>
                      <w:szCs w:val="18"/>
                      <w:highlight w:val="none"/>
                      <w:lang w:bidi="ar"/>
                    </w:rPr>
                    <w:t>2</w:t>
                  </w:r>
                  <w:r>
                    <w:rPr>
                      <w:rFonts w:hint="eastAsia" w:ascii="宋体" w:hAnsi="宋体" w:cs="宋体"/>
                      <w:color w:val="auto"/>
                      <w:kern w:val="0"/>
                      <w:sz w:val="18"/>
                      <w:szCs w:val="18"/>
                      <w:highlight w:val="none"/>
                      <w:lang w:bidi="ar"/>
                    </w:rPr>
                    <w:t>、重点排污企业风量大于</w:t>
                  </w:r>
                  <w:r>
                    <w:rPr>
                      <w:color w:val="auto"/>
                      <w:kern w:val="0"/>
                      <w:sz w:val="18"/>
                      <w:szCs w:val="18"/>
                      <w:highlight w:val="none"/>
                      <w:lang w:bidi="ar"/>
                    </w:rPr>
                    <w:t>10000 m3 /h</w:t>
                  </w:r>
                  <w:r>
                    <w:rPr>
                      <w:rFonts w:hint="eastAsia" w:ascii="宋体" w:hAnsi="宋体" w:cs="宋体"/>
                      <w:color w:val="auto"/>
                      <w:kern w:val="0"/>
                      <w:sz w:val="18"/>
                      <w:szCs w:val="18"/>
                      <w:highlight w:val="none"/>
                      <w:lang w:bidi="ar"/>
                    </w:rPr>
                    <w:t>的主要排放口，有机废气排放口安装</w:t>
                  </w:r>
                  <w:r>
                    <w:rPr>
                      <w:color w:val="auto"/>
                      <w:kern w:val="0"/>
                      <w:sz w:val="18"/>
                      <w:szCs w:val="18"/>
                      <w:highlight w:val="none"/>
                      <w:lang w:bidi="ar"/>
                    </w:rPr>
                    <w:t>NMHC</w:t>
                  </w:r>
                  <w:r>
                    <w:rPr>
                      <w:rFonts w:hint="eastAsia" w:ascii="宋体" w:hAnsi="宋体" w:cs="宋体"/>
                      <w:color w:val="auto"/>
                      <w:kern w:val="0"/>
                      <w:sz w:val="18"/>
                      <w:szCs w:val="18"/>
                      <w:highlight w:val="none"/>
                      <w:lang w:bidi="ar"/>
                    </w:rPr>
                    <w:t>在线监测设施（</w:t>
                  </w:r>
                  <w:r>
                    <w:rPr>
                      <w:color w:val="auto"/>
                      <w:kern w:val="0"/>
                      <w:sz w:val="18"/>
                      <w:szCs w:val="18"/>
                      <w:highlight w:val="none"/>
                      <w:lang w:bidi="ar"/>
                    </w:rPr>
                    <w:t>FID</w:t>
                  </w:r>
                  <w:r>
                    <w:rPr>
                      <w:rFonts w:hint="eastAsia" w:ascii="宋体" w:hAnsi="宋体" w:cs="宋体"/>
                      <w:color w:val="auto"/>
                      <w:kern w:val="0"/>
                      <w:sz w:val="18"/>
                      <w:szCs w:val="18"/>
                      <w:highlight w:val="none"/>
                      <w:lang w:bidi="ar"/>
                    </w:rPr>
                    <w:t xml:space="preserve">检测器），自动监控数据保存一年以上； </w:t>
                  </w:r>
                </w:p>
                <w:p w14:paraId="44F77B8B">
                  <w:pPr>
                    <w:widowControl/>
                    <w:jc w:val="left"/>
                    <w:rPr>
                      <w:color w:val="auto"/>
                      <w:sz w:val="18"/>
                      <w:szCs w:val="18"/>
                      <w:highlight w:val="none"/>
                    </w:rPr>
                  </w:pPr>
                  <w:r>
                    <w:rPr>
                      <w:color w:val="auto"/>
                      <w:kern w:val="0"/>
                      <w:sz w:val="18"/>
                      <w:szCs w:val="18"/>
                      <w:highlight w:val="none"/>
                      <w:lang w:bidi="ar"/>
                    </w:rPr>
                    <w:t>3</w:t>
                  </w:r>
                  <w:r>
                    <w:rPr>
                      <w:rFonts w:hint="eastAsia" w:ascii="宋体" w:hAnsi="宋体" w:cs="宋体"/>
                      <w:color w:val="auto"/>
                      <w:kern w:val="0"/>
                      <w:sz w:val="18"/>
                      <w:szCs w:val="18"/>
                      <w:highlight w:val="none"/>
                      <w:lang w:bidi="ar"/>
                    </w:rPr>
                    <w:t>、安装</w:t>
                  </w:r>
                  <w:r>
                    <w:rPr>
                      <w:color w:val="auto"/>
                      <w:kern w:val="0"/>
                      <w:sz w:val="18"/>
                      <w:szCs w:val="18"/>
                      <w:highlight w:val="none"/>
                      <w:lang w:bidi="ar"/>
                    </w:rPr>
                    <w:t>DCS</w:t>
                  </w:r>
                  <w:r>
                    <w:rPr>
                      <w:rFonts w:hint="eastAsia" w:ascii="宋体" w:hAnsi="宋体" w:cs="宋体"/>
                      <w:color w:val="auto"/>
                      <w:kern w:val="0"/>
                      <w:sz w:val="18"/>
                      <w:szCs w:val="18"/>
                      <w:highlight w:val="none"/>
                      <w:lang w:bidi="ar"/>
                    </w:rPr>
                    <w:t>系统、</w:t>
                  </w:r>
                  <w:r>
                    <w:rPr>
                      <w:color w:val="auto"/>
                      <w:kern w:val="0"/>
                      <w:sz w:val="18"/>
                      <w:szCs w:val="18"/>
                      <w:highlight w:val="none"/>
                      <w:lang w:bidi="ar"/>
                    </w:rPr>
                    <w:t>PLC</w:t>
                  </w:r>
                  <w:r>
                    <w:rPr>
                      <w:rFonts w:hint="eastAsia" w:ascii="宋体" w:hAnsi="宋体" w:cs="宋体"/>
                      <w:color w:val="auto"/>
                      <w:kern w:val="0"/>
                      <w:sz w:val="18"/>
                      <w:szCs w:val="18"/>
                      <w:highlight w:val="none"/>
                      <w:lang w:bidi="ar"/>
                    </w:rPr>
                    <w:t>系统、仪器仪表等装置，记录治理设施主要参数，数据保存一年以上</w:t>
                  </w:r>
                </w:p>
              </w:tc>
              <w:tc>
                <w:tcPr>
                  <w:tcW w:w="1425" w:type="pct"/>
                  <w:tcBorders>
                    <w:tl2br w:val="nil"/>
                    <w:tr2bl w:val="nil"/>
                  </w:tcBorders>
                  <w:vAlign w:val="center"/>
                </w:tcPr>
                <w:p w14:paraId="654B588A">
                  <w:pPr>
                    <w:adjustRightInd w:val="0"/>
                    <w:snapToGrid w:val="0"/>
                    <w:jc w:val="center"/>
                    <w:rPr>
                      <w:color w:val="auto"/>
                      <w:spacing w:val="-5"/>
                      <w:sz w:val="18"/>
                      <w:szCs w:val="18"/>
                      <w:highlight w:val="none"/>
                    </w:rPr>
                  </w:pPr>
                  <w:r>
                    <w:rPr>
                      <w:color w:val="auto"/>
                      <w:spacing w:val="-5"/>
                      <w:sz w:val="18"/>
                      <w:szCs w:val="18"/>
                      <w:highlight w:val="none"/>
                    </w:rPr>
                    <w:t>本项目自行监测要求按文件规定执行，本项目不在重点排污单位之列，</w:t>
                  </w:r>
                  <w:r>
                    <w:rPr>
                      <w:color w:val="auto"/>
                      <w:kern w:val="0"/>
                      <w:sz w:val="18"/>
                      <w:szCs w:val="18"/>
                      <w:highlight w:val="none"/>
                    </w:rPr>
                    <w:t>安装自动控制系统记录治理设施主要参数，数据保存一年以上</w:t>
                  </w:r>
                  <w:r>
                    <w:rPr>
                      <w:color w:val="auto"/>
                      <w:spacing w:val="-3"/>
                      <w:sz w:val="18"/>
                      <w:szCs w:val="18"/>
                      <w:highlight w:val="none"/>
                    </w:rPr>
                    <w:t>，记录治理设施主要参数，数据</w:t>
                  </w:r>
                  <w:r>
                    <w:rPr>
                      <w:color w:val="auto"/>
                      <w:spacing w:val="-2"/>
                      <w:sz w:val="18"/>
                      <w:szCs w:val="18"/>
                      <w:highlight w:val="none"/>
                    </w:rPr>
                    <w:t>保存一年以上</w:t>
                  </w:r>
                </w:p>
              </w:tc>
              <w:tc>
                <w:tcPr>
                  <w:tcW w:w="519" w:type="pct"/>
                  <w:tcBorders>
                    <w:tl2br w:val="nil"/>
                    <w:tr2bl w:val="nil"/>
                  </w:tcBorders>
                  <w:vAlign w:val="center"/>
                </w:tcPr>
                <w:p w14:paraId="16908632">
                  <w:pPr>
                    <w:adjustRightInd w:val="0"/>
                    <w:snapToGrid w:val="0"/>
                    <w:jc w:val="center"/>
                    <w:rPr>
                      <w:color w:val="auto"/>
                      <w:spacing w:val="-5"/>
                      <w:sz w:val="18"/>
                      <w:szCs w:val="18"/>
                      <w:highlight w:val="none"/>
                    </w:rPr>
                  </w:pPr>
                  <w:r>
                    <w:rPr>
                      <w:color w:val="auto"/>
                      <w:spacing w:val="-5"/>
                      <w:sz w:val="18"/>
                      <w:szCs w:val="18"/>
                      <w:highlight w:val="none"/>
                    </w:rPr>
                    <w:t>符合</w:t>
                  </w:r>
                </w:p>
              </w:tc>
            </w:tr>
            <w:tr w14:paraId="18012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Merge w:val="restart"/>
                  <w:tcBorders>
                    <w:tl2br w:val="nil"/>
                    <w:tr2bl w:val="nil"/>
                  </w:tcBorders>
                  <w:vAlign w:val="center"/>
                </w:tcPr>
                <w:p w14:paraId="545F314D">
                  <w:pPr>
                    <w:adjustRightInd w:val="0"/>
                    <w:snapToGrid w:val="0"/>
                    <w:jc w:val="center"/>
                    <w:rPr>
                      <w:color w:val="auto"/>
                      <w:spacing w:val="0"/>
                      <w:sz w:val="18"/>
                      <w:szCs w:val="18"/>
                      <w:highlight w:val="none"/>
                    </w:rPr>
                  </w:pPr>
                  <w:r>
                    <w:rPr>
                      <w:color w:val="auto"/>
                      <w:spacing w:val="0"/>
                      <w:sz w:val="18"/>
                      <w:szCs w:val="18"/>
                      <w:highlight w:val="none"/>
                    </w:rPr>
                    <w:t>环境管理水平</w:t>
                  </w:r>
                </w:p>
              </w:tc>
              <w:tc>
                <w:tcPr>
                  <w:tcW w:w="2706" w:type="pct"/>
                  <w:tcBorders>
                    <w:tl2br w:val="nil"/>
                    <w:tr2bl w:val="nil"/>
                  </w:tcBorders>
                  <w:vAlign w:val="center"/>
                </w:tcPr>
                <w:p w14:paraId="62F3444B">
                  <w:pPr>
                    <w:adjustRightInd w:val="0"/>
                    <w:snapToGrid w:val="0"/>
                    <w:jc w:val="center"/>
                    <w:rPr>
                      <w:color w:val="auto"/>
                      <w:spacing w:val="0"/>
                      <w:sz w:val="18"/>
                      <w:szCs w:val="18"/>
                      <w:highlight w:val="none"/>
                    </w:rPr>
                  </w:pPr>
                  <w:r>
                    <w:rPr>
                      <w:color w:val="auto"/>
                      <w:spacing w:val="0"/>
                      <w:sz w:val="18"/>
                      <w:szCs w:val="18"/>
                      <w:highlight w:val="none"/>
                    </w:rPr>
                    <w:t>环保档案齐全：1、环评批复文件；2、排污许可证及季度、年度执行报告；3、竣工验收文件；4、废气治理设施运行管理规程；5、一年内废气监测报告</w:t>
                  </w:r>
                </w:p>
              </w:tc>
              <w:tc>
                <w:tcPr>
                  <w:tcW w:w="1425" w:type="pct"/>
                  <w:tcBorders>
                    <w:tl2br w:val="nil"/>
                    <w:tr2bl w:val="nil"/>
                  </w:tcBorders>
                  <w:vAlign w:val="center"/>
                </w:tcPr>
                <w:p w14:paraId="298FCB9C">
                  <w:pPr>
                    <w:adjustRightInd w:val="0"/>
                    <w:snapToGrid w:val="0"/>
                    <w:jc w:val="center"/>
                    <w:rPr>
                      <w:color w:val="auto"/>
                      <w:spacing w:val="0"/>
                      <w:sz w:val="18"/>
                      <w:szCs w:val="18"/>
                      <w:highlight w:val="none"/>
                    </w:rPr>
                  </w:pPr>
                  <w:r>
                    <w:rPr>
                      <w:color w:val="auto"/>
                      <w:spacing w:val="0"/>
                      <w:sz w:val="18"/>
                      <w:szCs w:val="18"/>
                      <w:highlight w:val="none"/>
                    </w:rPr>
                    <w:t>本项目实施后企业按照相关要求进行环保档案存档</w:t>
                  </w:r>
                </w:p>
              </w:tc>
              <w:tc>
                <w:tcPr>
                  <w:tcW w:w="519" w:type="pct"/>
                  <w:tcBorders>
                    <w:tl2br w:val="nil"/>
                    <w:tr2bl w:val="nil"/>
                  </w:tcBorders>
                  <w:vAlign w:val="center"/>
                </w:tcPr>
                <w:p w14:paraId="0C82FBC3">
                  <w:pPr>
                    <w:adjustRightInd w:val="0"/>
                    <w:snapToGrid w:val="0"/>
                    <w:jc w:val="center"/>
                    <w:rPr>
                      <w:color w:val="auto"/>
                      <w:spacing w:val="0"/>
                      <w:sz w:val="18"/>
                      <w:szCs w:val="18"/>
                      <w:highlight w:val="none"/>
                    </w:rPr>
                  </w:pPr>
                  <w:r>
                    <w:rPr>
                      <w:color w:val="auto"/>
                      <w:spacing w:val="0"/>
                      <w:sz w:val="18"/>
                      <w:szCs w:val="18"/>
                      <w:highlight w:val="none"/>
                    </w:rPr>
                    <w:t>符合</w:t>
                  </w:r>
                </w:p>
              </w:tc>
            </w:tr>
            <w:tr w14:paraId="1D622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Merge w:val="continue"/>
                  <w:tcBorders>
                    <w:tl2br w:val="nil"/>
                    <w:tr2bl w:val="nil"/>
                  </w:tcBorders>
                  <w:vAlign w:val="center"/>
                </w:tcPr>
                <w:p w14:paraId="7EDD9472">
                  <w:pPr>
                    <w:adjustRightInd w:val="0"/>
                    <w:snapToGrid w:val="0"/>
                    <w:jc w:val="center"/>
                    <w:rPr>
                      <w:color w:val="auto"/>
                      <w:spacing w:val="0"/>
                      <w:sz w:val="18"/>
                      <w:szCs w:val="18"/>
                      <w:highlight w:val="none"/>
                    </w:rPr>
                  </w:pPr>
                </w:p>
              </w:tc>
              <w:tc>
                <w:tcPr>
                  <w:tcW w:w="2706" w:type="pct"/>
                  <w:tcBorders>
                    <w:tl2br w:val="nil"/>
                    <w:tr2bl w:val="nil"/>
                  </w:tcBorders>
                  <w:vAlign w:val="center"/>
                </w:tcPr>
                <w:p w14:paraId="1594D93F">
                  <w:pPr>
                    <w:adjustRightInd w:val="0"/>
                    <w:snapToGrid w:val="0"/>
                    <w:jc w:val="center"/>
                    <w:rPr>
                      <w:color w:val="auto"/>
                      <w:spacing w:val="0"/>
                      <w:sz w:val="18"/>
                      <w:szCs w:val="18"/>
                      <w:highlight w:val="none"/>
                    </w:rPr>
                  </w:pPr>
                  <w:r>
                    <w:rPr>
                      <w:color w:val="auto"/>
                      <w:spacing w:val="0"/>
                      <w:sz w:val="18"/>
                      <w:szCs w:val="18"/>
                      <w:highlight w:val="none"/>
                    </w:rPr>
                    <w:t>台账记录：1、生产设施运行管理信息（生产时间、运行负荷、产品产量等，必须具备近一年及以上所用涂料的密度、扣水后VOCs含量、含水率（水性涂料）等信息的检测报告）</w:t>
                  </w:r>
                  <w:r>
                    <w:rPr>
                      <w:rFonts w:hint="eastAsia"/>
                      <w:color w:val="auto"/>
                      <w:spacing w:val="0"/>
                      <w:sz w:val="18"/>
                      <w:szCs w:val="18"/>
                      <w:highlight w:val="none"/>
                      <w:lang w:eastAsia="zh-CN"/>
                    </w:rPr>
                    <w:t>；</w:t>
                  </w:r>
                  <w:r>
                    <w:rPr>
                      <w:color w:val="auto"/>
                      <w:spacing w:val="0"/>
                      <w:sz w:val="18"/>
                      <w:szCs w:val="18"/>
                      <w:highlight w:val="none"/>
                    </w:rPr>
                    <w:t>2、废气污染治理设施运行管理信息（燃烧室温度、冷凝温度、过滤材料更换频次、吸附剂更换频次、催化剂更换频次）；3、监测记录信息（主要污染排放口废气排放记录（手工监测或在线监测）等）；4、主要原辅材料消耗记录；5、燃料（天然气）消耗记录</w:t>
                  </w:r>
                </w:p>
              </w:tc>
              <w:tc>
                <w:tcPr>
                  <w:tcW w:w="1425" w:type="pct"/>
                  <w:tcBorders>
                    <w:tl2br w:val="nil"/>
                    <w:tr2bl w:val="nil"/>
                  </w:tcBorders>
                  <w:vAlign w:val="center"/>
                </w:tcPr>
                <w:p w14:paraId="0A5EF4DF">
                  <w:pPr>
                    <w:adjustRightInd w:val="0"/>
                    <w:snapToGrid w:val="0"/>
                    <w:jc w:val="center"/>
                    <w:rPr>
                      <w:color w:val="auto"/>
                      <w:spacing w:val="0"/>
                      <w:sz w:val="18"/>
                      <w:szCs w:val="18"/>
                      <w:highlight w:val="none"/>
                    </w:rPr>
                  </w:pPr>
                  <w:r>
                    <w:rPr>
                      <w:color w:val="auto"/>
                      <w:spacing w:val="0"/>
                      <w:sz w:val="18"/>
                      <w:szCs w:val="18"/>
                      <w:highlight w:val="none"/>
                    </w:rPr>
                    <w:t>本项目投产后按要求记录台账</w:t>
                  </w:r>
                </w:p>
              </w:tc>
              <w:tc>
                <w:tcPr>
                  <w:tcW w:w="519" w:type="pct"/>
                  <w:tcBorders>
                    <w:tl2br w:val="nil"/>
                    <w:tr2bl w:val="nil"/>
                  </w:tcBorders>
                  <w:vAlign w:val="center"/>
                </w:tcPr>
                <w:p w14:paraId="77E4BE37">
                  <w:pPr>
                    <w:adjustRightInd w:val="0"/>
                    <w:snapToGrid w:val="0"/>
                    <w:jc w:val="center"/>
                    <w:rPr>
                      <w:color w:val="auto"/>
                      <w:spacing w:val="0"/>
                      <w:sz w:val="18"/>
                      <w:szCs w:val="18"/>
                      <w:highlight w:val="none"/>
                    </w:rPr>
                  </w:pPr>
                  <w:r>
                    <w:rPr>
                      <w:color w:val="auto"/>
                      <w:spacing w:val="0"/>
                      <w:sz w:val="18"/>
                      <w:szCs w:val="18"/>
                      <w:highlight w:val="none"/>
                    </w:rPr>
                    <w:t>符合</w:t>
                  </w:r>
                </w:p>
              </w:tc>
            </w:tr>
            <w:tr w14:paraId="0522A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Merge w:val="continue"/>
                  <w:tcBorders>
                    <w:tl2br w:val="nil"/>
                    <w:tr2bl w:val="nil"/>
                  </w:tcBorders>
                  <w:vAlign w:val="center"/>
                </w:tcPr>
                <w:p w14:paraId="5A9CF653">
                  <w:pPr>
                    <w:adjustRightInd w:val="0"/>
                    <w:snapToGrid w:val="0"/>
                    <w:jc w:val="center"/>
                    <w:rPr>
                      <w:color w:val="auto"/>
                      <w:spacing w:val="0"/>
                      <w:sz w:val="18"/>
                      <w:szCs w:val="18"/>
                      <w:highlight w:val="none"/>
                    </w:rPr>
                  </w:pPr>
                </w:p>
              </w:tc>
              <w:tc>
                <w:tcPr>
                  <w:tcW w:w="2706" w:type="pct"/>
                  <w:tcBorders>
                    <w:tl2br w:val="nil"/>
                    <w:tr2bl w:val="nil"/>
                  </w:tcBorders>
                  <w:vAlign w:val="center"/>
                </w:tcPr>
                <w:p w14:paraId="52A2B45B">
                  <w:pPr>
                    <w:adjustRightInd w:val="0"/>
                    <w:snapToGrid w:val="0"/>
                    <w:jc w:val="center"/>
                    <w:rPr>
                      <w:color w:val="auto"/>
                      <w:spacing w:val="0"/>
                      <w:sz w:val="18"/>
                      <w:szCs w:val="18"/>
                      <w:highlight w:val="none"/>
                    </w:rPr>
                  </w:pPr>
                  <w:r>
                    <w:rPr>
                      <w:color w:val="auto"/>
                      <w:spacing w:val="0"/>
                      <w:sz w:val="18"/>
                      <w:szCs w:val="18"/>
                      <w:highlight w:val="none"/>
                    </w:rPr>
                    <w:t>人员配置：设置环保部门，配备专职环保人员，并具备相应的环境管理能力</w:t>
                  </w:r>
                </w:p>
              </w:tc>
              <w:tc>
                <w:tcPr>
                  <w:tcW w:w="1425" w:type="pct"/>
                  <w:tcBorders>
                    <w:tl2br w:val="nil"/>
                    <w:tr2bl w:val="nil"/>
                  </w:tcBorders>
                  <w:vAlign w:val="center"/>
                </w:tcPr>
                <w:p w14:paraId="46EDD79B">
                  <w:pPr>
                    <w:adjustRightInd w:val="0"/>
                    <w:snapToGrid w:val="0"/>
                    <w:jc w:val="center"/>
                    <w:rPr>
                      <w:color w:val="auto"/>
                      <w:spacing w:val="0"/>
                      <w:sz w:val="18"/>
                      <w:szCs w:val="18"/>
                      <w:highlight w:val="none"/>
                    </w:rPr>
                  </w:pPr>
                  <w:r>
                    <w:rPr>
                      <w:color w:val="auto"/>
                      <w:spacing w:val="0"/>
                      <w:sz w:val="18"/>
                      <w:szCs w:val="18"/>
                      <w:highlight w:val="none"/>
                    </w:rPr>
                    <w:t>设有环保部门，配有专职环保人员</w:t>
                  </w:r>
                </w:p>
              </w:tc>
              <w:tc>
                <w:tcPr>
                  <w:tcW w:w="519" w:type="pct"/>
                  <w:tcBorders>
                    <w:tl2br w:val="nil"/>
                    <w:tr2bl w:val="nil"/>
                  </w:tcBorders>
                  <w:vAlign w:val="center"/>
                </w:tcPr>
                <w:p w14:paraId="2D753944">
                  <w:pPr>
                    <w:adjustRightInd w:val="0"/>
                    <w:snapToGrid w:val="0"/>
                    <w:jc w:val="center"/>
                    <w:rPr>
                      <w:color w:val="auto"/>
                      <w:spacing w:val="0"/>
                      <w:sz w:val="18"/>
                      <w:szCs w:val="18"/>
                      <w:highlight w:val="none"/>
                    </w:rPr>
                  </w:pPr>
                  <w:r>
                    <w:rPr>
                      <w:color w:val="auto"/>
                      <w:spacing w:val="0"/>
                      <w:sz w:val="18"/>
                      <w:szCs w:val="18"/>
                      <w:highlight w:val="none"/>
                    </w:rPr>
                    <w:t>符合</w:t>
                  </w:r>
                </w:p>
              </w:tc>
            </w:tr>
            <w:tr w14:paraId="3BB8A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tcBorders>
                    <w:tl2br w:val="nil"/>
                    <w:tr2bl w:val="nil"/>
                  </w:tcBorders>
                  <w:vAlign w:val="center"/>
                </w:tcPr>
                <w:p w14:paraId="1D2176F4">
                  <w:pPr>
                    <w:adjustRightInd w:val="0"/>
                    <w:snapToGrid w:val="0"/>
                    <w:jc w:val="center"/>
                    <w:rPr>
                      <w:color w:val="auto"/>
                      <w:sz w:val="18"/>
                      <w:szCs w:val="18"/>
                      <w:highlight w:val="none"/>
                    </w:rPr>
                  </w:pPr>
                  <w:r>
                    <w:rPr>
                      <w:color w:val="auto"/>
                      <w:spacing w:val="-3"/>
                      <w:sz w:val="18"/>
                      <w:szCs w:val="18"/>
                      <w:highlight w:val="none"/>
                    </w:rPr>
                    <w:t>运输方式</w:t>
                  </w:r>
                </w:p>
              </w:tc>
              <w:tc>
                <w:tcPr>
                  <w:tcW w:w="2706" w:type="pct"/>
                  <w:tcBorders>
                    <w:tl2br w:val="nil"/>
                    <w:tr2bl w:val="nil"/>
                  </w:tcBorders>
                  <w:vAlign w:val="center"/>
                </w:tcPr>
                <w:p w14:paraId="27DD22B8">
                  <w:pPr>
                    <w:adjustRightInd w:val="0"/>
                    <w:snapToGrid w:val="0"/>
                    <w:jc w:val="left"/>
                    <w:rPr>
                      <w:color w:val="auto"/>
                      <w:sz w:val="18"/>
                      <w:szCs w:val="18"/>
                      <w:highlight w:val="none"/>
                    </w:rPr>
                  </w:pPr>
                  <w:r>
                    <w:rPr>
                      <w:color w:val="auto"/>
                      <w:spacing w:val="1"/>
                      <w:sz w:val="18"/>
                      <w:szCs w:val="18"/>
                      <w:highlight w:val="none"/>
                    </w:rPr>
                    <w:t>1</w:t>
                  </w:r>
                  <w:r>
                    <w:rPr>
                      <w:color w:val="auto"/>
                      <w:spacing w:val="-22"/>
                      <w:sz w:val="18"/>
                      <w:szCs w:val="18"/>
                      <w:highlight w:val="none"/>
                    </w:rPr>
                    <w:t xml:space="preserve"> </w:t>
                  </w:r>
                  <w:r>
                    <w:rPr>
                      <w:color w:val="auto"/>
                      <w:spacing w:val="1"/>
                      <w:sz w:val="18"/>
                      <w:szCs w:val="18"/>
                      <w:highlight w:val="none"/>
                    </w:rPr>
                    <w:t>、物料公路运输使用达到国五及以上</w:t>
                  </w:r>
                  <w:r>
                    <w:rPr>
                      <w:color w:val="auto"/>
                      <w:spacing w:val="-8"/>
                      <w:sz w:val="18"/>
                      <w:szCs w:val="18"/>
                      <w:highlight w:val="none"/>
                    </w:rPr>
                    <w:t>排放标准重型载货车辆（含燃气）或新</w:t>
                  </w:r>
                  <w:r>
                    <w:rPr>
                      <w:color w:val="auto"/>
                      <w:spacing w:val="-2"/>
                      <w:sz w:val="18"/>
                      <w:szCs w:val="18"/>
                      <w:highlight w:val="none"/>
                    </w:rPr>
                    <w:t>能源车辆占比不低于80%，其他车辆达到国四排放标准；</w:t>
                  </w:r>
                </w:p>
                <w:p w14:paraId="6989A989">
                  <w:pPr>
                    <w:adjustRightInd w:val="0"/>
                    <w:snapToGrid w:val="0"/>
                    <w:jc w:val="left"/>
                    <w:rPr>
                      <w:color w:val="auto"/>
                      <w:sz w:val="18"/>
                      <w:szCs w:val="18"/>
                      <w:highlight w:val="none"/>
                    </w:rPr>
                  </w:pPr>
                  <w:r>
                    <w:rPr>
                      <w:color w:val="auto"/>
                      <w:spacing w:val="2"/>
                      <w:sz w:val="18"/>
                      <w:szCs w:val="18"/>
                      <w:highlight w:val="none"/>
                    </w:rPr>
                    <w:t>2</w:t>
                  </w:r>
                  <w:r>
                    <w:rPr>
                      <w:color w:val="auto"/>
                      <w:spacing w:val="-19"/>
                      <w:sz w:val="18"/>
                      <w:szCs w:val="18"/>
                      <w:highlight w:val="none"/>
                    </w:rPr>
                    <w:t xml:space="preserve"> </w:t>
                  </w:r>
                  <w:r>
                    <w:rPr>
                      <w:color w:val="auto"/>
                      <w:spacing w:val="2"/>
                      <w:sz w:val="18"/>
                      <w:szCs w:val="18"/>
                      <w:highlight w:val="none"/>
                    </w:rPr>
                    <w:t>、厂内运输使用达到国五及以上排放</w:t>
                  </w:r>
                  <w:r>
                    <w:rPr>
                      <w:color w:val="auto"/>
                      <w:spacing w:val="-8"/>
                      <w:sz w:val="18"/>
                      <w:szCs w:val="18"/>
                      <w:highlight w:val="none"/>
                    </w:rPr>
                    <w:t>标准车辆（含燃气）或新能源车辆比例</w:t>
                  </w:r>
                  <w:r>
                    <w:rPr>
                      <w:color w:val="auto"/>
                      <w:spacing w:val="-2"/>
                      <w:sz w:val="18"/>
                      <w:szCs w:val="18"/>
                      <w:highlight w:val="none"/>
                    </w:rPr>
                    <w:t>不低于80%，其他车辆达到国四排放标</w:t>
                  </w:r>
                  <w:r>
                    <w:rPr>
                      <w:color w:val="auto"/>
                      <w:spacing w:val="-5"/>
                      <w:sz w:val="18"/>
                      <w:szCs w:val="18"/>
                      <w:highlight w:val="none"/>
                    </w:rPr>
                    <w:t>准；</w:t>
                  </w:r>
                </w:p>
                <w:p w14:paraId="6139CB8D">
                  <w:pPr>
                    <w:adjustRightInd w:val="0"/>
                    <w:snapToGrid w:val="0"/>
                    <w:jc w:val="left"/>
                    <w:rPr>
                      <w:color w:val="auto"/>
                      <w:sz w:val="18"/>
                      <w:szCs w:val="18"/>
                      <w:highlight w:val="none"/>
                    </w:rPr>
                  </w:pPr>
                  <w:r>
                    <w:rPr>
                      <w:color w:val="auto"/>
                      <w:spacing w:val="2"/>
                      <w:sz w:val="18"/>
                      <w:szCs w:val="18"/>
                      <w:highlight w:val="none"/>
                    </w:rPr>
                    <w:t>3</w:t>
                  </w:r>
                  <w:r>
                    <w:rPr>
                      <w:color w:val="auto"/>
                      <w:spacing w:val="-23"/>
                      <w:sz w:val="18"/>
                      <w:szCs w:val="18"/>
                      <w:highlight w:val="none"/>
                    </w:rPr>
                    <w:t xml:space="preserve"> </w:t>
                  </w:r>
                  <w:r>
                    <w:rPr>
                      <w:color w:val="auto"/>
                      <w:spacing w:val="2"/>
                      <w:sz w:val="18"/>
                      <w:szCs w:val="18"/>
                      <w:highlight w:val="none"/>
                    </w:rPr>
                    <w:t>、厂内非道路移动机械使用达到国三</w:t>
                  </w:r>
                  <w:r>
                    <w:rPr>
                      <w:color w:val="auto"/>
                      <w:spacing w:val="10"/>
                      <w:sz w:val="18"/>
                      <w:szCs w:val="18"/>
                      <w:highlight w:val="none"/>
                    </w:rPr>
                    <w:t>及以上排放标准或新能源机械比例不</w:t>
                  </w:r>
                  <w:r>
                    <w:rPr>
                      <w:color w:val="auto"/>
                      <w:spacing w:val="-2"/>
                      <w:sz w:val="18"/>
                      <w:szCs w:val="18"/>
                      <w:highlight w:val="none"/>
                    </w:rPr>
                    <w:t>低于80%</w:t>
                  </w:r>
                </w:p>
              </w:tc>
              <w:tc>
                <w:tcPr>
                  <w:tcW w:w="1425" w:type="pct"/>
                  <w:tcBorders>
                    <w:tl2br w:val="nil"/>
                    <w:tr2bl w:val="nil"/>
                  </w:tcBorders>
                  <w:vAlign w:val="center"/>
                </w:tcPr>
                <w:p w14:paraId="0142D7D0">
                  <w:pPr>
                    <w:adjustRightInd w:val="0"/>
                    <w:snapToGrid w:val="0"/>
                    <w:jc w:val="center"/>
                    <w:rPr>
                      <w:color w:val="auto"/>
                      <w:spacing w:val="2"/>
                      <w:sz w:val="18"/>
                      <w:szCs w:val="18"/>
                      <w:highlight w:val="none"/>
                    </w:rPr>
                  </w:pPr>
                  <w:r>
                    <w:rPr>
                      <w:color w:val="auto"/>
                      <w:spacing w:val="2"/>
                      <w:sz w:val="18"/>
                      <w:szCs w:val="18"/>
                      <w:highlight w:val="none"/>
                    </w:rPr>
                    <w:t>公路运输、厂内运输以及厂区内非道路移动机械使用均按要求进行</w:t>
                  </w:r>
                </w:p>
              </w:tc>
              <w:tc>
                <w:tcPr>
                  <w:tcW w:w="519" w:type="pct"/>
                  <w:tcBorders>
                    <w:tl2br w:val="nil"/>
                    <w:tr2bl w:val="nil"/>
                  </w:tcBorders>
                  <w:vAlign w:val="center"/>
                </w:tcPr>
                <w:p w14:paraId="7C5DF623">
                  <w:pPr>
                    <w:adjustRightInd w:val="0"/>
                    <w:snapToGrid w:val="0"/>
                    <w:jc w:val="center"/>
                    <w:rPr>
                      <w:color w:val="auto"/>
                      <w:spacing w:val="2"/>
                      <w:sz w:val="18"/>
                      <w:szCs w:val="18"/>
                      <w:highlight w:val="none"/>
                    </w:rPr>
                  </w:pPr>
                  <w:r>
                    <w:rPr>
                      <w:color w:val="auto"/>
                      <w:spacing w:val="-5"/>
                      <w:sz w:val="18"/>
                      <w:szCs w:val="18"/>
                      <w:highlight w:val="none"/>
                    </w:rPr>
                    <w:t>符合</w:t>
                  </w:r>
                </w:p>
              </w:tc>
            </w:tr>
            <w:tr w14:paraId="07E51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tcBorders>
                    <w:tl2br w:val="nil"/>
                    <w:tr2bl w:val="nil"/>
                  </w:tcBorders>
                  <w:vAlign w:val="center"/>
                </w:tcPr>
                <w:p w14:paraId="365FC9F3">
                  <w:pPr>
                    <w:adjustRightInd w:val="0"/>
                    <w:snapToGrid w:val="0"/>
                    <w:jc w:val="center"/>
                    <w:rPr>
                      <w:color w:val="auto"/>
                      <w:sz w:val="18"/>
                      <w:szCs w:val="18"/>
                      <w:highlight w:val="none"/>
                    </w:rPr>
                  </w:pPr>
                  <w:r>
                    <w:rPr>
                      <w:color w:val="auto"/>
                      <w:spacing w:val="-3"/>
                      <w:sz w:val="18"/>
                      <w:szCs w:val="18"/>
                      <w:highlight w:val="none"/>
                    </w:rPr>
                    <w:t>运输监管</w:t>
                  </w:r>
                </w:p>
              </w:tc>
              <w:tc>
                <w:tcPr>
                  <w:tcW w:w="2706" w:type="pct"/>
                  <w:tcBorders>
                    <w:tl2br w:val="nil"/>
                    <w:tr2bl w:val="nil"/>
                  </w:tcBorders>
                  <w:vAlign w:val="center"/>
                </w:tcPr>
                <w:p w14:paraId="13D34F57">
                  <w:pPr>
                    <w:adjustRightInd w:val="0"/>
                    <w:snapToGrid w:val="0"/>
                    <w:jc w:val="center"/>
                    <w:rPr>
                      <w:color w:val="auto"/>
                      <w:spacing w:val="-4"/>
                      <w:sz w:val="18"/>
                      <w:szCs w:val="18"/>
                      <w:highlight w:val="none"/>
                    </w:rPr>
                  </w:pPr>
                  <w:r>
                    <w:rPr>
                      <w:color w:val="auto"/>
                      <w:spacing w:val="-4"/>
                      <w:sz w:val="18"/>
                      <w:szCs w:val="18"/>
                      <w:highlight w:val="none"/>
                    </w:rPr>
                    <w:t>参照《重污染天气重点行业移动源应急管理技术指南》建立门禁系统和电子台账</w:t>
                  </w:r>
                </w:p>
              </w:tc>
              <w:tc>
                <w:tcPr>
                  <w:tcW w:w="1425" w:type="pct"/>
                  <w:tcBorders>
                    <w:tl2br w:val="nil"/>
                    <w:tr2bl w:val="nil"/>
                  </w:tcBorders>
                  <w:vAlign w:val="center"/>
                </w:tcPr>
                <w:p w14:paraId="2C976AD6">
                  <w:pPr>
                    <w:adjustRightInd w:val="0"/>
                    <w:snapToGrid w:val="0"/>
                    <w:jc w:val="center"/>
                    <w:rPr>
                      <w:color w:val="auto"/>
                      <w:spacing w:val="-4"/>
                      <w:sz w:val="18"/>
                      <w:szCs w:val="18"/>
                      <w:highlight w:val="none"/>
                    </w:rPr>
                  </w:pPr>
                  <w:r>
                    <w:rPr>
                      <w:color w:val="auto"/>
                      <w:spacing w:val="-4"/>
                      <w:sz w:val="18"/>
                      <w:szCs w:val="18"/>
                      <w:highlight w:val="none"/>
                    </w:rPr>
                    <w:t>设有门禁系统及电子台账</w:t>
                  </w:r>
                </w:p>
              </w:tc>
              <w:tc>
                <w:tcPr>
                  <w:tcW w:w="519" w:type="pct"/>
                  <w:tcBorders>
                    <w:tl2br w:val="nil"/>
                    <w:tr2bl w:val="nil"/>
                  </w:tcBorders>
                  <w:vAlign w:val="center"/>
                </w:tcPr>
                <w:p w14:paraId="47EA705A">
                  <w:pPr>
                    <w:adjustRightInd w:val="0"/>
                    <w:snapToGrid w:val="0"/>
                    <w:jc w:val="center"/>
                    <w:rPr>
                      <w:color w:val="auto"/>
                      <w:spacing w:val="-4"/>
                      <w:sz w:val="18"/>
                      <w:szCs w:val="18"/>
                      <w:highlight w:val="none"/>
                    </w:rPr>
                  </w:pPr>
                  <w:r>
                    <w:rPr>
                      <w:color w:val="auto"/>
                      <w:spacing w:val="-5"/>
                      <w:sz w:val="18"/>
                      <w:szCs w:val="18"/>
                      <w:highlight w:val="none"/>
                    </w:rPr>
                    <w:t>符合</w:t>
                  </w:r>
                </w:p>
              </w:tc>
            </w:tr>
          </w:tbl>
          <w:p w14:paraId="7B23E5D0">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本次评价按照《涂装行业清洁生产评价指标体系》中相关要求，从生产工艺及设备要求、资源和能源消耗指标、资源综合利用指标、污染物产生指标和清洁生产管理指标五方面分析项目的清洁生产水平。</w:t>
            </w:r>
          </w:p>
          <w:p w14:paraId="2B345F04">
            <w:pPr>
              <w:pStyle w:val="29"/>
              <w:adjustRightInd w:val="0"/>
              <w:snapToGrid w:val="0"/>
              <w:spacing w:line="360" w:lineRule="auto"/>
              <w:jc w:val="center"/>
              <w:rPr>
                <w:b/>
                <w:color w:val="auto"/>
                <w:szCs w:val="21"/>
                <w:highlight w:val="none"/>
              </w:rPr>
            </w:pPr>
            <w:r>
              <w:rPr>
                <w:b/>
                <w:color w:val="auto"/>
                <w:szCs w:val="21"/>
                <w:highlight w:val="none"/>
              </w:rPr>
              <w:t>表1-8  喷漆（涂覆）评价指标项目、权重及基准值</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038"/>
              <w:gridCol w:w="576"/>
              <w:gridCol w:w="361"/>
              <w:gridCol w:w="347"/>
              <w:gridCol w:w="1259"/>
              <w:gridCol w:w="1545"/>
              <w:gridCol w:w="1095"/>
              <w:gridCol w:w="1042"/>
            </w:tblGrid>
            <w:tr w14:paraId="6A55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132DD913">
                  <w:pPr>
                    <w:pStyle w:val="68"/>
                    <w:spacing w:line="260" w:lineRule="exact"/>
                    <w:ind w:firstLine="0" w:firstLineChars="0"/>
                    <w:jc w:val="center"/>
                    <w:rPr>
                      <w:rFonts w:eastAsia="Times New Roman"/>
                      <w:color w:val="auto"/>
                      <w:sz w:val="18"/>
                      <w:szCs w:val="18"/>
                      <w:highlight w:val="none"/>
                    </w:rPr>
                  </w:pPr>
                  <w:r>
                    <w:rPr>
                      <w:color w:val="auto"/>
                      <w:sz w:val="18"/>
                      <w:szCs w:val="18"/>
                      <w:highlight w:val="none"/>
                    </w:rPr>
                    <w:t>序号</w:t>
                  </w:r>
                </w:p>
              </w:tc>
              <w:tc>
                <w:tcPr>
                  <w:tcW w:w="683" w:type="pct"/>
                  <w:tcBorders>
                    <w:tl2br w:val="nil"/>
                    <w:tr2bl w:val="nil"/>
                  </w:tcBorders>
                  <w:vAlign w:val="center"/>
                </w:tcPr>
                <w:p w14:paraId="60ED5F5A">
                  <w:pPr>
                    <w:pStyle w:val="68"/>
                    <w:spacing w:line="260" w:lineRule="exact"/>
                    <w:ind w:firstLine="0" w:firstLineChars="0"/>
                    <w:jc w:val="center"/>
                    <w:rPr>
                      <w:rFonts w:eastAsia="Times New Roman"/>
                      <w:color w:val="auto"/>
                      <w:sz w:val="18"/>
                      <w:szCs w:val="18"/>
                      <w:highlight w:val="none"/>
                    </w:rPr>
                  </w:pPr>
                  <w:r>
                    <w:rPr>
                      <w:color w:val="auto"/>
                      <w:sz w:val="18"/>
                      <w:szCs w:val="18"/>
                      <w:highlight w:val="none"/>
                    </w:rPr>
                    <w:t>一级指标</w:t>
                  </w:r>
                </w:p>
              </w:tc>
              <w:tc>
                <w:tcPr>
                  <w:tcW w:w="795" w:type="pct"/>
                  <w:gridSpan w:val="3"/>
                  <w:tcBorders>
                    <w:tl2br w:val="nil"/>
                    <w:tr2bl w:val="nil"/>
                  </w:tcBorders>
                  <w:vAlign w:val="center"/>
                </w:tcPr>
                <w:p w14:paraId="0D6FFB68">
                  <w:pPr>
                    <w:pStyle w:val="68"/>
                    <w:spacing w:line="260" w:lineRule="exact"/>
                    <w:ind w:firstLine="0" w:firstLineChars="0"/>
                    <w:jc w:val="center"/>
                    <w:rPr>
                      <w:color w:val="auto"/>
                      <w:sz w:val="18"/>
                      <w:szCs w:val="18"/>
                      <w:highlight w:val="none"/>
                    </w:rPr>
                  </w:pPr>
                  <w:r>
                    <w:rPr>
                      <w:color w:val="auto"/>
                      <w:sz w:val="18"/>
                      <w:szCs w:val="18"/>
                      <w:highlight w:val="none"/>
                    </w:rPr>
                    <w:t>二级指标</w:t>
                  </w:r>
                </w:p>
              </w:tc>
              <w:tc>
                <w:tcPr>
                  <w:tcW w:w="824" w:type="pct"/>
                  <w:tcBorders>
                    <w:tl2br w:val="nil"/>
                    <w:tr2bl w:val="nil"/>
                  </w:tcBorders>
                  <w:vAlign w:val="center"/>
                </w:tcPr>
                <w:p w14:paraId="1C0C73FD">
                  <w:pPr>
                    <w:pStyle w:val="68"/>
                    <w:spacing w:line="260" w:lineRule="exact"/>
                    <w:ind w:firstLine="0" w:firstLineChars="0"/>
                    <w:jc w:val="center"/>
                    <w:rPr>
                      <w:rFonts w:eastAsia="Times New Roman"/>
                      <w:color w:val="auto"/>
                      <w:sz w:val="18"/>
                      <w:szCs w:val="18"/>
                      <w:highlight w:val="none"/>
                    </w:rPr>
                  </w:pPr>
                  <w:r>
                    <w:rPr>
                      <w:color w:val="auto"/>
                      <w:sz w:val="18"/>
                      <w:szCs w:val="18"/>
                      <w:highlight w:val="none"/>
                    </w:rPr>
                    <w:fldChar w:fldCharType="begin"/>
                  </w:r>
                  <w:r>
                    <w:rPr>
                      <w:color w:val="auto"/>
                      <w:sz w:val="18"/>
                      <w:szCs w:val="18"/>
                      <w:highlight w:val="none"/>
                    </w:rPr>
                    <w:instrText xml:space="preserve"> = 1 \* ROMAN \* MERGEFORMAT </w:instrText>
                  </w:r>
                  <w:r>
                    <w:rPr>
                      <w:color w:val="auto"/>
                      <w:sz w:val="18"/>
                      <w:szCs w:val="18"/>
                      <w:highlight w:val="none"/>
                    </w:rPr>
                    <w:fldChar w:fldCharType="separate"/>
                  </w:r>
                  <w:r>
                    <w:rPr>
                      <w:color w:val="auto"/>
                      <w:sz w:val="18"/>
                      <w:szCs w:val="18"/>
                      <w:highlight w:val="none"/>
                    </w:rPr>
                    <w:t>I</w:t>
                  </w:r>
                  <w:r>
                    <w:rPr>
                      <w:color w:val="auto"/>
                      <w:sz w:val="18"/>
                      <w:szCs w:val="18"/>
                      <w:highlight w:val="none"/>
                    </w:rPr>
                    <w:fldChar w:fldCharType="end"/>
                  </w:r>
                  <w:r>
                    <w:rPr>
                      <w:color w:val="auto"/>
                      <w:sz w:val="18"/>
                      <w:szCs w:val="18"/>
                      <w:highlight w:val="none"/>
                    </w:rPr>
                    <w:t>级基准值</w:t>
                  </w:r>
                </w:p>
              </w:tc>
              <w:tc>
                <w:tcPr>
                  <w:tcW w:w="1009" w:type="pct"/>
                  <w:tcBorders>
                    <w:tl2br w:val="nil"/>
                    <w:tr2bl w:val="nil"/>
                  </w:tcBorders>
                  <w:vAlign w:val="center"/>
                </w:tcPr>
                <w:p w14:paraId="24CA7506">
                  <w:pPr>
                    <w:pStyle w:val="68"/>
                    <w:spacing w:line="260" w:lineRule="exact"/>
                    <w:ind w:firstLine="0" w:firstLineChars="0"/>
                    <w:jc w:val="center"/>
                    <w:rPr>
                      <w:color w:val="auto"/>
                      <w:sz w:val="18"/>
                      <w:szCs w:val="18"/>
                      <w:highlight w:val="none"/>
                    </w:rPr>
                  </w:pPr>
                  <w:r>
                    <w:rPr>
                      <w:color w:val="auto"/>
                      <w:sz w:val="18"/>
                      <w:szCs w:val="18"/>
                      <w:highlight w:val="none"/>
                    </w:rPr>
                    <w:t>级基准值</w:t>
                  </w:r>
                </w:p>
              </w:tc>
              <w:tc>
                <w:tcPr>
                  <w:tcW w:w="664" w:type="pct"/>
                  <w:tcBorders>
                    <w:tl2br w:val="nil"/>
                    <w:tr2bl w:val="nil"/>
                  </w:tcBorders>
                  <w:vAlign w:val="center"/>
                </w:tcPr>
                <w:p w14:paraId="05F81EEE">
                  <w:pPr>
                    <w:pStyle w:val="68"/>
                    <w:spacing w:line="260" w:lineRule="exact"/>
                    <w:ind w:firstLine="0" w:firstLineChars="0"/>
                    <w:jc w:val="center"/>
                    <w:rPr>
                      <w:color w:val="auto"/>
                      <w:sz w:val="18"/>
                      <w:szCs w:val="18"/>
                      <w:highlight w:val="none"/>
                    </w:rPr>
                  </w:pPr>
                  <w:r>
                    <w:rPr>
                      <w:color w:val="auto"/>
                      <w:sz w:val="18"/>
                      <w:szCs w:val="18"/>
                      <w:highlight w:val="none"/>
                    </w:rPr>
                    <w:fldChar w:fldCharType="begin"/>
                  </w:r>
                  <w:r>
                    <w:rPr>
                      <w:color w:val="auto"/>
                      <w:sz w:val="18"/>
                      <w:szCs w:val="18"/>
                      <w:highlight w:val="none"/>
                    </w:rPr>
                    <w:instrText xml:space="preserve"> = 3 \* ROMAN \* MERGEFORMAT </w:instrText>
                  </w:r>
                  <w:r>
                    <w:rPr>
                      <w:color w:val="auto"/>
                      <w:sz w:val="18"/>
                      <w:szCs w:val="18"/>
                      <w:highlight w:val="none"/>
                    </w:rPr>
                    <w:fldChar w:fldCharType="separate"/>
                  </w:r>
                  <w:r>
                    <w:rPr>
                      <w:color w:val="auto"/>
                      <w:sz w:val="18"/>
                      <w:szCs w:val="18"/>
                      <w:highlight w:val="none"/>
                    </w:rPr>
                    <w:t>III</w:t>
                  </w:r>
                  <w:r>
                    <w:rPr>
                      <w:color w:val="auto"/>
                      <w:sz w:val="18"/>
                      <w:szCs w:val="18"/>
                      <w:highlight w:val="none"/>
                    </w:rPr>
                    <w:fldChar w:fldCharType="end"/>
                  </w:r>
                  <w:r>
                    <w:rPr>
                      <w:color w:val="auto"/>
                      <w:sz w:val="18"/>
                      <w:szCs w:val="18"/>
                      <w:highlight w:val="none"/>
                    </w:rPr>
                    <w:t>级基准值</w:t>
                  </w:r>
                </w:p>
              </w:tc>
              <w:tc>
                <w:tcPr>
                  <w:tcW w:w="685" w:type="pct"/>
                  <w:tcBorders>
                    <w:tl2br w:val="nil"/>
                    <w:tr2bl w:val="nil"/>
                  </w:tcBorders>
                  <w:vAlign w:val="center"/>
                </w:tcPr>
                <w:p w14:paraId="1AC74956">
                  <w:pPr>
                    <w:pStyle w:val="68"/>
                    <w:spacing w:line="260" w:lineRule="exact"/>
                    <w:ind w:firstLine="0" w:firstLineChars="0"/>
                    <w:jc w:val="center"/>
                    <w:rPr>
                      <w:rFonts w:eastAsia="Times New Roman"/>
                      <w:color w:val="auto"/>
                      <w:sz w:val="18"/>
                      <w:szCs w:val="18"/>
                      <w:highlight w:val="none"/>
                    </w:rPr>
                  </w:pPr>
                  <w:r>
                    <w:rPr>
                      <w:color w:val="auto"/>
                      <w:sz w:val="18"/>
                      <w:szCs w:val="18"/>
                      <w:highlight w:val="none"/>
                    </w:rPr>
                    <w:t>项目指标</w:t>
                  </w:r>
                </w:p>
              </w:tc>
            </w:tr>
            <w:tr w14:paraId="46B1B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35" w:type="pct"/>
                  <w:tcBorders>
                    <w:tl2br w:val="nil"/>
                    <w:tr2bl w:val="nil"/>
                  </w:tcBorders>
                  <w:vAlign w:val="center"/>
                </w:tcPr>
                <w:p w14:paraId="5D4EDC70">
                  <w:pPr>
                    <w:pStyle w:val="68"/>
                    <w:spacing w:line="260" w:lineRule="exact"/>
                    <w:ind w:firstLine="0" w:firstLineChars="0"/>
                    <w:jc w:val="center"/>
                    <w:rPr>
                      <w:rFonts w:eastAsia="Times New Roman"/>
                      <w:color w:val="auto"/>
                      <w:sz w:val="18"/>
                      <w:szCs w:val="18"/>
                      <w:highlight w:val="none"/>
                    </w:rPr>
                  </w:pPr>
                  <w:r>
                    <w:rPr>
                      <w:color w:val="auto"/>
                      <w:sz w:val="18"/>
                      <w:szCs w:val="18"/>
                      <w:highlight w:val="none"/>
                    </w:rPr>
                    <w:t>1</w:t>
                  </w:r>
                </w:p>
              </w:tc>
              <w:tc>
                <w:tcPr>
                  <w:tcW w:w="683" w:type="pct"/>
                  <w:vMerge w:val="restart"/>
                  <w:tcBorders>
                    <w:tl2br w:val="nil"/>
                    <w:tr2bl w:val="nil"/>
                  </w:tcBorders>
                  <w:vAlign w:val="center"/>
                </w:tcPr>
                <w:p w14:paraId="356B9DE3">
                  <w:pPr>
                    <w:pStyle w:val="68"/>
                    <w:spacing w:line="260" w:lineRule="exact"/>
                    <w:ind w:firstLine="0" w:firstLineChars="0"/>
                    <w:jc w:val="center"/>
                    <w:rPr>
                      <w:rFonts w:eastAsia="Times New Roman"/>
                      <w:color w:val="auto"/>
                      <w:sz w:val="18"/>
                      <w:szCs w:val="18"/>
                      <w:highlight w:val="none"/>
                    </w:rPr>
                  </w:pPr>
                  <w:r>
                    <w:rPr>
                      <w:color w:val="auto"/>
                      <w:sz w:val="18"/>
                      <w:szCs w:val="18"/>
                      <w:highlight w:val="none"/>
                    </w:rPr>
                    <w:t>生产工艺及设备要求</w:t>
                  </w:r>
                </w:p>
              </w:tc>
              <w:tc>
                <w:tcPr>
                  <w:tcW w:w="310" w:type="pct"/>
                  <w:vMerge w:val="restart"/>
                  <w:tcBorders>
                    <w:tl2br w:val="nil"/>
                    <w:tr2bl w:val="nil"/>
                  </w:tcBorders>
                  <w:vAlign w:val="center"/>
                </w:tcPr>
                <w:p w14:paraId="7C94E833">
                  <w:pPr>
                    <w:pStyle w:val="68"/>
                    <w:spacing w:line="260" w:lineRule="exact"/>
                    <w:ind w:firstLine="0" w:firstLineChars="0"/>
                    <w:jc w:val="center"/>
                    <w:rPr>
                      <w:rFonts w:eastAsia="Times New Roman"/>
                      <w:color w:val="auto"/>
                      <w:sz w:val="18"/>
                      <w:szCs w:val="18"/>
                      <w:highlight w:val="none"/>
                    </w:rPr>
                  </w:pPr>
                  <w:r>
                    <w:rPr>
                      <w:color w:val="auto"/>
                      <w:sz w:val="18"/>
                      <w:szCs w:val="18"/>
                      <w:highlight w:val="none"/>
                    </w:rPr>
                    <w:t>底漆</w:t>
                  </w:r>
                </w:p>
              </w:tc>
              <w:tc>
                <w:tcPr>
                  <w:tcW w:w="485" w:type="pct"/>
                  <w:gridSpan w:val="2"/>
                  <w:vMerge w:val="restart"/>
                  <w:tcBorders>
                    <w:tl2br w:val="nil"/>
                    <w:tr2bl w:val="nil"/>
                  </w:tcBorders>
                  <w:vAlign w:val="center"/>
                </w:tcPr>
                <w:p w14:paraId="779CEB74">
                  <w:pPr>
                    <w:pStyle w:val="68"/>
                    <w:spacing w:line="260" w:lineRule="exact"/>
                    <w:ind w:firstLine="0" w:firstLineChars="0"/>
                    <w:jc w:val="center"/>
                    <w:rPr>
                      <w:color w:val="auto"/>
                      <w:sz w:val="18"/>
                      <w:szCs w:val="18"/>
                      <w:highlight w:val="none"/>
                    </w:rPr>
                  </w:pPr>
                  <w:r>
                    <w:rPr>
                      <w:color w:val="auto"/>
                      <w:sz w:val="18"/>
                      <w:szCs w:val="18"/>
                      <w:highlight w:val="none"/>
                    </w:rPr>
                    <w:t>电泳漆</w:t>
                  </w:r>
                </w:p>
                <w:p w14:paraId="5A01B5F4">
                  <w:pPr>
                    <w:pStyle w:val="68"/>
                    <w:spacing w:line="260" w:lineRule="exact"/>
                    <w:ind w:firstLine="0" w:firstLineChars="0"/>
                    <w:jc w:val="center"/>
                    <w:rPr>
                      <w:color w:val="auto"/>
                      <w:sz w:val="18"/>
                      <w:szCs w:val="18"/>
                      <w:highlight w:val="none"/>
                    </w:rPr>
                  </w:pPr>
                  <w:r>
                    <w:rPr>
                      <w:color w:val="auto"/>
                      <w:sz w:val="18"/>
                      <w:szCs w:val="18"/>
                      <w:highlight w:val="none"/>
                    </w:rPr>
                    <w:t>自泳</w:t>
                  </w:r>
                </w:p>
                <w:p w14:paraId="0EAE3260">
                  <w:pPr>
                    <w:pStyle w:val="68"/>
                    <w:spacing w:line="260" w:lineRule="exact"/>
                    <w:ind w:firstLine="0" w:firstLineChars="0"/>
                    <w:jc w:val="center"/>
                    <w:rPr>
                      <w:color w:val="auto"/>
                      <w:sz w:val="18"/>
                      <w:szCs w:val="18"/>
                      <w:highlight w:val="none"/>
                    </w:rPr>
                  </w:pPr>
                  <w:r>
                    <w:rPr>
                      <w:color w:val="auto"/>
                      <w:sz w:val="18"/>
                      <w:szCs w:val="18"/>
                      <w:highlight w:val="none"/>
                    </w:rPr>
                    <w:t>喷漆（涂覆）</w:t>
                  </w:r>
                </w:p>
              </w:tc>
              <w:tc>
                <w:tcPr>
                  <w:tcW w:w="824" w:type="pct"/>
                  <w:tcBorders>
                    <w:tl2br w:val="nil"/>
                    <w:tr2bl w:val="nil"/>
                  </w:tcBorders>
                  <w:vAlign w:val="center"/>
                </w:tcPr>
                <w:p w14:paraId="4BCF5375">
                  <w:pPr>
                    <w:pStyle w:val="68"/>
                    <w:spacing w:line="260" w:lineRule="exact"/>
                    <w:ind w:firstLine="0" w:firstLineChars="0"/>
                    <w:jc w:val="center"/>
                    <w:rPr>
                      <w:rFonts w:eastAsia="Times New Roman"/>
                      <w:color w:val="auto"/>
                      <w:sz w:val="18"/>
                      <w:szCs w:val="18"/>
                      <w:highlight w:val="none"/>
                    </w:rPr>
                  </w:pPr>
                  <w:r>
                    <w:rPr>
                      <w:color w:val="auto"/>
                      <w:sz w:val="18"/>
                      <w:szCs w:val="18"/>
                      <w:highlight w:val="none"/>
                    </w:rPr>
                    <w:t>应满足以下条件之一：①电泳漆工艺；②自泳漆工艺③使用水性漆喷涂；④使用粉末涂料</w:t>
                  </w:r>
                </w:p>
              </w:tc>
              <w:tc>
                <w:tcPr>
                  <w:tcW w:w="1674" w:type="pct"/>
                  <w:gridSpan w:val="2"/>
                  <w:tcBorders>
                    <w:tl2br w:val="nil"/>
                    <w:tr2bl w:val="nil"/>
                  </w:tcBorders>
                  <w:vAlign w:val="center"/>
                </w:tcPr>
                <w:p w14:paraId="6BC18D63">
                  <w:pPr>
                    <w:pStyle w:val="68"/>
                    <w:spacing w:line="260" w:lineRule="exact"/>
                    <w:ind w:firstLine="0" w:firstLineChars="0"/>
                    <w:jc w:val="center"/>
                    <w:rPr>
                      <w:b/>
                      <w:bCs w:val="0"/>
                      <w:color w:val="auto"/>
                      <w:sz w:val="18"/>
                      <w:szCs w:val="18"/>
                      <w:highlight w:val="none"/>
                    </w:rPr>
                  </w:pPr>
                  <w:r>
                    <w:rPr>
                      <w:b/>
                      <w:bCs w:val="0"/>
                      <w:color w:val="auto"/>
                      <w:sz w:val="18"/>
                      <w:szCs w:val="18"/>
                      <w:highlight w:val="none"/>
                    </w:rPr>
                    <w:t>节水</w:t>
                  </w:r>
                  <w:r>
                    <w:rPr>
                      <w:b/>
                      <w:bCs w:val="0"/>
                      <w:color w:val="auto"/>
                      <w:sz w:val="18"/>
                      <w:szCs w:val="18"/>
                      <w:highlight w:val="none"/>
                      <w:vertAlign w:val="superscript"/>
                    </w:rPr>
                    <w:t>b</w:t>
                  </w:r>
                  <w:r>
                    <w:rPr>
                      <w:b/>
                      <w:bCs w:val="0"/>
                      <w:color w:val="auto"/>
                      <w:sz w:val="18"/>
                      <w:szCs w:val="18"/>
                      <w:highlight w:val="none"/>
                    </w:rPr>
                    <w:t>技术应用</w:t>
                  </w:r>
                </w:p>
              </w:tc>
              <w:tc>
                <w:tcPr>
                  <w:tcW w:w="685" w:type="pct"/>
                  <w:tcBorders>
                    <w:tl2br w:val="nil"/>
                    <w:tr2bl w:val="nil"/>
                  </w:tcBorders>
                  <w:vAlign w:val="center"/>
                </w:tcPr>
                <w:p w14:paraId="7B59FFA7">
                  <w:pPr>
                    <w:pStyle w:val="68"/>
                    <w:spacing w:line="260" w:lineRule="exact"/>
                    <w:ind w:firstLine="0" w:firstLineChars="0"/>
                    <w:jc w:val="center"/>
                    <w:rPr>
                      <w:color w:val="auto"/>
                      <w:sz w:val="18"/>
                      <w:szCs w:val="18"/>
                      <w:highlight w:val="none"/>
                    </w:rPr>
                  </w:pPr>
                  <w:r>
                    <w:rPr>
                      <w:color w:val="auto"/>
                      <w:sz w:val="18"/>
                      <w:highlight w:val="none"/>
                    </w:rPr>
                    <w:t>本项目采用干式喷漆室；</w:t>
                  </w:r>
                </w:p>
              </w:tc>
            </w:tr>
            <w:tr w14:paraId="4F28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335" w:type="pct"/>
                  <w:tcBorders>
                    <w:tl2br w:val="nil"/>
                    <w:tr2bl w:val="nil"/>
                  </w:tcBorders>
                  <w:vAlign w:val="center"/>
                </w:tcPr>
                <w:p w14:paraId="29E29558">
                  <w:pPr>
                    <w:pStyle w:val="68"/>
                    <w:spacing w:line="260" w:lineRule="exact"/>
                    <w:ind w:firstLine="0" w:firstLineChars="0"/>
                    <w:jc w:val="center"/>
                    <w:rPr>
                      <w:color w:val="auto"/>
                      <w:sz w:val="18"/>
                      <w:szCs w:val="18"/>
                      <w:highlight w:val="none"/>
                    </w:rPr>
                  </w:pPr>
                  <w:r>
                    <w:rPr>
                      <w:color w:val="auto"/>
                      <w:sz w:val="18"/>
                      <w:szCs w:val="18"/>
                      <w:highlight w:val="none"/>
                    </w:rPr>
                    <w:t>2</w:t>
                  </w:r>
                </w:p>
              </w:tc>
              <w:tc>
                <w:tcPr>
                  <w:tcW w:w="683" w:type="pct"/>
                  <w:vMerge w:val="continue"/>
                  <w:tcBorders>
                    <w:tl2br w:val="nil"/>
                    <w:tr2bl w:val="nil"/>
                  </w:tcBorders>
                  <w:vAlign w:val="center"/>
                </w:tcPr>
                <w:p w14:paraId="74882556">
                  <w:pPr>
                    <w:pStyle w:val="68"/>
                    <w:spacing w:line="260" w:lineRule="exact"/>
                    <w:ind w:firstLine="0" w:firstLineChars="0"/>
                    <w:jc w:val="center"/>
                    <w:rPr>
                      <w:color w:val="auto"/>
                      <w:sz w:val="18"/>
                      <w:szCs w:val="18"/>
                      <w:highlight w:val="none"/>
                    </w:rPr>
                  </w:pPr>
                </w:p>
              </w:tc>
              <w:tc>
                <w:tcPr>
                  <w:tcW w:w="310" w:type="pct"/>
                  <w:vMerge w:val="continue"/>
                  <w:tcBorders>
                    <w:tl2br w:val="nil"/>
                    <w:tr2bl w:val="nil"/>
                  </w:tcBorders>
                  <w:vAlign w:val="center"/>
                </w:tcPr>
                <w:p w14:paraId="260D4250">
                  <w:pPr>
                    <w:pStyle w:val="68"/>
                    <w:spacing w:line="260" w:lineRule="exact"/>
                    <w:ind w:firstLine="0" w:firstLineChars="0"/>
                    <w:jc w:val="center"/>
                    <w:rPr>
                      <w:color w:val="auto"/>
                      <w:sz w:val="18"/>
                      <w:szCs w:val="18"/>
                      <w:highlight w:val="none"/>
                    </w:rPr>
                  </w:pPr>
                </w:p>
              </w:tc>
              <w:tc>
                <w:tcPr>
                  <w:tcW w:w="485" w:type="pct"/>
                  <w:gridSpan w:val="2"/>
                  <w:vMerge w:val="continue"/>
                  <w:tcBorders>
                    <w:tl2br w:val="nil"/>
                    <w:tr2bl w:val="nil"/>
                  </w:tcBorders>
                  <w:vAlign w:val="center"/>
                </w:tcPr>
                <w:p w14:paraId="65B5CA75">
                  <w:pPr>
                    <w:pStyle w:val="68"/>
                    <w:spacing w:line="260" w:lineRule="exact"/>
                    <w:ind w:firstLine="0" w:firstLineChars="0"/>
                    <w:jc w:val="center"/>
                    <w:rPr>
                      <w:color w:val="auto"/>
                      <w:sz w:val="18"/>
                      <w:szCs w:val="18"/>
                      <w:highlight w:val="none"/>
                    </w:rPr>
                  </w:pPr>
                </w:p>
              </w:tc>
              <w:tc>
                <w:tcPr>
                  <w:tcW w:w="824" w:type="pct"/>
                  <w:tcBorders>
                    <w:tl2br w:val="nil"/>
                    <w:tr2bl w:val="nil"/>
                  </w:tcBorders>
                  <w:vAlign w:val="center"/>
                </w:tcPr>
                <w:p w14:paraId="0A24CAB7">
                  <w:pPr>
                    <w:pStyle w:val="68"/>
                    <w:spacing w:line="260" w:lineRule="exact"/>
                    <w:ind w:firstLine="0" w:firstLineChars="0"/>
                    <w:jc w:val="center"/>
                    <w:rPr>
                      <w:color w:val="auto"/>
                      <w:sz w:val="18"/>
                      <w:szCs w:val="18"/>
                      <w:highlight w:val="none"/>
                    </w:rPr>
                  </w:pPr>
                  <w:r>
                    <w:rPr>
                      <w:b/>
                      <w:bCs w:val="0"/>
                      <w:color w:val="auto"/>
                      <w:sz w:val="18"/>
                      <w:szCs w:val="18"/>
                      <w:highlight w:val="none"/>
                    </w:rPr>
                    <w:t>节能技术应用</w:t>
                  </w:r>
                  <w:r>
                    <w:rPr>
                      <w:b/>
                      <w:bCs w:val="0"/>
                      <w:color w:val="auto"/>
                      <w:sz w:val="18"/>
                      <w:szCs w:val="18"/>
                      <w:highlight w:val="none"/>
                      <w:vertAlign w:val="superscript"/>
                    </w:rPr>
                    <w:t>c</w:t>
                  </w:r>
                  <w:r>
                    <w:rPr>
                      <w:color w:val="auto"/>
                      <w:sz w:val="18"/>
                      <w:szCs w:val="18"/>
                      <w:highlight w:val="none"/>
                    </w:rPr>
                    <w:t>；电泳、自泳漆设备备用槽；</w:t>
                  </w:r>
                  <w:r>
                    <w:rPr>
                      <w:b/>
                      <w:bCs w:val="0"/>
                      <w:color w:val="auto"/>
                      <w:sz w:val="18"/>
                      <w:szCs w:val="18"/>
                      <w:highlight w:val="none"/>
                    </w:rPr>
                    <w:t>喷漆设置漆雾处理</w:t>
                  </w:r>
                </w:p>
              </w:tc>
              <w:tc>
                <w:tcPr>
                  <w:tcW w:w="1674" w:type="pct"/>
                  <w:gridSpan w:val="2"/>
                  <w:tcBorders>
                    <w:tl2br w:val="nil"/>
                    <w:tr2bl w:val="nil"/>
                  </w:tcBorders>
                  <w:vAlign w:val="center"/>
                </w:tcPr>
                <w:p w14:paraId="40818AA6">
                  <w:pPr>
                    <w:pStyle w:val="68"/>
                    <w:spacing w:line="260" w:lineRule="exact"/>
                    <w:ind w:firstLine="0" w:firstLineChars="0"/>
                    <w:jc w:val="center"/>
                    <w:rPr>
                      <w:color w:val="auto"/>
                      <w:sz w:val="18"/>
                      <w:szCs w:val="18"/>
                      <w:highlight w:val="none"/>
                    </w:rPr>
                  </w:pPr>
                  <w:r>
                    <w:rPr>
                      <w:color w:val="auto"/>
                      <w:sz w:val="18"/>
                      <w:szCs w:val="18"/>
                      <w:highlight w:val="none"/>
                    </w:rPr>
                    <w:t>节能技术应用</w:t>
                  </w:r>
                  <w:r>
                    <w:rPr>
                      <w:color w:val="auto"/>
                      <w:sz w:val="18"/>
                      <w:szCs w:val="18"/>
                      <w:highlight w:val="none"/>
                      <w:vertAlign w:val="superscript"/>
                    </w:rPr>
                    <w:t>c</w:t>
                  </w:r>
                  <w:r>
                    <w:rPr>
                      <w:color w:val="auto"/>
                      <w:sz w:val="18"/>
                      <w:szCs w:val="18"/>
                      <w:highlight w:val="none"/>
                    </w:rPr>
                    <w:t>；喷漆室设置漆雾处理</w:t>
                  </w:r>
                </w:p>
              </w:tc>
              <w:tc>
                <w:tcPr>
                  <w:tcW w:w="685" w:type="pct"/>
                  <w:tcBorders>
                    <w:tl2br w:val="nil"/>
                    <w:tr2bl w:val="nil"/>
                  </w:tcBorders>
                  <w:vAlign w:val="center"/>
                </w:tcPr>
                <w:p w14:paraId="44B0D6AD">
                  <w:pPr>
                    <w:pStyle w:val="68"/>
                    <w:spacing w:line="260" w:lineRule="exact"/>
                    <w:ind w:firstLine="0" w:firstLineChars="0"/>
                    <w:jc w:val="center"/>
                    <w:rPr>
                      <w:color w:val="auto"/>
                      <w:sz w:val="18"/>
                      <w:szCs w:val="18"/>
                      <w:highlight w:val="none"/>
                    </w:rPr>
                  </w:pPr>
                  <w:r>
                    <w:rPr>
                      <w:color w:val="auto"/>
                      <w:sz w:val="18"/>
                      <w:szCs w:val="18"/>
                      <w:highlight w:val="none"/>
                    </w:rPr>
                    <w:t>喷漆室设置漆雾处理系统；</w:t>
                  </w:r>
                </w:p>
              </w:tc>
            </w:tr>
            <w:tr w14:paraId="4FD9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5DBF84E8">
                  <w:pPr>
                    <w:pStyle w:val="68"/>
                    <w:spacing w:line="260" w:lineRule="exact"/>
                    <w:ind w:firstLine="0" w:firstLineChars="0"/>
                    <w:jc w:val="center"/>
                    <w:rPr>
                      <w:rFonts w:eastAsia="Times New Roman"/>
                      <w:color w:val="auto"/>
                      <w:sz w:val="18"/>
                      <w:szCs w:val="18"/>
                      <w:highlight w:val="none"/>
                    </w:rPr>
                  </w:pPr>
                  <w:r>
                    <w:rPr>
                      <w:rFonts w:eastAsia="Times New Roman"/>
                      <w:color w:val="auto"/>
                      <w:sz w:val="18"/>
                      <w:szCs w:val="18"/>
                      <w:highlight w:val="none"/>
                    </w:rPr>
                    <w:t>3</w:t>
                  </w:r>
                </w:p>
              </w:tc>
              <w:tc>
                <w:tcPr>
                  <w:tcW w:w="683" w:type="pct"/>
                  <w:vMerge w:val="continue"/>
                  <w:tcBorders>
                    <w:tl2br w:val="nil"/>
                    <w:tr2bl w:val="nil"/>
                  </w:tcBorders>
                  <w:vAlign w:val="center"/>
                </w:tcPr>
                <w:p w14:paraId="175A9186">
                  <w:pPr>
                    <w:pStyle w:val="68"/>
                    <w:spacing w:line="260" w:lineRule="exact"/>
                    <w:ind w:firstLine="0" w:firstLineChars="0"/>
                    <w:jc w:val="center"/>
                    <w:rPr>
                      <w:color w:val="auto"/>
                      <w:sz w:val="18"/>
                      <w:szCs w:val="18"/>
                      <w:highlight w:val="none"/>
                    </w:rPr>
                  </w:pPr>
                </w:p>
              </w:tc>
              <w:tc>
                <w:tcPr>
                  <w:tcW w:w="310" w:type="pct"/>
                  <w:vMerge w:val="continue"/>
                  <w:tcBorders>
                    <w:tl2br w:val="nil"/>
                    <w:tr2bl w:val="nil"/>
                  </w:tcBorders>
                  <w:vAlign w:val="center"/>
                </w:tcPr>
                <w:p w14:paraId="088D81F9">
                  <w:pPr>
                    <w:pStyle w:val="68"/>
                    <w:spacing w:line="260" w:lineRule="exact"/>
                    <w:ind w:firstLine="0" w:firstLineChars="0"/>
                    <w:jc w:val="center"/>
                    <w:rPr>
                      <w:color w:val="auto"/>
                      <w:sz w:val="18"/>
                      <w:szCs w:val="18"/>
                      <w:highlight w:val="none"/>
                    </w:rPr>
                  </w:pPr>
                </w:p>
              </w:tc>
              <w:tc>
                <w:tcPr>
                  <w:tcW w:w="485" w:type="pct"/>
                  <w:gridSpan w:val="2"/>
                  <w:tcBorders>
                    <w:tl2br w:val="nil"/>
                    <w:tr2bl w:val="nil"/>
                  </w:tcBorders>
                  <w:vAlign w:val="center"/>
                </w:tcPr>
                <w:p w14:paraId="37BFDB17">
                  <w:pPr>
                    <w:pStyle w:val="68"/>
                    <w:spacing w:line="260" w:lineRule="exact"/>
                    <w:ind w:firstLine="0" w:firstLineChars="0"/>
                    <w:jc w:val="center"/>
                    <w:rPr>
                      <w:rFonts w:eastAsia="Times New Roman"/>
                      <w:color w:val="auto"/>
                      <w:sz w:val="18"/>
                      <w:szCs w:val="18"/>
                      <w:highlight w:val="none"/>
                    </w:rPr>
                  </w:pPr>
                  <w:r>
                    <w:rPr>
                      <w:color w:val="auto"/>
                      <w:sz w:val="18"/>
                      <w:szCs w:val="18"/>
                      <w:highlight w:val="none"/>
                    </w:rPr>
                    <w:t>烘干</w:t>
                  </w:r>
                </w:p>
              </w:tc>
              <w:tc>
                <w:tcPr>
                  <w:tcW w:w="1834" w:type="pct"/>
                  <w:gridSpan w:val="2"/>
                  <w:tcBorders>
                    <w:tl2br w:val="nil"/>
                    <w:tr2bl w:val="nil"/>
                  </w:tcBorders>
                  <w:vAlign w:val="center"/>
                </w:tcPr>
                <w:p w14:paraId="5644CC95">
                  <w:pPr>
                    <w:pStyle w:val="68"/>
                    <w:spacing w:line="260" w:lineRule="exact"/>
                    <w:ind w:firstLine="0" w:firstLineChars="0"/>
                    <w:jc w:val="center"/>
                    <w:rPr>
                      <w:color w:val="auto"/>
                      <w:sz w:val="18"/>
                      <w:szCs w:val="18"/>
                      <w:highlight w:val="none"/>
                    </w:rPr>
                  </w:pPr>
                  <w:r>
                    <w:rPr>
                      <w:b/>
                      <w:bCs w:val="0"/>
                      <w:color w:val="auto"/>
                      <w:sz w:val="18"/>
                      <w:szCs w:val="18"/>
                      <w:highlight w:val="none"/>
                    </w:rPr>
                    <w:t>节能技术应用</w:t>
                  </w:r>
                  <w:r>
                    <w:rPr>
                      <w:b/>
                      <w:bCs w:val="0"/>
                      <w:color w:val="auto"/>
                      <w:sz w:val="18"/>
                      <w:szCs w:val="18"/>
                      <w:highlight w:val="none"/>
                      <w:vertAlign w:val="superscript"/>
                    </w:rPr>
                    <w:t>c</w:t>
                  </w:r>
                  <w:r>
                    <w:rPr>
                      <w:b/>
                      <w:bCs w:val="0"/>
                      <w:color w:val="auto"/>
                      <w:sz w:val="18"/>
                      <w:szCs w:val="18"/>
                      <w:highlight w:val="none"/>
                    </w:rPr>
                    <w:t>；加热装置多级调节</w:t>
                  </w:r>
                  <w:r>
                    <w:rPr>
                      <w:b/>
                      <w:bCs w:val="0"/>
                      <w:color w:val="auto"/>
                      <w:sz w:val="18"/>
                      <w:szCs w:val="18"/>
                      <w:highlight w:val="none"/>
                      <w:vertAlign w:val="superscript"/>
                    </w:rPr>
                    <w:t>j</w:t>
                  </w:r>
                  <w:r>
                    <w:rPr>
                      <w:b/>
                      <w:bCs w:val="0"/>
                      <w:color w:val="auto"/>
                      <w:sz w:val="18"/>
                      <w:szCs w:val="18"/>
                      <w:highlight w:val="none"/>
                    </w:rPr>
                    <w:t>，使用清洁能源</w:t>
                  </w:r>
                </w:p>
              </w:tc>
              <w:tc>
                <w:tcPr>
                  <w:tcW w:w="664" w:type="pct"/>
                  <w:tcBorders>
                    <w:tl2br w:val="nil"/>
                    <w:tr2bl w:val="nil"/>
                  </w:tcBorders>
                  <w:vAlign w:val="center"/>
                </w:tcPr>
                <w:p w14:paraId="2869580E">
                  <w:pPr>
                    <w:pStyle w:val="68"/>
                    <w:spacing w:line="260" w:lineRule="exact"/>
                    <w:ind w:firstLine="0" w:firstLineChars="0"/>
                    <w:jc w:val="center"/>
                    <w:rPr>
                      <w:color w:val="auto"/>
                      <w:sz w:val="18"/>
                      <w:szCs w:val="18"/>
                      <w:highlight w:val="none"/>
                    </w:rPr>
                  </w:pPr>
                  <w:r>
                    <w:rPr>
                      <w:color w:val="auto"/>
                      <w:sz w:val="18"/>
                      <w:szCs w:val="18"/>
                      <w:highlight w:val="none"/>
                    </w:rPr>
                    <w:t>加热装置多级调节</w:t>
                  </w:r>
                  <w:r>
                    <w:rPr>
                      <w:color w:val="auto"/>
                      <w:sz w:val="18"/>
                      <w:szCs w:val="18"/>
                      <w:highlight w:val="none"/>
                      <w:vertAlign w:val="superscript"/>
                    </w:rPr>
                    <w:t>j</w:t>
                  </w:r>
                  <w:r>
                    <w:rPr>
                      <w:color w:val="auto"/>
                      <w:sz w:val="18"/>
                      <w:szCs w:val="18"/>
                      <w:highlight w:val="none"/>
                    </w:rPr>
                    <w:t>，使用清洁能源</w:t>
                  </w:r>
                </w:p>
              </w:tc>
              <w:tc>
                <w:tcPr>
                  <w:tcW w:w="685" w:type="pct"/>
                  <w:tcBorders>
                    <w:tl2br w:val="nil"/>
                    <w:tr2bl w:val="nil"/>
                  </w:tcBorders>
                  <w:vAlign w:val="center"/>
                </w:tcPr>
                <w:p w14:paraId="6C63E873">
                  <w:pPr>
                    <w:pStyle w:val="68"/>
                    <w:spacing w:line="260" w:lineRule="exact"/>
                    <w:ind w:firstLine="0" w:firstLineChars="0"/>
                    <w:jc w:val="center"/>
                    <w:rPr>
                      <w:color w:val="auto"/>
                      <w:sz w:val="18"/>
                      <w:szCs w:val="18"/>
                      <w:highlight w:val="none"/>
                    </w:rPr>
                  </w:pPr>
                  <w:r>
                    <w:rPr>
                      <w:color w:val="auto"/>
                      <w:sz w:val="18"/>
                      <w:highlight w:val="none"/>
                    </w:rPr>
                    <w:t>在常温下晾干</w:t>
                  </w:r>
                </w:p>
              </w:tc>
            </w:tr>
            <w:tr w14:paraId="2CC8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657853A3">
                  <w:pPr>
                    <w:pStyle w:val="68"/>
                    <w:spacing w:line="260" w:lineRule="exact"/>
                    <w:ind w:firstLine="0" w:firstLineChars="0"/>
                    <w:jc w:val="center"/>
                    <w:rPr>
                      <w:color w:val="auto"/>
                      <w:sz w:val="18"/>
                      <w:szCs w:val="18"/>
                      <w:highlight w:val="none"/>
                    </w:rPr>
                  </w:pPr>
                  <w:r>
                    <w:rPr>
                      <w:color w:val="auto"/>
                      <w:sz w:val="18"/>
                      <w:szCs w:val="18"/>
                      <w:highlight w:val="none"/>
                    </w:rPr>
                    <w:t>4</w:t>
                  </w:r>
                </w:p>
              </w:tc>
              <w:tc>
                <w:tcPr>
                  <w:tcW w:w="683" w:type="pct"/>
                  <w:vMerge w:val="continue"/>
                  <w:tcBorders>
                    <w:tl2br w:val="nil"/>
                    <w:tr2bl w:val="nil"/>
                  </w:tcBorders>
                  <w:vAlign w:val="center"/>
                </w:tcPr>
                <w:p w14:paraId="542D8368">
                  <w:pPr>
                    <w:pStyle w:val="68"/>
                    <w:spacing w:line="260" w:lineRule="exact"/>
                    <w:ind w:firstLine="0" w:firstLineChars="0"/>
                    <w:jc w:val="center"/>
                    <w:rPr>
                      <w:color w:val="auto"/>
                      <w:sz w:val="18"/>
                      <w:szCs w:val="18"/>
                      <w:highlight w:val="none"/>
                    </w:rPr>
                  </w:pPr>
                </w:p>
              </w:tc>
              <w:tc>
                <w:tcPr>
                  <w:tcW w:w="310" w:type="pct"/>
                  <w:vMerge w:val="restart"/>
                  <w:tcBorders>
                    <w:tl2br w:val="nil"/>
                    <w:tr2bl w:val="nil"/>
                  </w:tcBorders>
                  <w:vAlign w:val="center"/>
                </w:tcPr>
                <w:p w14:paraId="71171BE6">
                  <w:pPr>
                    <w:pStyle w:val="68"/>
                    <w:spacing w:line="260" w:lineRule="exact"/>
                    <w:ind w:firstLine="0" w:firstLineChars="0"/>
                    <w:jc w:val="center"/>
                    <w:rPr>
                      <w:color w:val="auto"/>
                      <w:sz w:val="18"/>
                      <w:szCs w:val="18"/>
                      <w:highlight w:val="none"/>
                    </w:rPr>
                  </w:pPr>
                  <w:r>
                    <w:rPr>
                      <w:color w:val="auto"/>
                      <w:sz w:val="18"/>
                      <w:szCs w:val="18"/>
                      <w:highlight w:val="none"/>
                    </w:rPr>
                    <w:t>中漆、面漆</w:t>
                  </w:r>
                </w:p>
              </w:tc>
              <w:tc>
                <w:tcPr>
                  <w:tcW w:w="485" w:type="pct"/>
                  <w:gridSpan w:val="2"/>
                  <w:tcBorders>
                    <w:tl2br w:val="nil"/>
                    <w:tr2bl w:val="nil"/>
                  </w:tcBorders>
                  <w:vAlign w:val="center"/>
                </w:tcPr>
                <w:p w14:paraId="1E962EB5">
                  <w:pPr>
                    <w:pStyle w:val="68"/>
                    <w:spacing w:line="260" w:lineRule="exact"/>
                    <w:ind w:firstLine="0" w:firstLineChars="0"/>
                    <w:jc w:val="center"/>
                    <w:rPr>
                      <w:color w:val="auto"/>
                      <w:sz w:val="18"/>
                      <w:szCs w:val="18"/>
                      <w:highlight w:val="none"/>
                    </w:rPr>
                  </w:pPr>
                  <w:r>
                    <w:rPr>
                      <w:color w:val="auto"/>
                      <w:sz w:val="18"/>
                      <w:szCs w:val="18"/>
                      <w:highlight w:val="none"/>
                    </w:rPr>
                    <w:t>漆雾处理</w:t>
                  </w:r>
                </w:p>
              </w:tc>
              <w:tc>
                <w:tcPr>
                  <w:tcW w:w="824" w:type="pct"/>
                  <w:tcBorders>
                    <w:tl2br w:val="nil"/>
                    <w:tr2bl w:val="nil"/>
                  </w:tcBorders>
                  <w:vAlign w:val="center"/>
                </w:tcPr>
                <w:p w14:paraId="028A9BD1">
                  <w:pPr>
                    <w:pStyle w:val="68"/>
                    <w:spacing w:line="260" w:lineRule="exact"/>
                    <w:ind w:firstLine="0" w:firstLineChars="0"/>
                    <w:jc w:val="center"/>
                    <w:rPr>
                      <w:rFonts w:eastAsia="Times New Roman"/>
                      <w:color w:val="auto"/>
                      <w:sz w:val="18"/>
                      <w:szCs w:val="18"/>
                      <w:highlight w:val="none"/>
                    </w:rPr>
                  </w:pPr>
                  <w:r>
                    <w:rPr>
                      <w:b/>
                      <w:bCs w:val="0"/>
                      <w:color w:val="auto"/>
                      <w:sz w:val="18"/>
                      <w:szCs w:val="18"/>
                      <w:highlight w:val="none"/>
                    </w:rPr>
                    <w:t>有漆雾自动处理系统，漆雾处理效率≥95%</w:t>
                  </w:r>
                </w:p>
              </w:tc>
              <w:tc>
                <w:tcPr>
                  <w:tcW w:w="1009" w:type="pct"/>
                  <w:tcBorders>
                    <w:tl2br w:val="nil"/>
                    <w:tr2bl w:val="nil"/>
                  </w:tcBorders>
                  <w:vAlign w:val="center"/>
                </w:tcPr>
                <w:p w14:paraId="1A884E09">
                  <w:pPr>
                    <w:pStyle w:val="68"/>
                    <w:spacing w:line="260" w:lineRule="exact"/>
                    <w:ind w:firstLine="0" w:firstLineChars="0"/>
                    <w:jc w:val="center"/>
                    <w:rPr>
                      <w:color w:val="auto"/>
                      <w:sz w:val="18"/>
                      <w:szCs w:val="18"/>
                      <w:highlight w:val="none"/>
                    </w:rPr>
                  </w:pPr>
                  <w:r>
                    <w:rPr>
                      <w:color w:val="auto"/>
                      <w:sz w:val="18"/>
                      <w:szCs w:val="18"/>
                      <w:highlight w:val="none"/>
                    </w:rPr>
                    <w:t>有漆雾自动处理系统，漆雾处理效率≥85%</w:t>
                  </w:r>
                </w:p>
              </w:tc>
              <w:tc>
                <w:tcPr>
                  <w:tcW w:w="664" w:type="pct"/>
                  <w:tcBorders>
                    <w:tl2br w:val="nil"/>
                    <w:tr2bl w:val="nil"/>
                  </w:tcBorders>
                  <w:vAlign w:val="center"/>
                </w:tcPr>
                <w:p w14:paraId="7A267015">
                  <w:pPr>
                    <w:pStyle w:val="68"/>
                    <w:spacing w:line="260" w:lineRule="exact"/>
                    <w:ind w:firstLine="0" w:firstLineChars="0"/>
                    <w:jc w:val="center"/>
                    <w:rPr>
                      <w:color w:val="auto"/>
                      <w:sz w:val="18"/>
                      <w:szCs w:val="18"/>
                      <w:highlight w:val="none"/>
                    </w:rPr>
                  </w:pPr>
                  <w:r>
                    <w:rPr>
                      <w:color w:val="auto"/>
                      <w:sz w:val="18"/>
                      <w:szCs w:val="18"/>
                      <w:highlight w:val="none"/>
                    </w:rPr>
                    <w:t>有漆雾自动处理系统，漆雾处理效率≥80%</w:t>
                  </w:r>
                </w:p>
              </w:tc>
              <w:tc>
                <w:tcPr>
                  <w:tcW w:w="685" w:type="pct"/>
                  <w:tcBorders>
                    <w:tl2br w:val="nil"/>
                    <w:tr2bl w:val="nil"/>
                  </w:tcBorders>
                  <w:vAlign w:val="center"/>
                </w:tcPr>
                <w:p w14:paraId="2FA6CB0B">
                  <w:pPr>
                    <w:pStyle w:val="68"/>
                    <w:spacing w:line="260" w:lineRule="exact"/>
                    <w:ind w:firstLine="0" w:firstLineChars="0"/>
                    <w:jc w:val="center"/>
                    <w:rPr>
                      <w:color w:val="auto"/>
                      <w:sz w:val="18"/>
                      <w:szCs w:val="18"/>
                      <w:highlight w:val="none"/>
                    </w:rPr>
                  </w:pPr>
                  <w:r>
                    <w:rPr>
                      <w:color w:val="auto"/>
                      <w:sz w:val="18"/>
                      <w:szCs w:val="18"/>
                      <w:highlight w:val="none"/>
                    </w:rPr>
                    <w:t>漆雾采用喷淋塔+干式过滤器，漆雾处理效率90%</w:t>
                  </w:r>
                </w:p>
              </w:tc>
            </w:tr>
            <w:tr w14:paraId="6B2C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170301BB">
                  <w:pPr>
                    <w:pStyle w:val="68"/>
                    <w:spacing w:line="260" w:lineRule="exact"/>
                    <w:ind w:firstLine="0" w:firstLineChars="0"/>
                    <w:jc w:val="center"/>
                    <w:rPr>
                      <w:rFonts w:eastAsia="Times New Roman"/>
                      <w:color w:val="auto"/>
                      <w:sz w:val="18"/>
                      <w:szCs w:val="18"/>
                      <w:highlight w:val="none"/>
                    </w:rPr>
                  </w:pPr>
                  <w:r>
                    <w:rPr>
                      <w:color w:val="auto"/>
                      <w:sz w:val="18"/>
                      <w:szCs w:val="18"/>
                      <w:highlight w:val="none"/>
                    </w:rPr>
                    <w:t>5</w:t>
                  </w:r>
                </w:p>
              </w:tc>
              <w:tc>
                <w:tcPr>
                  <w:tcW w:w="683" w:type="pct"/>
                  <w:vMerge w:val="continue"/>
                  <w:tcBorders>
                    <w:tl2br w:val="nil"/>
                    <w:tr2bl w:val="nil"/>
                  </w:tcBorders>
                  <w:vAlign w:val="center"/>
                </w:tcPr>
                <w:p w14:paraId="69661D73">
                  <w:pPr>
                    <w:pStyle w:val="68"/>
                    <w:spacing w:line="260" w:lineRule="exact"/>
                    <w:ind w:firstLine="0" w:firstLineChars="0"/>
                    <w:jc w:val="center"/>
                    <w:rPr>
                      <w:color w:val="auto"/>
                      <w:sz w:val="18"/>
                      <w:szCs w:val="18"/>
                      <w:highlight w:val="none"/>
                    </w:rPr>
                  </w:pPr>
                </w:p>
              </w:tc>
              <w:tc>
                <w:tcPr>
                  <w:tcW w:w="310" w:type="pct"/>
                  <w:vMerge w:val="continue"/>
                  <w:tcBorders>
                    <w:tl2br w:val="nil"/>
                    <w:tr2bl w:val="nil"/>
                  </w:tcBorders>
                  <w:vAlign w:val="center"/>
                </w:tcPr>
                <w:p w14:paraId="0D84BFAA">
                  <w:pPr>
                    <w:pStyle w:val="68"/>
                    <w:spacing w:line="260" w:lineRule="exact"/>
                    <w:ind w:firstLine="0" w:firstLineChars="0"/>
                    <w:jc w:val="center"/>
                    <w:rPr>
                      <w:color w:val="auto"/>
                      <w:sz w:val="18"/>
                      <w:szCs w:val="18"/>
                      <w:highlight w:val="none"/>
                    </w:rPr>
                  </w:pPr>
                </w:p>
              </w:tc>
              <w:tc>
                <w:tcPr>
                  <w:tcW w:w="485" w:type="pct"/>
                  <w:gridSpan w:val="2"/>
                  <w:tcBorders>
                    <w:tl2br w:val="nil"/>
                    <w:tr2bl w:val="nil"/>
                  </w:tcBorders>
                  <w:vAlign w:val="center"/>
                </w:tcPr>
                <w:p w14:paraId="38B98C0A">
                  <w:pPr>
                    <w:pStyle w:val="68"/>
                    <w:spacing w:line="260" w:lineRule="exact"/>
                    <w:ind w:firstLine="0" w:firstLineChars="0"/>
                    <w:jc w:val="center"/>
                    <w:rPr>
                      <w:rFonts w:eastAsia="Times New Roman"/>
                      <w:color w:val="auto"/>
                      <w:sz w:val="18"/>
                      <w:szCs w:val="18"/>
                      <w:highlight w:val="none"/>
                    </w:rPr>
                  </w:pPr>
                  <w:r>
                    <w:rPr>
                      <w:color w:val="auto"/>
                      <w:sz w:val="18"/>
                      <w:szCs w:val="18"/>
                      <w:highlight w:val="none"/>
                    </w:rPr>
                    <w:t>喷漆（涂覆）（包括流平）</w:t>
                  </w:r>
                </w:p>
              </w:tc>
              <w:tc>
                <w:tcPr>
                  <w:tcW w:w="824" w:type="pct"/>
                  <w:tcBorders>
                    <w:tl2br w:val="nil"/>
                    <w:tr2bl w:val="nil"/>
                  </w:tcBorders>
                  <w:vAlign w:val="center"/>
                </w:tcPr>
                <w:p w14:paraId="413E26B6">
                  <w:pPr>
                    <w:pStyle w:val="68"/>
                    <w:spacing w:line="260" w:lineRule="exact"/>
                    <w:ind w:firstLine="0" w:firstLineChars="0"/>
                    <w:jc w:val="center"/>
                    <w:rPr>
                      <w:color w:val="auto"/>
                      <w:sz w:val="18"/>
                      <w:szCs w:val="18"/>
                      <w:highlight w:val="none"/>
                    </w:rPr>
                  </w:pPr>
                  <w:r>
                    <w:rPr>
                      <w:color w:val="auto"/>
                      <w:sz w:val="18"/>
                      <w:szCs w:val="18"/>
                      <w:highlight w:val="none"/>
                    </w:rPr>
                    <w:t>应满足以下条件之一：①使用水性漆；②使用光固化（UV）漆；③使用粉末涂料；</w:t>
                  </w:r>
                  <w:r>
                    <w:rPr>
                      <w:b/>
                      <w:bCs w:val="0"/>
                      <w:color w:val="auto"/>
                      <w:sz w:val="18"/>
                      <w:szCs w:val="18"/>
                      <w:highlight w:val="none"/>
                    </w:rPr>
                    <w:t>④免中漆工艺</w:t>
                  </w:r>
                </w:p>
              </w:tc>
              <w:tc>
                <w:tcPr>
                  <w:tcW w:w="1674" w:type="pct"/>
                  <w:gridSpan w:val="2"/>
                  <w:tcBorders>
                    <w:tl2br w:val="nil"/>
                    <w:tr2bl w:val="nil"/>
                  </w:tcBorders>
                  <w:vAlign w:val="center"/>
                </w:tcPr>
                <w:p w14:paraId="085FEE1C">
                  <w:pPr>
                    <w:pStyle w:val="68"/>
                    <w:spacing w:line="260" w:lineRule="exact"/>
                    <w:ind w:firstLine="0" w:firstLineChars="0"/>
                    <w:jc w:val="center"/>
                    <w:rPr>
                      <w:b/>
                      <w:bCs w:val="0"/>
                      <w:color w:val="auto"/>
                      <w:sz w:val="18"/>
                      <w:szCs w:val="18"/>
                      <w:highlight w:val="none"/>
                    </w:rPr>
                  </w:pPr>
                  <w:r>
                    <w:rPr>
                      <w:color w:val="auto"/>
                      <w:sz w:val="18"/>
                      <w:szCs w:val="18"/>
                      <w:highlight w:val="none"/>
                    </w:rPr>
                    <w:t>节水</w:t>
                  </w:r>
                  <w:r>
                    <w:rPr>
                      <w:color w:val="auto"/>
                      <w:sz w:val="18"/>
                      <w:szCs w:val="18"/>
                      <w:highlight w:val="none"/>
                      <w:vertAlign w:val="superscript"/>
                    </w:rPr>
                    <w:t>b</w:t>
                  </w:r>
                  <w:r>
                    <w:rPr>
                      <w:color w:val="auto"/>
                      <w:sz w:val="18"/>
                      <w:szCs w:val="18"/>
                      <w:highlight w:val="none"/>
                    </w:rPr>
                    <w:t>、节能</w:t>
                  </w:r>
                  <w:r>
                    <w:rPr>
                      <w:color w:val="auto"/>
                      <w:sz w:val="18"/>
                      <w:szCs w:val="18"/>
                      <w:highlight w:val="none"/>
                      <w:vertAlign w:val="superscript"/>
                    </w:rPr>
                    <w:t>c</w:t>
                  </w:r>
                  <w:r>
                    <w:rPr>
                      <w:color w:val="auto"/>
                      <w:sz w:val="18"/>
                      <w:szCs w:val="18"/>
                      <w:highlight w:val="none"/>
                    </w:rPr>
                    <w:t>技术应用</w:t>
                  </w:r>
                </w:p>
              </w:tc>
              <w:tc>
                <w:tcPr>
                  <w:tcW w:w="685" w:type="pct"/>
                  <w:tcBorders>
                    <w:tl2br w:val="nil"/>
                    <w:tr2bl w:val="nil"/>
                  </w:tcBorders>
                  <w:vAlign w:val="center"/>
                </w:tcPr>
                <w:p w14:paraId="633E616A">
                  <w:pPr>
                    <w:pStyle w:val="68"/>
                    <w:spacing w:line="260" w:lineRule="exact"/>
                    <w:ind w:firstLine="0" w:firstLineChars="0"/>
                    <w:jc w:val="center"/>
                    <w:rPr>
                      <w:color w:val="auto"/>
                      <w:sz w:val="18"/>
                      <w:szCs w:val="18"/>
                      <w:highlight w:val="none"/>
                    </w:rPr>
                  </w:pPr>
                  <w:r>
                    <w:rPr>
                      <w:color w:val="auto"/>
                      <w:sz w:val="18"/>
                      <w:highlight w:val="none"/>
                    </w:rPr>
                    <w:t>本项目采用干式喷漆室，采用底漆+面漆喷涂工艺</w:t>
                  </w:r>
                </w:p>
              </w:tc>
            </w:tr>
            <w:tr w14:paraId="510A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157BE9CB">
                  <w:pPr>
                    <w:pStyle w:val="68"/>
                    <w:spacing w:line="260" w:lineRule="exact"/>
                    <w:ind w:firstLine="0" w:firstLineChars="0"/>
                    <w:jc w:val="center"/>
                    <w:rPr>
                      <w:color w:val="auto"/>
                      <w:sz w:val="18"/>
                      <w:szCs w:val="18"/>
                      <w:highlight w:val="none"/>
                    </w:rPr>
                  </w:pPr>
                  <w:r>
                    <w:rPr>
                      <w:color w:val="auto"/>
                      <w:sz w:val="18"/>
                      <w:szCs w:val="18"/>
                      <w:highlight w:val="none"/>
                    </w:rPr>
                    <w:t>5</w:t>
                  </w:r>
                </w:p>
              </w:tc>
              <w:tc>
                <w:tcPr>
                  <w:tcW w:w="683" w:type="pct"/>
                  <w:vMerge w:val="restart"/>
                  <w:tcBorders>
                    <w:tl2br w:val="nil"/>
                    <w:tr2bl w:val="nil"/>
                  </w:tcBorders>
                  <w:vAlign w:val="center"/>
                </w:tcPr>
                <w:p w14:paraId="4DC4D59B">
                  <w:pPr>
                    <w:pStyle w:val="68"/>
                    <w:spacing w:line="260" w:lineRule="exact"/>
                    <w:ind w:firstLine="0" w:firstLineChars="0"/>
                    <w:jc w:val="center"/>
                    <w:rPr>
                      <w:color w:val="auto"/>
                      <w:sz w:val="18"/>
                      <w:szCs w:val="18"/>
                      <w:highlight w:val="none"/>
                    </w:rPr>
                  </w:pPr>
                  <w:r>
                    <w:rPr>
                      <w:color w:val="auto"/>
                      <w:sz w:val="18"/>
                      <w:szCs w:val="18"/>
                      <w:highlight w:val="none"/>
                    </w:rPr>
                    <w:t>生产工艺及设备要求</w:t>
                  </w:r>
                </w:p>
              </w:tc>
              <w:tc>
                <w:tcPr>
                  <w:tcW w:w="310" w:type="pct"/>
                  <w:vMerge w:val="restart"/>
                  <w:tcBorders>
                    <w:tl2br w:val="nil"/>
                    <w:tr2bl w:val="nil"/>
                  </w:tcBorders>
                  <w:vAlign w:val="center"/>
                </w:tcPr>
                <w:p w14:paraId="13437261">
                  <w:pPr>
                    <w:pStyle w:val="68"/>
                    <w:spacing w:line="260" w:lineRule="exact"/>
                    <w:ind w:firstLine="0" w:firstLineChars="0"/>
                    <w:jc w:val="center"/>
                    <w:rPr>
                      <w:color w:val="auto"/>
                      <w:sz w:val="18"/>
                      <w:szCs w:val="18"/>
                      <w:highlight w:val="none"/>
                    </w:rPr>
                  </w:pPr>
                  <w:r>
                    <w:rPr>
                      <w:color w:val="auto"/>
                      <w:sz w:val="18"/>
                      <w:szCs w:val="18"/>
                      <w:highlight w:val="none"/>
                    </w:rPr>
                    <w:t>中漆、面漆</w:t>
                  </w:r>
                </w:p>
              </w:tc>
              <w:tc>
                <w:tcPr>
                  <w:tcW w:w="485" w:type="pct"/>
                  <w:gridSpan w:val="2"/>
                  <w:tcBorders>
                    <w:tl2br w:val="nil"/>
                    <w:tr2bl w:val="nil"/>
                  </w:tcBorders>
                  <w:vAlign w:val="center"/>
                </w:tcPr>
                <w:p w14:paraId="1D87A944">
                  <w:pPr>
                    <w:pStyle w:val="68"/>
                    <w:spacing w:line="260" w:lineRule="exact"/>
                    <w:ind w:firstLine="0" w:firstLineChars="0"/>
                    <w:jc w:val="center"/>
                    <w:rPr>
                      <w:rFonts w:eastAsia="Times New Roman"/>
                      <w:color w:val="auto"/>
                      <w:sz w:val="18"/>
                      <w:szCs w:val="18"/>
                      <w:highlight w:val="none"/>
                    </w:rPr>
                  </w:pPr>
                  <w:r>
                    <w:rPr>
                      <w:color w:val="auto"/>
                      <w:sz w:val="18"/>
                      <w:szCs w:val="18"/>
                      <w:highlight w:val="none"/>
                    </w:rPr>
                    <w:t>喷漆（涂覆）（包括流平）</w:t>
                  </w:r>
                </w:p>
              </w:tc>
              <w:tc>
                <w:tcPr>
                  <w:tcW w:w="2498" w:type="pct"/>
                  <w:gridSpan w:val="3"/>
                  <w:tcBorders>
                    <w:tl2br w:val="nil"/>
                    <w:tr2bl w:val="nil"/>
                  </w:tcBorders>
                  <w:vAlign w:val="center"/>
                </w:tcPr>
                <w:p w14:paraId="787547C1">
                  <w:pPr>
                    <w:pStyle w:val="68"/>
                    <w:spacing w:line="260" w:lineRule="exact"/>
                    <w:ind w:firstLine="0" w:firstLineChars="0"/>
                    <w:jc w:val="center"/>
                    <w:rPr>
                      <w:color w:val="auto"/>
                      <w:sz w:val="18"/>
                      <w:szCs w:val="18"/>
                      <w:highlight w:val="none"/>
                    </w:rPr>
                  </w:pPr>
                  <w:r>
                    <w:rPr>
                      <w:b/>
                      <w:bCs w:val="0"/>
                      <w:color w:val="auto"/>
                      <w:sz w:val="18"/>
                      <w:szCs w:val="18"/>
                      <w:highlight w:val="none"/>
                    </w:rPr>
                    <w:t>废溶剂收集、处理</w:t>
                  </w:r>
                  <w:r>
                    <w:rPr>
                      <w:b/>
                      <w:bCs w:val="0"/>
                      <w:color w:val="auto"/>
                      <w:sz w:val="18"/>
                      <w:szCs w:val="18"/>
                      <w:highlight w:val="none"/>
                      <w:vertAlign w:val="superscript"/>
                    </w:rPr>
                    <w:t>c</w:t>
                  </w:r>
                </w:p>
              </w:tc>
              <w:tc>
                <w:tcPr>
                  <w:tcW w:w="685" w:type="pct"/>
                  <w:tcBorders>
                    <w:tl2br w:val="nil"/>
                    <w:tr2bl w:val="nil"/>
                  </w:tcBorders>
                  <w:vAlign w:val="center"/>
                </w:tcPr>
                <w:p w14:paraId="464E9DD7">
                  <w:pPr>
                    <w:pStyle w:val="68"/>
                    <w:spacing w:line="260" w:lineRule="exact"/>
                    <w:ind w:firstLine="0" w:firstLineChars="0"/>
                    <w:jc w:val="center"/>
                    <w:rPr>
                      <w:color w:val="auto"/>
                      <w:sz w:val="18"/>
                      <w:szCs w:val="18"/>
                      <w:highlight w:val="none"/>
                    </w:rPr>
                  </w:pPr>
                  <w:r>
                    <w:rPr>
                      <w:color w:val="auto"/>
                      <w:sz w:val="18"/>
                      <w:szCs w:val="18"/>
                      <w:highlight w:val="none"/>
                    </w:rPr>
                    <w:t>废稀释剂回收</w:t>
                  </w:r>
                </w:p>
              </w:tc>
            </w:tr>
            <w:tr w14:paraId="1E124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0BE68585">
                  <w:pPr>
                    <w:pStyle w:val="68"/>
                    <w:spacing w:line="260" w:lineRule="exact"/>
                    <w:ind w:firstLine="0" w:firstLineChars="0"/>
                    <w:jc w:val="center"/>
                    <w:rPr>
                      <w:color w:val="auto"/>
                      <w:sz w:val="18"/>
                      <w:szCs w:val="18"/>
                      <w:highlight w:val="none"/>
                    </w:rPr>
                  </w:pPr>
                  <w:r>
                    <w:rPr>
                      <w:color w:val="auto"/>
                      <w:sz w:val="18"/>
                      <w:szCs w:val="18"/>
                      <w:highlight w:val="none"/>
                    </w:rPr>
                    <w:t>6</w:t>
                  </w:r>
                </w:p>
              </w:tc>
              <w:tc>
                <w:tcPr>
                  <w:tcW w:w="683" w:type="pct"/>
                  <w:vMerge w:val="continue"/>
                  <w:tcBorders>
                    <w:tl2br w:val="nil"/>
                    <w:tr2bl w:val="nil"/>
                  </w:tcBorders>
                  <w:vAlign w:val="center"/>
                </w:tcPr>
                <w:p w14:paraId="259CFD22">
                  <w:pPr>
                    <w:pStyle w:val="68"/>
                    <w:spacing w:line="260" w:lineRule="exact"/>
                    <w:ind w:firstLine="0" w:firstLineChars="0"/>
                    <w:jc w:val="center"/>
                    <w:rPr>
                      <w:color w:val="auto"/>
                      <w:sz w:val="18"/>
                      <w:szCs w:val="18"/>
                      <w:highlight w:val="none"/>
                    </w:rPr>
                  </w:pPr>
                </w:p>
              </w:tc>
              <w:tc>
                <w:tcPr>
                  <w:tcW w:w="310" w:type="pct"/>
                  <w:vMerge w:val="continue"/>
                  <w:tcBorders>
                    <w:tl2br w:val="nil"/>
                    <w:tr2bl w:val="nil"/>
                  </w:tcBorders>
                  <w:vAlign w:val="center"/>
                </w:tcPr>
                <w:p w14:paraId="12A7D593">
                  <w:pPr>
                    <w:pStyle w:val="68"/>
                    <w:spacing w:line="260" w:lineRule="exact"/>
                    <w:ind w:firstLine="0" w:firstLineChars="0"/>
                    <w:jc w:val="center"/>
                    <w:rPr>
                      <w:color w:val="auto"/>
                      <w:sz w:val="18"/>
                      <w:szCs w:val="18"/>
                      <w:highlight w:val="none"/>
                    </w:rPr>
                  </w:pPr>
                </w:p>
              </w:tc>
              <w:tc>
                <w:tcPr>
                  <w:tcW w:w="485" w:type="pct"/>
                  <w:gridSpan w:val="2"/>
                  <w:tcBorders>
                    <w:tl2br w:val="nil"/>
                    <w:tr2bl w:val="nil"/>
                  </w:tcBorders>
                  <w:vAlign w:val="center"/>
                </w:tcPr>
                <w:p w14:paraId="4BB9222C">
                  <w:pPr>
                    <w:pStyle w:val="68"/>
                    <w:spacing w:line="260" w:lineRule="exact"/>
                    <w:ind w:firstLine="0" w:firstLineChars="0"/>
                    <w:jc w:val="center"/>
                    <w:rPr>
                      <w:rFonts w:eastAsia="Times New Roman"/>
                      <w:color w:val="auto"/>
                      <w:sz w:val="18"/>
                      <w:szCs w:val="18"/>
                      <w:highlight w:val="none"/>
                    </w:rPr>
                  </w:pPr>
                  <w:r>
                    <w:rPr>
                      <w:color w:val="auto"/>
                      <w:sz w:val="18"/>
                      <w:szCs w:val="18"/>
                      <w:highlight w:val="none"/>
                    </w:rPr>
                    <w:t>烘干室</w:t>
                  </w:r>
                </w:p>
              </w:tc>
              <w:tc>
                <w:tcPr>
                  <w:tcW w:w="1834" w:type="pct"/>
                  <w:gridSpan w:val="2"/>
                  <w:tcBorders>
                    <w:tl2br w:val="nil"/>
                    <w:tr2bl w:val="nil"/>
                  </w:tcBorders>
                  <w:vAlign w:val="center"/>
                </w:tcPr>
                <w:p w14:paraId="1860CD8D">
                  <w:pPr>
                    <w:widowControl/>
                    <w:adjustRightInd w:val="0"/>
                    <w:spacing w:line="260" w:lineRule="exact"/>
                    <w:jc w:val="center"/>
                    <w:rPr>
                      <w:color w:val="auto"/>
                      <w:sz w:val="18"/>
                      <w:szCs w:val="18"/>
                      <w:highlight w:val="none"/>
                    </w:rPr>
                  </w:pPr>
                  <w:r>
                    <w:rPr>
                      <w:b/>
                      <w:bCs/>
                      <w:color w:val="auto"/>
                      <w:sz w:val="18"/>
                      <w:szCs w:val="18"/>
                      <w:highlight w:val="none"/>
                    </w:rPr>
                    <w:t>节能技术应用</w:t>
                  </w:r>
                  <w:r>
                    <w:rPr>
                      <w:b/>
                      <w:bCs/>
                      <w:color w:val="auto"/>
                      <w:sz w:val="18"/>
                      <w:szCs w:val="18"/>
                      <w:highlight w:val="none"/>
                      <w:vertAlign w:val="superscript"/>
                    </w:rPr>
                    <w:t>c</w:t>
                  </w:r>
                  <w:r>
                    <w:rPr>
                      <w:b/>
                      <w:bCs/>
                      <w:color w:val="auto"/>
                      <w:sz w:val="18"/>
                      <w:szCs w:val="18"/>
                      <w:highlight w:val="none"/>
                    </w:rPr>
                    <w:t>；加热装置多级调节</w:t>
                  </w:r>
                  <w:r>
                    <w:rPr>
                      <w:b/>
                      <w:bCs/>
                      <w:color w:val="auto"/>
                      <w:sz w:val="18"/>
                      <w:szCs w:val="18"/>
                      <w:highlight w:val="none"/>
                      <w:vertAlign w:val="superscript"/>
                    </w:rPr>
                    <w:t>j</w:t>
                  </w:r>
                  <w:r>
                    <w:rPr>
                      <w:b/>
                      <w:bCs/>
                      <w:color w:val="auto"/>
                      <w:sz w:val="18"/>
                      <w:szCs w:val="18"/>
                      <w:highlight w:val="none"/>
                    </w:rPr>
                    <w:t>，使用清洁能源</w:t>
                  </w:r>
                </w:p>
              </w:tc>
              <w:tc>
                <w:tcPr>
                  <w:tcW w:w="664" w:type="pct"/>
                  <w:tcBorders>
                    <w:tl2br w:val="nil"/>
                    <w:tr2bl w:val="nil"/>
                  </w:tcBorders>
                  <w:vAlign w:val="center"/>
                </w:tcPr>
                <w:p w14:paraId="54BA4C59">
                  <w:pPr>
                    <w:widowControl/>
                    <w:adjustRightInd w:val="0"/>
                    <w:spacing w:line="260" w:lineRule="exact"/>
                    <w:jc w:val="center"/>
                    <w:rPr>
                      <w:color w:val="auto"/>
                      <w:sz w:val="18"/>
                      <w:szCs w:val="18"/>
                      <w:highlight w:val="none"/>
                    </w:rPr>
                  </w:pPr>
                  <w:r>
                    <w:rPr>
                      <w:color w:val="auto"/>
                      <w:sz w:val="18"/>
                      <w:szCs w:val="18"/>
                      <w:highlight w:val="none"/>
                    </w:rPr>
                    <w:t>加热装置多级调节</w:t>
                  </w:r>
                  <w:r>
                    <w:rPr>
                      <w:color w:val="auto"/>
                      <w:sz w:val="18"/>
                      <w:szCs w:val="18"/>
                      <w:highlight w:val="none"/>
                      <w:vertAlign w:val="superscript"/>
                    </w:rPr>
                    <w:t>j</w:t>
                  </w:r>
                  <w:r>
                    <w:rPr>
                      <w:color w:val="auto"/>
                      <w:sz w:val="18"/>
                      <w:szCs w:val="18"/>
                      <w:highlight w:val="none"/>
                    </w:rPr>
                    <w:t>，使用清洁能源</w:t>
                  </w:r>
                </w:p>
              </w:tc>
              <w:tc>
                <w:tcPr>
                  <w:tcW w:w="685" w:type="pct"/>
                  <w:tcBorders>
                    <w:tl2br w:val="nil"/>
                    <w:tr2bl w:val="nil"/>
                  </w:tcBorders>
                  <w:vAlign w:val="center"/>
                </w:tcPr>
                <w:p w14:paraId="0A0FE008">
                  <w:pPr>
                    <w:pStyle w:val="68"/>
                    <w:spacing w:line="260" w:lineRule="exact"/>
                    <w:ind w:firstLine="0" w:firstLineChars="0"/>
                    <w:jc w:val="center"/>
                    <w:rPr>
                      <w:color w:val="auto"/>
                      <w:sz w:val="18"/>
                      <w:szCs w:val="18"/>
                      <w:highlight w:val="none"/>
                    </w:rPr>
                  </w:pPr>
                  <w:r>
                    <w:rPr>
                      <w:color w:val="auto"/>
                      <w:sz w:val="18"/>
                      <w:highlight w:val="none"/>
                    </w:rPr>
                    <w:t>在常温下晾干</w:t>
                  </w:r>
                </w:p>
              </w:tc>
            </w:tr>
            <w:tr w14:paraId="4A79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35" w:type="pct"/>
                  <w:tcBorders>
                    <w:tl2br w:val="nil"/>
                    <w:tr2bl w:val="nil"/>
                  </w:tcBorders>
                  <w:vAlign w:val="center"/>
                </w:tcPr>
                <w:p w14:paraId="3DAFF472">
                  <w:pPr>
                    <w:pStyle w:val="68"/>
                    <w:spacing w:line="260" w:lineRule="exact"/>
                    <w:ind w:firstLine="0" w:firstLineChars="0"/>
                    <w:jc w:val="center"/>
                    <w:rPr>
                      <w:color w:val="auto"/>
                      <w:sz w:val="18"/>
                      <w:szCs w:val="18"/>
                      <w:highlight w:val="none"/>
                    </w:rPr>
                  </w:pPr>
                  <w:r>
                    <w:rPr>
                      <w:color w:val="auto"/>
                      <w:sz w:val="18"/>
                      <w:szCs w:val="18"/>
                      <w:highlight w:val="none"/>
                    </w:rPr>
                    <w:t>7</w:t>
                  </w:r>
                </w:p>
              </w:tc>
              <w:tc>
                <w:tcPr>
                  <w:tcW w:w="683" w:type="pct"/>
                  <w:vMerge w:val="continue"/>
                  <w:tcBorders>
                    <w:tl2br w:val="nil"/>
                    <w:tr2bl w:val="nil"/>
                  </w:tcBorders>
                  <w:vAlign w:val="center"/>
                </w:tcPr>
                <w:p w14:paraId="22419E32">
                  <w:pPr>
                    <w:pStyle w:val="68"/>
                    <w:spacing w:line="260" w:lineRule="exact"/>
                    <w:ind w:firstLine="0" w:firstLineChars="0"/>
                    <w:jc w:val="center"/>
                    <w:rPr>
                      <w:color w:val="auto"/>
                      <w:sz w:val="18"/>
                      <w:szCs w:val="18"/>
                      <w:highlight w:val="none"/>
                    </w:rPr>
                  </w:pPr>
                </w:p>
              </w:tc>
              <w:tc>
                <w:tcPr>
                  <w:tcW w:w="310" w:type="pct"/>
                  <w:vMerge w:val="restart"/>
                  <w:tcBorders>
                    <w:tl2br w:val="nil"/>
                    <w:tr2bl w:val="nil"/>
                  </w:tcBorders>
                  <w:vAlign w:val="center"/>
                </w:tcPr>
                <w:p w14:paraId="4A5EA367">
                  <w:pPr>
                    <w:pStyle w:val="68"/>
                    <w:spacing w:line="260" w:lineRule="exact"/>
                    <w:ind w:firstLine="0" w:firstLineChars="0"/>
                    <w:jc w:val="center"/>
                    <w:rPr>
                      <w:color w:val="auto"/>
                      <w:sz w:val="18"/>
                      <w:szCs w:val="18"/>
                      <w:highlight w:val="none"/>
                    </w:rPr>
                  </w:pPr>
                  <w:r>
                    <w:rPr>
                      <w:color w:val="auto"/>
                      <w:sz w:val="18"/>
                      <w:szCs w:val="18"/>
                      <w:highlight w:val="none"/>
                    </w:rPr>
                    <w:t>废气处理装置</w:t>
                  </w:r>
                </w:p>
              </w:tc>
              <w:tc>
                <w:tcPr>
                  <w:tcW w:w="485" w:type="pct"/>
                  <w:gridSpan w:val="2"/>
                  <w:tcBorders>
                    <w:tl2br w:val="nil"/>
                    <w:tr2bl w:val="nil"/>
                  </w:tcBorders>
                  <w:vAlign w:val="center"/>
                </w:tcPr>
                <w:p w14:paraId="2BAF8BF3">
                  <w:pPr>
                    <w:pStyle w:val="68"/>
                    <w:spacing w:line="260" w:lineRule="exact"/>
                    <w:ind w:firstLine="0" w:firstLineChars="0"/>
                    <w:jc w:val="center"/>
                    <w:rPr>
                      <w:color w:val="auto"/>
                      <w:sz w:val="18"/>
                      <w:szCs w:val="18"/>
                      <w:highlight w:val="none"/>
                    </w:rPr>
                  </w:pPr>
                  <w:r>
                    <w:rPr>
                      <w:color w:val="auto"/>
                      <w:sz w:val="18"/>
                      <w:szCs w:val="18"/>
                      <w:highlight w:val="none"/>
                    </w:rPr>
                    <w:t>喷漆废气</w:t>
                  </w:r>
                </w:p>
              </w:tc>
              <w:tc>
                <w:tcPr>
                  <w:tcW w:w="1834" w:type="pct"/>
                  <w:gridSpan w:val="2"/>
                  <w:tcBorders>
                    <w:tl2br w:val="nil"/>
                    <w:tr2bl w:val="nil"/>
                  </w:tcBorders>
                  <w:vAlign w:val="center"/>
                </w:tcPr>
                <w:p w14:paraId="0898A17A">
                  <w:pPr>
                    <w:pStyle w:val="68"/>
                    <w:spacing w:line="260" w:lineRule="exact"/>
                    <w:ind w:firstLine="0" w:firstLineChars="0"/>
                    <w:jc w:val="center"/>
                    <w:rPr>
                      <w:color w:val="auto"/>
                      <w:sz w:val="18"/>
                      <w:szCs w:val="18"/>
                      <w:highlight w:val="none"/>
                    </w:rPr>
                  </w:pPr>
                  <w:r>
                    <w:rPr>
                      <w:b/>
                      <w:bCs w:val="0"/>
                      <w:color w:val="auto"/>
                      <w:sz w:val="18"/>
                      <w:szCs w:val="18"/>
                      <w:highlight w:val="none"/>
                    </w:rPr>
                    <w:t>溶剂工艺段有VOCs处理设置，处理效率≥85%；有VOCs处理设备运行监控装置</w:t>
                  </w:r>
                </w:p>
              </w:tc>
              <w:tc>
                <w:tcPr>
                  <w:tcW w:w="664" w:type="pct"/>
                  <w:tcBorders>
                    <w:tl2br w:val="nil"/>
                    <w:tr2bl w:val="nil"/>
                  </w:tcBorders>
                  <w:vAlign w:val="center"/>
                </w:tcPr>
                <w:p w14:paraId="627781A3">
                  <w:pPr>
                    <w:pStyle w:val="68"/>
                    <w:spacing w:line="260" w:lineRule="exact"/>
                    <w:ind w:firstLine="0" w:firstLineChars="0"/>
                    <w:jc w:val="center"/>
                    <w:rPr>
                      <w:color w:val="auto"/>
                      <w:sz w:val="18"/>
                      <w:szCs w:val="18"/>
                      <w:highlight w:val="none"/>
                    </w:rPr>
                  </w:pPr>
                  <w:r>
                    <w:rPr>
                      <w:color w:val="auto"/>
                      <w:sz w:val="18"/>
                      <w:szCs w:val="18"/>
                      <w:highlight w:val="none"/>
                    </w:rPr>
                    <w:t>溶剂行工艺段有VOCs处理设置，处理效率≥75%；有VOCs处理设备运行监控装置</w:t>
                  </w:r>
                </w:p>
              </w:tc>
              <w:tc>
                <w:tcPr>
                  <w:tcW w:w="685" w:type="pct"/>
                  <w:vMerge w:val="restart"/>
                  <w:tcBorders>
                    <w:tl2br w:val="nil"/>
                    <w:tr2bl w:val="nil"/>
                  </w:tcBorders>
                  <w:vAlign w:val="center"/>
                </w:tcPr>
                <w:p w14:paraId="1DB52C86">
                  <w:pPr>
                    <w:pStyle w:val="68"/>
                    <w:spacing w:line="260" w:lineRule="exact"/>
                    <w:ind w:firstLine="0" w:firstLineChars="0"/>
                    <w:jc w:val="center"/>
                    <w:rPr>
                      <w:color w:val="auto"/>
                      <w:sz w:val="18"/>
                      <w:szCs w:val="18"/>
                      <w:highlight w:val="none"/>
                    </w:rPr>
                  </w:pPr>
                  <w:r>
                    <w:rPr>
                      <w:color w:val="auto"/>
                      <w:sz w:val="18"/>
                      <w:szCs w:val="18"/>
                      <w:highlight w:val="none"/>
                    </w:rPr>
                    <w:t>喷淋塔+干式过滤器</w:t>
                  </w:r>
                  <w:r>
                    <w:rPr>
                      <w:snapToGrid w:val="0"/>
                      <w:color w:val="auto"/>
                      <w:sz w:val="18"/>
                      <w:szCs w:val="18"/>
                      <w:highlight w:val="none"/>
                    </w:rPr>
                    <w:t>+活性炭吸附/脱附+催化燃烧</w:t>
                  </w:r>
                  <w:r>
                    <w:rPr>
                      <w:color w:val="auto"/>
                      <w:sz w:val="18"/>
                      <w:szCs w:val="18"/>
                      <w:highlight w:val="none"/>
                    </w:rPr>
                    <w:t>，废气收集效率99%，漆雾处理效率90%，有机废气处理效率90%，将按要求配备VOCs处理设备运行监控装置</w:t>
                  </w:r>
                </w:p>
              </w:tc>
            </w:tr>
            <w:tr w14:paraId="2369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5" w:type="pct"/>
                  <w:tcBorders>
                    <w:tl2br w:val="nil"/>
                    <w:tr2bl w:val="nil"/>
                  </w:tcBorders>
                  <w:vAlign w:val="center"/>
                </w:tcPr>
                <w:p w14:paraId="3E32EF83">
                  <w:pPr>
                    <w:pStyle w:val="68"/>
                    <w:spacing w:line="260" w:lineRule="exact"/>
                    <w:ind w:firstLine="0" w:firstLineChars="0"/>
                    <w:jc w:val="center"/>
                    <w:rPr>
                      <w:color w:val="auto"/>
                      <w:sz w:val="18"/>
                      <w:szCs w:val="18"/>
                      <w:highlight w:val="none"/>
                    </w:rPr>
                  </w:pPr>
                  <w:r>
                    <w:rPr>
                      <w:color w:val="auto"/>
                      <w:sz w:val="18"/>
                      <w:szCs w:val="18"/>
                      <w:highlight w:val="none"/>
                    </w:rPr>
                    <w:t>8</w:t>
                  </w:r>
                </w:p>
              </w:tc>
              <w:tc>
                <w:tcPr>
                  <w:tcW w:w="683" w:type="pct"/>
                  <w:vMerge w:val="continue"/>
                  <w:tcBorders>
                    <w:tl2br w:val="nil"/>
                    <w:tr2bl w:val="nil"/>
                  </w:tcBorders>
                  <w:vAlign w:val="center"/>
                </w:tcPr>
                <w:p w14:paraId="431B46C9">
                  <w:pPr>
                    <w:pStyle w:val="68"/>
                    <w:spacing w:line="260" w:lineRule="exact"/>
                    <w:ind w:firstLine="0" w:firstLineChars="0"/>
                    <w:jc w:val="center"/>
                    <w:rPr>
                      <w:color w:val="auto"/>
                      <w:sz w:val="18"/>
                      <w:szCs w:val="18"/>
                      <w:highlight w:val="none"/>
                    </w:rPr>
                  </w:pPr>
                </w:p>
              </w:tc>
              <w:tc>
                <w:tcPr>
                  <w:tcW w:w="310" w:type="pct"/>
                  <w:vMerge w:val="continue"/>
                  <w:tcBorders>
                    <w:tl2br w:val="nil"/>
                    <w:tr2bl w:val="nil"/>
                  </w:tcBorders>
                  <w:vAlign w:val="center"/>
                </w:tcPr>
                <w:p w14:paraId="087770D4">
                  <w:pPr>
                    <w:pStyle w:val="68"/>
                    <w:spacing w:line="260" w:lineRule="exact"/>
                    <w:ind w:firstLine="0" w:firstLineChars="0"/>
                    <w:jc w:val="center"/>
                    <w:rPr>
                      <w:color w:val="auto"/>
                      <w:sz w:val="18"/>
                      <w:szCs w:val="18"/>
                      <w:highlight w:val="none"/>
                    </w:rPr>
                  </w:pPr>
                </w:p>
              </w:tc>
              <w:tc>
                <w:tcPr>
                  <w:tcW w:w="485" w:type="pct"/>
                  <w:gridSpan w:val="2"/>
                  <w:tcBorders>
                    <w:tl2br w:val="nil"/>
                    <w:tr2bl w:val="nil"/>
                  </w:tcBorders>
                  <w:vAlign w:val="center"/>
                </w:tcPr>
                <w:p w14:paraId="69302664">
                  <w:pPr>
                    <w:pStyle w:val="68"/>
                    <w:spacing w:line="260" w:lineRule="exact"/>
                    <w:ind w:firstLine="0" w:firstLineChars="0"/>
                    <w:jc w:val="center"/>
                    <w:rPr>
                      <w:color w:val="auto"/>
                      <w:sz w:val="18"/>
                      <w:szCs w:val="18"/>
                      <w:highlight w:val="none"/>
                    </w:rPr>
                  </w:pPr>
                  <w:r>
                    <w:rPr>
                      <w:color w:val="auto"/>
                      <w:sz w:val="18"/>
                      <w:szCs w:val="18"/>
                      <w:highlight w:val="none"/>
                    </w:rPr>
                    <w:t>涂层烘干废气</w:t>
                  </w:r>
                </w:p>
              </w:tc>
              <w:tc>
                <w:tcPr>
                  <w:tcW w:w="824" w:type="pct"/>
                  <w:tcBorders>
                    <w:tl2br w:val="nil"/>
                    <w:tr2bl w:val="nil"/>
                  </w:tcBorders>
                  <w:vAlign w:val="center"/>
                </w:tcPr>
                <w:p w14:paraId="773DBF10">
                  <w:pPr>
                    <w:pStyle w:val="68"/>
                    <w:spacing w:line="260" w:lineRule="exact"/>
                    <w:ind w:firstLine="0" w:firstLineChars="0"/>
                    <w:jc w:val="center"/>
                    <w:rPr>
                      <w:color w:val="auto"/>
                      <w:sz w:val="18"/>
                      <w:szCs w:val="18"/>
                      <w:highlight w:val="none"/>
                    </w:rPr>
                  </w:pPr>
                  <w:r>
                    <w:rPr>
                      <w:color w:val="auto"/>
                      <w:sz w:val="18"/>
                      <w:szCs w:val="18"/>
                      <w:highlight w:val="none"/>
                    </w:rPr>
                    <w:t>有VOCs处理设置，处理效率≥98%；有VOCs处理设备运行监控装置</w:t>
                  </w:r>
                </w:p>
              </w:tc>
              <w:tc>
                <w:tcPr>
                  <w:tcW w:w="1009" w:type="pct"/>
                  <w:tcBorders>
                    <w:tl2br w:val="nil"/>
                    <w:tr2bl w:val="nil"/>
                  </w:tcBorders>
                  <w:vAlign w:val="center"/>
                </w:tcPr>
                <w:p w14:paraId="16D7C8DE">
                  <w:pPr>
                    <w:pStyle w:val="68"/>
                    <w:spacing w:line="260" w:lineRule="exact"/>
                    <w:ind w:firstLine="0" w:firstLineChars="0"/>
                    <w:jc w:val="center"/>
                    <w:rPr>
                      <w:color w:val="auto"/>
                      <w:sz w:val="18"/>
                      <w:szCs w:val="18"/>
                      <w:highlight w:val="none"/>
                    </w:rPr>
                  </w:pPr>
                  <w:r>
                    <w:rPr>
                      <w:b/>
                      <w:bCs w:val="0"/>
                      <w:color w:val="auto"/>
                      <w:sz w:val="18"/>
                      <w:szCs w:val="18"/>
                      <w:highlight w:val="none"/>
                    </w:rPr>
                    <w:t>有VOCs处理设置，处理效率≥95%；有VOCs处理设备运行监控装置</w:t>
                  </w:r>
                </w:p>
              </w:tc>
              <w:tc>
                <w:tcPr>
                  <w:tcW w:w="664" w:type="pct"/>
                  <w:tcBorders>
                    <w:tl2br w:val="nil"/>
                    <w:tr2bl w:val="nil"/>
                  </w:tcBorders>
                  <w:vAlign w:val="center"/>
                </w:tcPr>
                <w:p w14:paraId="6F41B075">
                  <w:pPr>
                    <w:pStyle w:val="68"/>
                    <w:spacing w:line="260" w:lineRule="exact"/>
                    <w:ind w:firstLine="0" w:firstLineChars="0"/>
                    <w:jc w:val="center"/>
                    <w:rPr>
                      <w:color w:val="auto"/>
                      <w:sz w:val="18"/>
                      <w:szCs w:val="18"/>
                      <w:highlight w:val="none"/>
                    </w:rPr>
                  </w:pPr>
                  <w:r>
                    <w:rPr>
                      <w:color w:val="auto"/>
                      <w:sz w:val="18"/>
                      <w:szCs w:val="18"/>
                      <w:highlight w:val="none"/>
                    </w:rPr>
                    <w:t>有VOCs处理设置，处理效率≥90%；有VOCs处理设备运行监控装置</w:t>
                  </w:r>
                </w:p>
              </w:tc>
              <w:tc>
                <w:tcPr>
                  <w:tcW w:w="685" w:type="pct"/>
                  <w:vMerge w:val="continue"/>
                  <w:tcBorders>
                    <w:tl2br w:val="nil"/>
                    <w:tr2bl w:val="nil"/>
                  </w:tcBorders>
                  <w:vAlign w:val="center"/>
                </w:tcPr>
                <w:p w14:paraId="461B611B">
                  <w:pPr>
                    <w:pStyle w:val="68"/>
                    <w:spacing w:line="260" w:lineRule="exact"/>
                    <w:ind w:firstLine="0" w:firstLineChars="0"/>
                    <w:jc w:val="center"/>
                    <w:rPr>
                      <w:color w:val="auto"/>
                      <w:sz w:val="18"/>
                      <w:szCs w:val="18"/>
                      <w:highlight w:val="none"/>
                    </w:rPr>
                  </w:pPr>
                </w:p>
              </w:tc>
            </w:tr>
            <w:tr w14:paraId="03C5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10EAA86E">
                  <w:pPr>
                    <w:pStyle w:val="68"/>
                    <w:spacing w:line="260" w:lineRule="exact"/>
                    <w:ind w:firstLine="0" w:firstLineChars="0"/>
                    <w:jc w:val="center"/>
                    <w:rPr>
                      <w:color w:val="auto"/>
                      <w:sz w:val="18"/>
                      <w:szCs w:val="18"/>
                      <w:highlight w:val="none"/>
                    </w:rPr>
                  </w:pPr>
                  <w:r>
                    <w:rPr>
                      <w:color w:val="auto"/>
                      <w:sz w:val="18"/>
                      <w:szCs w:val="18"/>
                      <w:highlight w:val="none"/>
                    </w:rPr>
                    <w:t>9</w:t>
                  </w:r>
                </w:p>
              </w:tc>
              <w:tc>
                <w:tcPr>
                  <w:tcW w:w="683" w:type="pct"/>
                  <w:vMerge w:val="restart"/>
                  <w:tcBorders>
                    <w:tl2br w:val="nil"/>
                    <w:tr2bl w:val="nil"/>
                  </w:tcBorders>
                  <w:vAlign w:val="center"/>
                </w:tcPr>
                <w:p w14:paraId="154C4F44">
                  <w:pPr>
                    <w:pStyle w:val="68"/>
                    <w:spacing w:line="260" w:lineRule="exact"/>
                    <w:ind w:firstLine="0" w:firstLineChars="0"/>
                    <w:jc w:val="center"/>
                    <w:rPr>
                      <w:color w:val="auto"/>
                      <w:sz w:val="18"/>
                      <w:szCs w:val="18"/>
                      <w:highlight w:val="none"/>
                    </w:rPr>
                  </w:pPr>
                  <w:r>
                    <w:rPr>
                      <w:color w:val="auto"/>
                      <w:sz w:val="18"/>
                      <w:szCs w:val="18"/>
                      <w:highlight w:val="none"/>
                    </w:rPr>
                    <w:t>生产工艺及设备要求</w:t>
                  </w:r>
                </w:p>
              </w:tc>
              <w:tc>
                <w:tcPr>
                  <w:tcW w:w="310" w:type="pct"/>
                  <w:vMerge w:val="restart"/>
                  <w:tcBorders>
                    <w:tl2br w:val="nil"/>
                    <w:tr2bl w:val="nil"/>
                  </w:tcBorders>
                  <w:vAlign w:val="center"/>
                </w:tcPr>
                <w:p w14:paraId="2B89AC3C">
                  <w:pPr>
                    <w:pStyle w:val="68"/>
                    <w:spacing w:line="260" w:lineRule="exact"/>
                    <w:ind w:firstLine="0" w:firstLineChars="0"/>
                    <w:jc w:val="center"/>
                    <w:rPr>
                      <w:color w:val="auto"/>
                      <w:sz w:val="18"/>
                      <w:szCs w:val="18"/>
                      <w:highlight w:val="none"/>
                    </w:rPr>
                  </w:pPr>
                  <w:r>
                    <w:rPr>
                      <w:color w:val="auto"/>
                      <w:sz w:val="18"/>
                      <w:szCs w:val="18"/>
                      <w:highlight w:val="none"/>
                    </w:rPr>
                    <w:t>原辅材料</w:t>
                  </w:r>
                </w:p>
              </w:tc>
              <w:tc>
                <w:tcPr>
                  <w:tcW w:w="485" w:type="pct"/>
                  <w:gridSpan w:val="2"/>
                  <w:tcBorders>
                    <w:tl2br w:val="nil"/>
                    <w:tr2bl w:val="nil"/>
                  </w:tcBorders>
                  <w:vAlign w:val="center"/>
                </w:tcPr>
                <w:p w14:paraId="5BA14D0A">
                  <w:pPr>
                    <w:pStyle w:val="68"/>
                    <w:spacing w:line="260" w:lineRule="exact"/>
                    <w:ind w:firstLine="0" w:firstLineChars="0"/>
                    <w:jc w:val="center"/>
                    <w:rPr>
                      <w:color w:val="auto"/>
                      <w:sz w:val="18"/>
                      <w:szCs w:val="18"/>
                      <w:highlight w:val="none"/>
                    </w:rPr>
                  </w:pPr>
                  <w:r>
                    <w:rPr>
                      <w:color w:val="auto"/>
                      <w:sz w:val="18"/>
                      <w:szCs w:val="18"/>
                      <w:highlight w:val="none"/>
                    </w:rPr>
                    <w:t>底漆</w:t>
                  </w:r>
                </w:p>
              </w:tc>
              <w:tc>
                <w:tcPr>
                  <w:tcW w:w="824" w:type="pct"/>
                  <w:tcBorders>
                    <w:tl2br w:val="nil"/>
                    <w:tr2bl w:val="nil"/>
                  </w:tcBorders>
                  <w:vAlign w:val="center"/>
                </w:tcPr>
                <w:p w14:paraId="56157144">
                  <w:pPr>
                    <w:pStyle w:val="68"/>
                    <w:spacing w:line="260" w:lineRule="exact"/>
                    <w:ind w:firstLine="0" w:firstLineChars="0"/>
                    <w:jc w:val="center"/>
                    <w:rPr>
                      <w:b/>
                      <w:bCs w:val="0"/>
                      <w:color w:val="auto"/>
                      <w:sz w:val="18"/>
                      <w:szCs w:val="18"/>
                      <w:highlight w:val="none"/>
                    </w:rPr>
                  </w:pPr>
                  <w:r>
                    <w:rPr>
                      <w:b/>
                      <w:bCs w:val="0"/>
                      <w:color w:val="auto"/>
                      <w:sz w:val="18"/>
                      <w:szCs w:val="18"/>
                      <w:highlight w:val="none"/>
                    </w:rPr>
                    <w:t>VOCs≤30%</w:t>
                  </w:r>
                </w:p>
              </w:tc>
              <w:tc>
                <w:tcPr>
                  <w:tcW w:w="1009" w:type="pct"/>
                  <w:tcBorders>
                    <w:tl2br w:val="nil"/>
                    <w:tr2bl w:val="nil"/>
                  </w:tcBorders>
                  <w:vAlign w:val="center"/>
                </w:tcPr>
                <w:p w14:paraId="0FA7287B">
                  <w:pPr>
                    <w:pStyle w:val="68"/>
                    <w:spacing w:line="260" w:lineRule="exact"/>
                    <w:ind w:firstLine="0" w:firstLineChars="0"/>
                    <w:jc w:val="center"/>
                    <w:rPr>
                      <w:color w:val="auto"/>
                      <w:sz w:val="18"/>
                      <w:szCs w:val="18"/>
                      <w:highlight w:val="none"/>
                    </w:rPr>
                  </w:pPr>
                  <w:r>
                    <w:rPr>
                      <w:color w:val="auto"/>
                      <w:sz w:val="18"/>
                      <w:szCs w:val="18"/>
                      <w:highlight w:val="none"/>
                    </w:rPr>
                    <w:t>VOCs≤35%</w:t>
                  </w:r>
                </w:p>
              </w:tc>
              <w:tc>
                <w:tcPr>
                  <w:tcW w:w="664" w:type="pct"/>
                  <w:tcBorders>
                    <w:tl2br w:val="nil"/>
                    <w:tr2bl w:val="nil"/>
                  </w:tcBorders>
                  <w:vAlign w:val="center"/>
                </w:tcPr>
                <w:p w14:paraId="1AC8A3F1">
                  <w:pPr>
                    <w:pStyle w:val="68"/>
                    <w:spacing w:line="260" w:lineRule="exact"/>
                    <w:ind w:firstLine="0" w:firstLineChars="0"/>
                    <w:jc w:val="center"/>
                    <w:rPr>
                      <w:color w:val="auto"/>
                      <w:sz w:val="18"/>
                      <w:szCs w:val="18"/>
                      <w:highlight w:val="none"/>
                    </w:rPr>
                  </w:pPr>
                  <w:r>
                    <w:rPr>
                      <w:color w:val="auto"/>
                      <w:sz w:val="18"/>
                      <w:szCs w:val="18"/>
                      <w:highlight w:val="none"/>
                    </w:rPr>
                    <w:t>VOCs≤45%</w:t>
                  </w:r>
                </w:p>
              </w:tc>
              <w:tc>
                <w:tcPr>
                  <w:tcW w:w="685" w:type="pct"/>
                  <w:tcBorders>
                    <w:tl2br w:val="nil"/>
                    <w:tr2bl w:val="nil"/>
                  </w:tcBorders>
                  <w:vAlign w:val="center"/>
                </w:tcPr>
                <w:p w14:paraId="1E46234E">
                  <w:pPr>
                    <w:pStyle w:val="68"/>
                    <w:spacing w:line="260" w:lineRule="exact"/>
                    <w:ind w:firstLine="0" w:firstLineChars="0"/>
                    <w:jc w:val="center"/>
                    <w:rPr>
                      <w:color w:val="auto"/>
                      <w:sz w:val="18"/>
                      <w:szCs w:val="18"/>
                      <w:highlight w:val="none"/>
                    </w:rPr>
                  </w:pPr>
                  <w:r>
                    <w:rPr>
                      <w:color w:val="auto"/>
                      <w:sz w:val="18"/>
                      <w:szCs w:val="18"/>
                      <w:highlight w:val="none"/>
                    </w:rPr>
                    <w:t>20%</w:t>
                  </w:r>
                </w:p>
              </w:tc>
            </w:tr>
            <w:tr w14:paraId="4672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3B159592">
                  <w:pPr>
                    <w:pStyle w:val="68"/>
                    <w:spacing w:line="260" w:lineRule="exact"/>
                    <w:ind w:firstLine="0" w:firstLineChars="0"/>
                    <w:jc w:val="center"/>
                    <w:rPr>
                      <w:color w:val="auto"/>
                      <w:sz w:val="18"/>
                      <w:szCs w:val="18"/>
                      <w:highlight w:val="none"/>
                    </w:rPr>
                  </w:pPr>
                  <w:r>
                    <w:rPr>
                      <w:color w:val="auto"/>
                      <w:sz w:val="18"/>
                      <w:szCs w:val="18"/>
                      <w:highlight w:val="none"/>
                    </w:rPr>
                    <w:t>10</w:t>
                  </w:r>
                </w:p>
              </w:tc>
              <w:tc>
                <w:tcPr>
                  <w:tcW w:w="683" w:type="pct"/>
                  <w:vMerge w:val="continue"/>
                  <w:tcBorders>
                    <w:tl2br w:val="nil"/>
                    <w:tr2bl w:val="nil"/>
                  </w:tcBorders>
                  <w:vAlign w:val="center"/>
                </w:tcPr>
                <w:p w14:paraId="4617E58B">
                  <w:pPr>
                    <w:pStyle w:val="68"/>
                    <w:spacing w:line="260" w:lineRule="exact"/>
                    <w:ind w:firstLine="0" w:firstLineChars="0"/>
                    <w:jc w:val="center"/>
                    <w:rPr>
                      <w:color w:val="auto"/>
                      <w:sz w:val="18"/>
                      <w:szCs w:val="18"/>
                      <w:highlight w:val="none"/>
                    </w:rPr>
                  </w:pPr>
                </w:p>
              </w:tc>
              <w:tc>
                <w:tcPr>
                  <w:tcW w:w="310" w:type="pct"/>
                  <w:vMerge w:val="continue"/>
                  <w:tcBorders>
                    <w:tl2br w:val="nil"/>
                    <w:tr2bl w:val="nil"/>
                  </w:tcBorders>
                  <w:vAlign w:val="center"/>
                </w:tcPr>
                <w:p w14:paraId="1DCDE7BB">
                  <w:pPr>
                    <w:pStyle w:val="68"/>
                    <w:spacing w:line="260" w:lineRule="exact"/>
                    <w:ind w:firstLine="0" w:firstLineChars="0"/>
                    <w:jc w:val="center"/>
                    <w:rPr>
                      <w:color w:val="auto"/>
                      <w:sz w:val="18"/>
                      <w:szCs w:val="18"/>
                      <w:highlight w:val="none"/>
                    </w:rPr>
                  </w:pPr>
                </w:p>
              </w:tc>
              <w:tc>
                <w:tcPr>
                  <w:tcW w:w="485" w:type="pct"/>
                  <w:gridSpan w:val="2"/>
                  <w:tcBorders>
                    <w:tl2br w:val="nil"/>
                    <w:tr2bl w:val="nil"/>
                  </w:tcBorders>
                  <w:vAlign w:val="center"/>
                </w:tcPr>
                <w:p w14:paraId="7F3FA96D">
                  <w:pPr>
                    <w:pStyle w:val="68"/>
                    <w:spacing w:line="260" w:lineRule="exact"/>
                    <w:ind w:firstLine="0" w:firstLineChars="0"/>
                    <w:jc w:val="center"/>
                    <w:rPr>
                      <w:color w:val="auto"/>
                      <w:sz w:val="18"/>
                      <w:szCs w:val="18"/>
                      <w:highlight w:val="none"/>
                    </w:rPr>
                  </w:pPr>
                  <w:r>
                    <w:rPr>
                      <w:color w:val="auto"/>
                      <w:sz w:val="18"/>
                      <w:szCs w:val="18"/>
                      <w:highlight w:val="none"/>
                    </w:rPr>
                    <w:t>中漆</w:t>
                  </w:r>
                </w:p>
              </w:tc>
              <w:tc>
                <w:tcPr>
                  <w:tcW w:w="824" w:type="pct"/>
                  <w:tcBorders>
                    <w:tl2br w:val="nil"/>
                    <w:tr2bl w:val="nil"/>
                  </w:tcBorders>
                  <w:vAlign w:val="center"/>
                </w:tcPr>
                <w:p w14:paraId="4853B927">
                  <w:pPr>
                    <w:pStyle w:val="68"/>
                    <w:spacing w:line="260" w:lineRule="exact"/>
                    <w:ind w:firstLine="0" w:firstLineChars="0"/>
                    <w:jc w:val="center"/>
                    <w:rPr>
                      <w:b/>
                      <w:bCs w:val="0"/>
                      <w:color w:val="auto"/>
                      <w:sz w:val="18"/>
                      <w:szCs w:val="18"/>
                      <w:highlight w:val="none"/>
                    </w:rPr>
                  </w:pPr>
                  <w:r>
                    <w:rPr>
                      <w:b/>
                      <w:bCs w:val="0"/>
                      <w:color w:val="auto"/>
                      <w:sz w:val="18"/>
                      <w:szCs w:val="18"/>
                      <w:highlight w:val="none"/>
                    </w:rPr>
                    <w:t>VOCs≤30%</w:t>
                  </w:r>
                </w:p>
              </w:tc>
              <w:tc>
                <w:tcPr>
                  <w:tcW w:w="1009" w:type="pct"/>
                  <w:tcBorders>
                    <w:tl2br w:val="nil"/>
                    <w:tr2bl w:val="nil"/>
                  </w:tcBorders>
                  <w:vAlign w:val="center"/>
                </w:tcPr>
                <w:p w14:paraId="4EF2DF10">
                  <w:pPr>
                    <w:pStyle w:val="68"/>
                    <w:spacing w:line="260" w:lineRule="exact"/>
                    <w:ind w:firstLine="0" w:firstLineChars="0"/>
                    <w:jc w:val="center"/>
                    <w:rPr>
                      <w:color w:val="auto"/>
                      <w:sz w:val="18"/>
                      <w:szCs w:val="18"/>
                      <w:highlight w:val="none"/>
                    </w:rPr>
                  </w:pPr>
                  <w:r>
                    <w:rPr>
                      <w:color w:val="auto"/>
                      <w:sz w:val="18"/>
                      <w:szCs w:val="18"/>
                      <w:highlight w:val="none"/>
                    </w:rPr>
                    <w:t>VOCs≤40%</w:t>
                  </w:r>
                </w:p>
              </w:tc>
              <w:tc>
                <w:tcPr>
                  <w:tcW w:w="664" w:type="pct"/>
                  <w:tcBorders>
                    <w:tl2br w:val="nil"/>
                    <w:tr2bl w:val="nil"/>
                  </w:tcBorders>
                  <w:vAlign w:val="center"/>
                </w:tcPr>
                <w:p w14:paraId="5664571B">
                  <w:pPr>
                    <w:pStyle w:val="68"/>
                    <w:spacing w:line="260" w:lineRule="exact"/>
                    <w:ind w:firstLine="0" w:firstLineChars="0"/>
                    <w:jc w:val="center"/>
                    <w:rPr>
                      <w:color w:val="auto"/>
                      <w:sz w:val="18"/>
                      <w:szCs w:val="18"/>
                      <w:highlight w:val="none"/>
                    </w:rPr>
                  </w:pPr>
                  <w:r>
                    <w:rPr>
                      <w:color w:val="auto"/>
                      <w:sz w:val="18"/>
                      <w:szCs w:val="18"/>
                      <w:highlight w:val="none"/>
                    </w:rPr>
                    <w:t>VOCs≤55%</w:t>
                  </w:r>
                </w:p>
              </w:tc>
              <w:tc>
                <w:tcPr>
                  <w:tcW w:w="685" w:type="pct"/>
                  <w:tcBorders>
                    <w:tl2br w:val="nil"/>
                    <w:tr2bl w:val="nil"/>
                  </w:tcBorders>
                  <w:vAlign w:val="center"/>
                </w:tcPr>
                <w:p w14:paraId="626E8F08">
                  <w:pPr>
                    <w:pStyle w:val="68"/>
                    <w:spacing w:line="260" w:lineRule="exact"/>
                    <w:ind w:firstLine="0" w:firstLineChars="0"/>
                    <w:jc w:val="center"/>
                    <w:rPr>
                      <w:color w:val="auto"/>
                      <w:sz w:val="18"/>
                      <w:szCs w:val="18"/>
                      <w:highlight w:val="none"/>
                    </w:rPr>
                  </w:pPr>
                  <w:r>
                    <w:rPr>
                      <w:color w:val="auto"/>
                      <w:sz w:val="18"/>
                      <w:szCs w:val="18"/>
                      <w:highlight w:val="none"/>
                    </w:rPr>
                    <w:t>/</w:t>
                  </w:r>
                </w:p>
              </w:tc>
            </w:tr>
            <w:tr w14:paraId="1326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35" w:type="pct"/>
                  <w:tcBorders>
                    <w:tl2br w:val="nil"/>
                    <w:tr2bl w:val="nil"/>
                  </w:tcBorders>
                  <w:vAlign w:val="center"/>
                </w:tcPr>
                <w:p w14:paraId="223B8838">
                  <w:pPr>
                    <w:pStyle w:val="68"/>
                    <w:spacing w:line="260" w:lineRule="exact"/>
                    <w:ind w:firstLine="0" w:firstLineChars="0"/>
                    <w:jc w:val="center"/>
                    <w:rPr>
                      <w:color w:val="auto"/>
                      <w:sz w:val="18"/>
                      <w:szCs w:val="18"/>
                      <w:highlight w:val="none"/>
                    </w:rPr>
                  </w:pPr>
                  <w:r>
                    <w:rPr>
                      <w:color w:val="auto"/>
                      <w:sz w:val="18"/>
                      <w:szCs w:val="18"/>
                      <w:highlight w:val="none"/>
                    </w:rPr>
                    <w:t>11</w:t>
                  </w:r>
                </w:p>
              </w:tc>
              <w:tc>
                <w:tcPr>
                  <w:tcW w:w="683" w:type="pct"/>
                  <w:vMerge w:val="continue"/>
                  <w:tcBorders>
                    <w:tl2br w:val="nil"/>
                    <w:tr2bl w:val="nil"/>
                  </w:tcBorders>
                  <w:vAlign w:val="center"/>
                </w:tcPr>
                <w:p w14:paraId="60E595C6">
                  <w:pPr>
                    <w:pStyle w:val="68"/>
                    <w:spacing w:line="260" w:lineRule="exact"/>
                    <w:ind w:firstLine="0" w:firstLineChars="0"/>
                    <w:jc w:val="center"/>
                    <w:rPr>
                      <w:color w:val="auto"/>
                      <w:sz w:val="18"/>
                      <w:szCs w:val="18"/>
                      <w:highlight w:val="none"/>
                    </w:rPr>
                  </w:pPr>
                </w:p>
              </w:tc>
              <w:tc>
                <w:tcPr>
                  <w:tcW w:w="310" w:type="pct"/>
                  <w:vMerge w:val="restart"/>
                  <w:tcBorders>
                    <w:tl2br w:val="nil"/>
                    <w:tr2bl w:val="nil"/>
                  </w:tcBorders>
                  <w:vAlign w:val="center"/>
                </w:tcPr>
                <w:p w14:paraId="62AFA711">
                  <w:pPr>
                    <w:pStyle w:val="68"/>
                    <w:spacing w:line="260" w:lineRule="exact"/>
                    <w:ind w:firstLine="0" w:firstLineChars="0"/>
                    <w:jc w:val="center"/>
                    <w:rPr>
                      <w:color w:val="auto"/>
                      <w:sz w:val="18"/>
                      <w:szCs w:val="18"/>
                      <w:highlight w:val="none"/>
                    </w:rPr>
                  </w:pPr>
                  <w:r>
                    <w:rPr>
                      <w:color w:val="auto"/>
                      <w:sz w:val="18"/>
                      <w:szCs w:val="18"/>
                      <w:highlight w:val="none"/>
                    </w:rPr>
                    <w:t>原辅材料</w:t>
                  </w:r>
                </w:p>
              </w:tc>
              <w:tc>
                <w:tcPr>
                  <w:tcW w:w="485" w:type="pct"/>
                  <w:gridSpan w:val="2"/>
                  <w:tcBorders>
                    <w:tl2br w:val="nil"/>
                    <w:tr2bl w:val="nil"/>
                  </w:tcBorders>
                  <w:vAlign w:val="center"/>
                </w:tcPr>
                <w:p w14:paraId="07A924BA">
                  <w:pPr>
                    <w:pStyle w:val="68"/>
                    <w:spacing w:line="260" w:lineRule="exact"/>
                    <w:ind w:firstLine="0" w:firstLineChars="0"/>
                    <w:jc w:val="center"/>
                    <w:rPr>
                      <w:color w:val="auto"/>
                      <w:sz w:val="18"/>
                      <w:szCs w:val="18"/>
                      <w:highlight w:val="none"/>
                    </w:rPr>
                  </w:pPr>
                  <w:r>
                    <w:rPr>
                      <w:color w:val="auto"/>
                      <w:sz w:val="18"/>
                      <w:szCs w:val="18"/>
                      <w:highlight w:val="none"/>
                    </w:rPr>
                    <w:t>面漆</w:t>
                  </w:r>
                </w:p>
              </w:tc>
              <w:tc>
                <w:tcPr>
                  <w:tcW w:w="824" w:type="pct"/>
                  <w:tcBorders>
                    <w:tl2br w:val="nil"/>
                    <w:tr2bl w:val="nil"/>
                  </w:tcBorders>
                  <w:vAlign w:val="center"/>
                </w:tcPr>
                <w:p w14:paraId="7EF2961C">
                  <w:pPr>
                    <w:pStyle w:val="68"/>
                    <w:spacing w:line="260" w:lineRule="exact"/>
                    <w:ind w:firstLine="0" w:firstLineChars="0"/>
                    <w:jc w:val="center"/>
                    <w:rPr>
                      <w:color w:val="auto"/>
                      <w:sz w:val="18"/>
                      <w:szCs w:val="18"/>
                      <w:highlight w:val="none"/>
                    </w:rPr>
                  </w:pPr>
                  <w:r>
                    <w:rPr>
                      <w:b/>
                      <w:bCs w:val="0"/>
                      <w:color w:val="auto"/>
                      <w:sz w:val="18"/>
                      <w:szCs w:val="18"/>
                      <w:highlight w:val="none"/>
                    </w:rPr>
                    <w:t>VOCs≤50%</w:t>
                  </w:r>
                </w:p>
              </w:tc>
              <w:tc>
                <w:tcPr>
                  <w:tcW w:w="1009" w:type="pct"/>
                  <w:tcBorders>
                    <w:tl2br w:val="nil"/>
                    <w:tr2bl w:val="nil"/>
                  </w:tcBorders>
                  <w:vAlign w:val="center"/>
                </w:tcPr>
                <w:p w14:paraId="3B75A642">
                  <w:pPr>
                    <w:pStyle w:val="68"/>
                    <w:spacing w:line="260" w:lineRule="exact"/>
                    <w:ind w:firstLine="0" w:firstLineChars="0"/>
                    <w:jc w:val="center"/>
                    <w:rPr>
                      <w:color w:val="auto"/>
                      <w:sz w:val="18"/>
                      <w:szCs w:val="18"/>
                      <w:highlight w:val="none"/>
                    </w:rPr>
                  </w:pPr>
                  <w:r>
                    <w:rPr>
                      <w:color w:val="auto"/>
                      <w:sz w:val="18"/>
                      <w:szCs w:val="18"/>
                      <w:highlight w:val="none"/>
                    </w:rPr>
                    <w:t>VOCs≤60%</w:t>
                  </w:r>
                </w:p>
              </w:tc>
              <w:tc>
                <w:tcPr>
                  <w:tcW w:w="664" w:type="pct"/>
                  <w:tcBorders>
                    <w:tl2br w:val="nil"/>
                    <w:tr2bl w:val="nil"/>
                  </w:tcBorders>
                  <w:vAlign w:val="center"/>
                </w:tcPr>
                <w:p w14:paraId="2B781602">
                  <w:pPr>
                    <w:pStyle w:val="68"/>
                    <w:spacing w:line="260" w:lineRule="exact"/>
                    <w:ind w:firstLine="0" w:firstLineChars="0"/>
                    <w:jc w:val="center"/>
                    <w:rPr>
                      <w:color w:val="auto"/>
                      <w:sz w:val="18"/>
                      <w:szCs w:val="18"/>
                      <w:highlight w:val="none"/>
                    </w:rPr>
                  </w:pPr>
                  <w:r>
                    <w:rPr>
                      <w:color w:val="auto"/>
                      <w:sz w:val="18"/>
                      <w:szCs w:val="18"/>
                      <w:highlight w:val="none"/>
                    </w:rPr>
                    <w:t>VOCs≤70%</w:t>
                  </w:r>
                </w:p>
              </w:tc>
              <w:tc>
                <w:tcPr>
                  <w:tcW w:w="685" w:type="pct"/>
                  <w:tcBorders>
                    <w:tl2br w:val="nil"/>
                    <w:tr2bl w:val="nil"/>
                  </w:tcBorders>
                  <w:vAlign w:val="center"/>
                </w:tcPr>
                <w:p w14:paraId="38F11103">
                  <w:pPr>
                    <w:pStyle w:val="68"/>
                    <w:spacing w:line="260" w:lineRule="exact"/>
                    <w:ind w:firstLine="0" w:firstLineChars="0"/>
                    <w:jc w:val="center"/>
                    <w:rPr>
                      <w:color w:val="auto"/>
                      <w:sz w:val="18"/>
                      <w:szCs w:val="18"/>
                      <w:highlight w:val="none"/>
                    </w:rPr>
                  </w:pPr>
                  <w:r>
                    <w:rPr>
                      <w:color w:val="auto"/>
                      <w:sz w:val="18"/>
                      <w:szCs w:val="18"/>
                      <w:highlight w:val="none"/>
                    </w:rPr>
                    <w:t>20%</w:t>
                  </w:r>
                </w:p>
              </w:tc>
            </w:tr>
            <w:tr w14:paraId="12AF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5" w:type="pct"/>
                  <w:tcBorders>
                    <w:tl2br w:val="nil"/>
                    <w:tr2bl w:val="nil"/>
                  </w:tcBorders>
                  <w:vAlign w:val="center"/>
                </w:tcPr>
                <w:p w14:paraId="428E5A42">
                  <w:pPr>
                    <w:pStyle w:val="68"/>
                    <w:spacing w:line="260" w:lineRule="exact"/>
                    <w:ind w:firstLine="0" w:firstLineChars="0"/>
                    <w:jc w:val="center"/>
                    <w:rPr>
                      <w:color w:val="auto"/>
                      <w:sz w:val="18"/>
                      <w:szCs w:val="18"/>
                      <w:highlight w:val="none"/>
                    </w:rPr>
                  </w:pPr>
                  <w:r>
                    <w:rPr>
                      <w:color w:val="auto"/>
                      <w:sz w:val="18"/>
                      <w:szCs w:val="18"/>
                      <w:highlight w:val="none"/>
                    </w:rPr>
                    <w:t>12</w:t>
                  </w:r>
                </w:p>
              </w:tc>
              <w:tc>
                <w:tcPr>
                  <w:tcW w:w="683" w:type="pct"/>
                  <w:vMerge w:val="continue"/>
                  <w:tcBorders>
                    <w:tl2br w:val="nil"/>
                    <w:tr2bl w:val="nil"/>
                  </w:tcBorders>
                  <w:vAlign w:val="center"/>
                </w:tcPr>
                <w:p w14:paraId="6A297582">
                  <w:pPr>
                    <w:pStyle w:val="68"/>
                    <w:spacing w:line="260" w:lineRule="exact"/>
                    <w:ind w:firstLine="0" w:firstLineChars="0"/>
                    <w:jc w:val="center"/>
                    <w:rPr>
                      <w:color w:val="auto"/>
                      <w:sz w:val="18"/>
                      <w:szCs w:val="18"/>
                      <w:highlight w:val="none"/>
                    </w:rPr>
                  </w:pPr>
                </w:p>
              </w:tc>
              <w:tc>
                <w:tcPr>
                  <w:tcW w:w="310" w:type="pct"/>
                  <w:vMerge w:val="continue"/>
                  <w:tcBorders>
                    <w:tl2br w:val="nil"/>
                    <w:tr2bl w:val="nil"/>
                  </w:tcBorders>
                  <w:vAlign w:val="center"/>
                </w:tcPr>
                <w:p w14:paraId="538DECC5">
                  <w:pPr>
                    <w:pStyle w:val="68"/>
                    <w:spacing w:line="260" w:lineRule="exact"/>
                    <w:ind w:firstLine="0" w:firstLineChars="0"/>
                    <w:jc w:val="center"/>
                    <w:rPr>
                      <w:color w:val="auto"/>
                      <w:sz w:val="18"/>
                      <w:szCs w:val="18"/>
                      <w:highlight w:val="none"/>
                    </w:rPr>
                  </w:pPr>
                </w:p>
              </w:tc>
              <w:tc>
                <w:tcPr>
                  <w:tcW w:w="247" w:type="pct"/>
                  <w:tcBorders>
                    <w:tl2br w:val="nil"/>
                    <w:tr2bl w:val="nil"/>
                  </w:tcBorders>
                  <w:vAlign w:val="center"/>
                </w:tcPr>
                <w:p w14:paraId="06C114AA">
                  <w:pPr>
                    <w:pStyle w:val="68"/>
                    <w:spacing w:line="260" w:lineRule="exact"/>
                    <w:ind w:left="-105" w:leftChars="-50" w:right="-105" w:rightChars="-50" w:firstLine="0" w:firstLineChars="0"/>
                    <w:jc w:val="center"/>
                    <w:rPr>
                      <w:color w:val="auto"/>
                      <w:sz w:val="18"/>
                      <w:szCs w:val="18"/>
                      <w:highlight w:val="none"/>
                    </w:rPr>
                  </w:pPr>
                  <w:r>
                    <w:rPr>
                      <w:color w:val="auto"/>
                      <w:sz w:val="18"/>
                      <w:szCs w:val="18"/>
                      <w:highlight w:val="none"/>
                    </w:rPr>
                    <w:t>喷枪清洗液</w:t>
                  </w:r>
                </w:p>
              </w:tc>
              <w:tc>
                <w:tcPr>
                  <w:tcW w:w="237" w:type="pct"/>
                  <w:tcBorders>
                    <w:tl2br w:val="nil"/>
                    <w:tr2bl w:val="nil"/>
                  </w:tcBorders>
                  <w:vAlign w:val="center"/>
                </w:tcPr>
                <w:p w14:paraId="38428218">
                  <w:pPr>
                    <w:pStyle w:val="68"/>
                    <w:spacing w:line="260" w:lineRule="exact"/>
                    <w:ind w:left="-105" w:leftChars="-50" w:right="-105" w:rightChars="-50" w:firstLine="0" w:firstLineChars="0"/>
                    <w:jc w:val="center"/>
                    <w:rPr>
                      <w:color w:val="auto"/>
                      <w:sz w:val="18"/>
                      <w:szCs w:val="18"/>
                      <w:highlight w:val="none"/>
                    </w:rPr>
                  </w:pPr>
                  <w:r>
                    <w:rPr>
                      <w:color w:val="auto"/>
                      <w:sz w:val="18"/>
                      <w:szCs w:val="18"/>
                      <w:highlight w:val="none"/>
                    </w:rPr>
                    <w:t>水性漆</w:t>
                  </w:r>
                </w:p>
              </w:tc>
              <w:tc>
                <w:tcPr>
                  <w:tcW w:w="824" w:type="pct"/>
                  <w:tcBorders>
                    <w:tl2br w:val="nil"/>
                    <w:tr2bl w:val="nil"/>
                  </w:tcBorders>
                  <w:vAlign w:val="center"/>
                </w:tcPr>
                <w:p w14:paraId="6A859F5E">
                  <w:pPr>
                    <w:pStyle w:val="68"/>
                    <w:spacing w:line="260" w:lineRule="exact"/>
                    <w:ind w:firstLine="0" w:firstLineChars="0"/>
                    <w:jc w:val="center"/>
                    <w:rPr>
                      <w:color w:val="auto"/>
                      <w:sz w:val="18"/>
                      <w:szCs w:val="18"/>
                      <w:highlight w:val="none"/>
                    </w:rPr>
                  </w:pPr>
                  <w:r>
                    <w:rPr>
                      <w:b/>
                      <w:bCs w:val="0"/>
                      <w:color w:val="auto"/>
                      <w:sz w:val="18"/>
                      <w:szCs w:val="18"/>
                      <w:highlight w:val="none"/>
                    </w:rPr>
                    <w:t>VOCs含量≤5%</w:t>
                  </w:r>
                </w:p>
              </w:tc>
              <w:tc>
                <w:tcPr>
                  <w:tcW w:w="1009" w:type="pct"/>
                  <w:tcBorders>
                    <w:tl2br w:val="nil"/>
                    <w:tr2bl w:val="nil"/>
                  </w:tcBorders>
                  <w:vAlign w:val="center"/>
                </w:tcPr>
                <w:p w14:paraId="233FD262">
                  <w:pPr>
                    <w:pStyle w:val="68"/>
                    <w:spacing w:line="260" w:lineRule="exact"/>
                    <w:ind w:firstLine="0" w:firstLineChars="0"/>
                    <w:jc w:val="center"/>
                    <w:rPr>
                      <w:color w:val="auto"/>
                      <w:sz w:val="18"/>
                      <w:szCs w:val="18"/>
                      <w:highlight w:val="none"/>
                    </w:rPr>
                  </w:pPr>
                  <w:r>
                    <w:rPr>
                      <w:color w:val="auto"/>
                      <w:sz w:val="18"/>
                      <w:szCs w:val="18"/>
                      <w:highlight w:val="none"/>
                    </w:rPr>
                    <w:t>VOCs含量≤20%</w:t>
                  </w:r>
                </w:p>
              </w:tc>
              <w:tc>
                <w:tcPr>
                  <w:tcW w:w="664" w:type="pct"/>
                  <w:tcBorders>
                    <w:tl2br w:val="nil"/>
                    <w:tr2bl w:val="nil"/>
                  </w:tcBorders>
                  <w:vAlign w:val="center"/>
                </w:tcPr>
                <w:p w14:paraId="6276CF65">
                  <w:pPr>
                    <w:pStyle w:val="68"/>
                    <w:spacing w:line="260" w:lineRule="exact"/>
                    <w:ind w:firstLine="0" w:firstLineChars="0"/>
                    <w:jc w:val="center"/>
                    <w:rPr>
                      <w:color w:val="auto"/>
                      <w:sz w:val="18"/>
                      <w:szCs w:val="18"/>
                      <w:highlight w:val="none"/>
                    </w:rPr>
                  </w:pPr>
                  <w:r>
                    <w:rPr>
                      <w:color w:val="auto"/>
                      <w:sz w:val="18"/>
                      <w:szCs w:val="18"/>
                      <w:highlight w:val="none"/>
                    </w:rPr>
                    <w:t>VOCs含量≤30%</w:t>
                  </w:r>
                </w:p>
              </w:tc>
              <w:tc>
                <w:tcPr>
                  <w:tcW w:w="685" w:type="pct"/>
                  <w:tcBorders>
                    <w:tl2br w:val="nil"/>
                    <w:tr2bl w:val="nil"/>
                  </w:tcBorders>
                  <w:vAlign w:val="center"/>
                </w:tcPr>
                <w:p w14:paraId="02FF2EB6">
                  <w:pPr>
                    <w:pStyle w:val="68"/>
                    <w:spacing w:line="260" w:lineRule="exact"/>
                    <w:ind w:firstLine="0" w:firstLineChars="0"/>
                    <w:jc w:val="center"/>
                    <w:rPr>
                      <w:color w:val="auto"/>
                      <w:sz w:val="18"/>
                      <w:szCs w:val="18"/>
                      <w:highlight w:val="none"/>
                    </w:rPr>
                  </w:pPr>
                  <w:r>
                    <w:rPr>
                      <w:color w:val="auto"/>
                      <w:sz w:val="18"/>
                      <w:szCs w:val="18"/>
                      <w:highlight w:val="none"/>
                    </w:rPr>
                    <w:t>喷枪无单独清洗液，用稀释剂清洗后落入漆桶进行配比用</w:t>
                  </w:r>
                </w:p>
              </w:tc>
            </w:tr>
            <w:tr w14:paraId="3B44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vMerge w:val="restart"/>
                  <w:tcBorders>
                    <w:tl2br w:val="nil"/>
                    <w:tr2bl w:val="nil"/>
                  </w:tcBorders>
                  <w:vAlign w:val="center"/>
                </w:tcPr>
                <w:p w14:paraId="77B9B9DB">
                  <w:pPr>
                    <w:pStyle w:val="68"/>
                    <w:spacing w:line="260" w:lineRule="exact"/>
                    <w:ind w:firstLine="0" w:firstLineChars="0"/>
                    <w:jc w:val="center"/>
                    <w:rPr>
                      <w:color w:val="auto"/>
                      <w:sz w:val="18"/>
                      <w:szCs w:val="18"/>
                      <w:highlight w:val="none"/>
                    </w:rPr>
                  </w:pPr>
                  <w:r>
                    <w:rPr>
                      <w:color w:val="auto"/>
                      <w:sz w:val="18"/>
                      <w:szCs w:val="18"/>
                      <w:highlight w:val="none"/>
                    </w:rPr>
                    <w:t>13</w:t>
                  </w:r>
                </w:p>
              </w:tc>
              <w:tc>
                <w:tcPr>
                  <w:tcW w:w="683" w:type="pct"/>
                  <w:vMerge w:val="restart"/>
                  <w:tcBorders>
                    <w:tl2br w:val="nil"/>
                    <w:tr2bl w:val="nil"/>
                  </w:tcBorders>
                  <w:vAlign w:val="center"/>
                </w:tcPr>
                <w:p w14:paraId="2B1C0E08">
                  <w:pPr>
                    <w:pStyle w:val="68"/>
                    <w:spacing w:line="260" w:lineRule="exact"/>
                    <w:ind w:firstLine="0" w:firstLineChars="0"/>
                    <w:jc w:val="center"/>
                    <w:rPr>
                      <w:rFonts w:eastAsia="Times New Roman"/>
                      <w:color w:val="auto"/>
                      <w:sz w:val="18"/>
                      <w:szCs w:val="18"/>
                      <w:highlight w:val="none"/>
                    </w:rPr>
                  </w:pPr>
                  <w:r>
                    <w:rPr>
                      <w:color w:val="auto"/>
                      <w:sz w:val="18"/>
                      <w:szCs w:val="18"/>
                      <w:highlight w:val="none"/>
                    </w:rPr>
                    <w:t>资源和能源消耗指标</w:t>
                  </w:r>
                </w:p>
              </w:tc>
              <w:tc>
                <w:tcPr>
                  <w:tcW w:w="795" w:type="pct"/>
                  <w:gridSpan w:val="3"/>
                  <w:tcBorders>
                    <w:tl2br w:val="nil"/>
                    <w:tr2bl w:val="nil"/>
                  </w:tcBorders>
                  <w:vAlign w:val="center"/>
                </w:tcPr>
                <w:p w14:paraId="6E530BF7">
                  <w:pPr>
                    <w:pStyle w:val="68"/>
                    <w:spacing w:line="260" w:lineRule="exact"/>
                    <w:ind w:left="-105" w:leftChars="-50" w:right="-105" w:rightChars="-50" w:firstLine="0" w:firstLineChars="0"/>
                    <w:jc w:val="center"/>
                    <w:rPr>
                      <w:color w:val="auto"/>
                      <w:sz w:val="18"/>
                      <w:szCs w:val="18"/>
                      <w:highlight w:val="none"/>
                    </w:rPr>
                  </w:pPr>
                  <w:r>
                    <w:rPr>
                      <w:color w:val="auto"/>
                      <w:sz w:val="18"/>
                      <w:szCs w:val="18"/>
                      <w:highlight w:val="none"/>
                    </w:rPr>
                    <w:t>单位面积取水量*</w:t>
                  </w:r>
                </w:p>
              </w:tc>
              <w:tc>
                <w:tcPr>
                  <w:tcW w:w="824" w:type="pct"/>
                  <w:tcBorders>
                    <w:tl2br w:val="nil"/>
                    <w:tr2bl w:val="nil"/>
                  </w:tcBorders>
                  <w:vAlign w:val="center"/>
                </w:tcPr>
                <w:p w14:paraId="02FEF261">
                  <w:pPr>
                    <w:pStyle w:val="68"/>
                    <w:spacing w:line="260" w:lineRule="exact"/>
                    <w:ind w:firstLine="0" w:firstLineChars="0"/>
                    <w:jc w:val="center"/>
                    <w:rPr>
                      <w:color w:val="auto"/>
                      <w:sz w:val="18"/>
                      <w:szCs w:val="18"/>
                      <w:highlight w:val="none"/>
                    </w:rPr>
                  </w:pPr>
                  <w:r>
                    <w:rPr>
                      <w:color w:val="auto"/>
                      <w:sz w:val="18"/>
                      <w:szCs w:val="18"/>
                      <w:highlight w:val="none"/>
                    </w:rPr>
                    <w:t>≤2.5</w:t>
                  </w:r>
                </w:p>
              </w:tc>
              <w:tc>
                <w:tcPr>
                  <w:tcW w:w="1009" w:type="pct"/>
                  <w:tcBorders>
                    <w:tl2br w:val="nil"/>
                    <w:tr2bl w:val="nil"/>
                  </w:tcBorders>
                  <w:vAlign w:val="center"/>
                </w:tcPr>
                <w:p w14:paraId="09A5193B">
                  <w:pPr>
                    <w:pStyle w:val="68"/>
                    <w:spacing w:line="260" w:lineRule="exact"/>
                    <w:ind w:firstLine="0" w:firstLineChars="0"/>
                    <w:jc w:val="center"/>
                    <w:rPr>
                      <w:b/>
                      <w:bCs w:val="0"/>
                      <w:color w:val="auto"/>
                      <w:sz w:val="18"/>
                      <w:szCs w:val="18"/>
                      <w:highlight w:val="none"/>
                    </w:rPr>
                  </w:pPr>
                  <w:r>
                    <w:rPr>
                      <w:color w:val="auto"/>
                      <w:sz w:val="18"/>
                      <w:szCs w:val="18"/>
                      <w:highlight w:val="none"/>
                    </w:rPr>
                    <w:t>≤3.2</w:t>
                  </w:r>
                </w:p>
              </w:tc>
              <w:tc>
                <w:tcPr>
                  <w:tcW w:w="664" w:type="pct"/>
                  <w:tcBorders>
                    <w:tl2br w:val="nil"/>
                    <w:tr2bl w:val="nil"/>
                  </w:tcBorders>
                  <w:vAlign w:val="center"/>
                </w:tcPr>
                <w:p w14:paraId="1DC5A370">
                  <w:pPr>
                    <w:pStyle w:val="68"/>
                    <w:spacing w:line="260" w:lineRule="exact"/>
                    <w:ind w:firstLine="0" w:firstLineChars="0"/>
                    <w:jc w:val="center"/>
                    <w:rPr>
                      <w:b/>
                      <w:bCs w:val="0"/>
                      <w:color w:val="auto"/>
                      <w:sz w:val="18"/>
                      <w:szCs w:val="18"/>
                      <w:highlight w:val="none"/>
                    </w:rPr>
                  </w:pPr>
                  <w:r>
                    <w:rPr>
                      <w:color w:val="auto"/>
                      <w:sz w:val="18"/>
                      <w:szCs w:val="18"/>
                      <w:highlight w:val="none"/>
                    </w:rPr>
                    <w:t>≤0.5</w:t>
                  </w:r>
                </w:p>
              </w:tc>
              <w:tc>
                <w:tcPr>
                  <w:tcW w:w="685" w:type="pct"/>
                  <w:tcBorders>
                    <w:tl2br w:val="nil"/>
                    <w:tr2bl w:val="nil"/>
                  </w:tcBorders>
                  <w:vAlign w:val="center"/>
                </w:tcPr>
                <w:p w14:paraId="421BB03B">
                  <w:pPr>
                    <w:pStyle w:val="68"/>
                    <w:spacing w:line="260" w:lineRule="exact"/>
                    <w:ind w:firstLine="0" w:firstLineChars="0"/>
                    <w:jc w:val="center"/>
                    <w:rPr>
                      <w:color w:val="auto"/>
                      <w:sz w:val="18"/>
                      <w:szCs w:val="18"/>
                      <w:highlight w:val="none"/>
                    </w:rPr>
                  </w:pPr>
                  <w:r>
                    <w:rPr>
                      <w:color w:val="auto"/>
                      <w:sz w:val="18"/>
                      <w:szCs w:val="18"/>
                      <w:highlight w:val="none"/>
                    </w:rPr>
                    <w:t>0</w:t>
                  </w:r>
                </w:p>
              </w:tc>
            </w:tr>
            <w:tr w14:paraId="26DF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vMerge w:val="continue"/>
                  <w:tcBorders>
                    <w:tl2br w:val="nil"/>
                    <w:tr2bl w:val="nil"/>
                  </w:tcBorders>
                  <w:vAlign w:val="center"/>
                </w:tcPr>
                <w:p w14:paraId="54ADA7D3">
                  <w:pPr>
                    <w:pStyle w:val="68"/>
                    <w:spacing w:line="260" w:lineRule="exact"/>
                    <w:ind w:firstLine="0" w:firstLineChars="0"/>
                    <w:jc w:val="center"/>
                    <w:rPr>
                      <w:color w:val="auto"/>
                      <w:sz w:val="18"/>
                      <w:szCs w:val="18"/>
                      <w:highlight w:val="none"/>
                    </w:rPr>
                  </w:pPr>
                </w:p>
              </w:tc>
              <w:tc>
                <w:tcPr>
                  <w:tcW w:w="683" w:type="pct"/>
                  <w:vMerge w:val="continue"/>
                  <w:tcBorders>
                    <w:tl2br w:val="nil"/>
                    <w:tr2bl w:val="nil"/>
                  </w:tcBorders>
                  <w:vAlign w:val="center"/>
                </w:tcPr>
                <w:p w14:paraId="250C26CA">
                  <w:pPr>
                    <w:pStyle w:val="68"/>
                    <w:spacing w:line="260" w:lineRule="exact"/>
                    <w:ind w:firstLine="0" w:firstLineChars="0"/>
                    <w:jc w:val="center"/>
                    <w:rPr>
                      <w:color w:val="auto"/>
                      <w:sz w:val="18"/>
                      <w:szCs w:val="18"/>
                      <w:highlight w:val="none"/>
                    </w:rPr>
                  </w:pPr>
                </w:p>
              </w:tc>
              <w:tc>
                <w:tcPr>
                  <w:tcW w:w="795" w:type="pct"/>
                  <w:gridSpan w:val="3"/>
                  <w:tcBorders>
                    <w:tl2br w:val="nil"/>
                    <w:tr2bl w:val="nil"/>
                  </w:tcBorders>
                  <w:vAlign w:val="center"/>
                </w:tcPr>
                <w:p w14:paraId="5E38E4C1">
                  <w:pPr>
                    <w:pStyle w:val="68"/>
                    <w:spacing w:line="260" w:lineRule="exact"/>
                    <w:ind w:left="-105" w:leftChars="-50" w:right="-105" w:rightChars="-50" w:firstLine="0" w:firstLineChars="0"/>
                    <w:jc w:val="center"/>
                    <w:rPr>
                      <w:rFonts w:eastAsia="Times New Roman"/>
                      <w:color w:val="auto"/>
                      <w:sz w:val="18"/>
                      <w:szCs w:val="18"/>
                      <w:highlight w:val="none"/>
                    </w:rPr>
                  </w:pPr>
                  <w:r>
                    <w:rPr>
                      <w:color w:val="auto"/>
                      <w:sz w:val="18"/>
                      <w:szCs w:val="18"/>
                      <w:highlight w:val="none"/>
                    </w:rPr>
                    <w:t>单位面积综合能耗*</w:t>
                  </w:r>
                </w:p>
              </w:tc>
              <w:tc>
                <w:tcPr>
                  <w:tcW w:w="824" w:type="pct"/>
                  <w:tcBorders>
                    <w:tl2br w:val="nil"/>
                    <w:tr2bl w:val="nil"/>
                  </w:tcBorders>
                  <w:vAlign w:val="center"/>
                </w:tcPr>
                <w:p w14:paraId="47ACA3FE">
                  <w:pPr>
                    <w:pStyle w:val="68"/>
                    <w:spacing w:line="260" w:lineRule="exact"/>
                    <w:ind w:firstLine="0" w:firstLineChars="0"/>
                    <w:jc w:val="center"/>
                    <w:rPr>
                      <w:color w:val="auto"/>
                      <w:sz w:val="18"/>
                      <w:szCs w:val="18"/>
                      <w:highlight w:val="none"/>
                    </w:rPr>
                  </w:pPr>
                  <w:r>
                    <w:rPr>
                      <w:b/>
                      <w:bCs w:val="0"/>
                      <w:color w:val="auto"/>
                      <w:sz w:val="18"/>
                      <w:szCs w:val="18"/>
                      <w:highlight w:val="none"/>
                    </w:rPr>
                    <w:t>≤1.26</w:t>
                  </w:r>
                </w:p>
              </w:tc>
              <w:tc>
                <w:tcPr>
                  <w:tcW w:w="1009" w:type="pct"/>
                  <w:tcBorders>
                    <w:tl2br w:val="nil"/>
                    <w:tr2bl w:val="nil"/>
                  </w:tcBorders>
                  <w:vAlign w:val="center"/>
                </w:tcPr>
                <w:p w14:paraId="451C25FC">
                  <w:pPr>
                    <w:pStyle w:val="68"/>
                    <w:spacing w:line="260" w:lineRule="exact"/>
                    <w:ind w:firstLine="0" w:firstLineChars="0"/>
                    <w:jc w:val="center"/>
                    <w:rPr>
                      <w:color w:val="auto"/>
                      <w:sz w:val="18"/>
                      <w:szCs w:val="18"/>
                      <w:highlight w:val="none"/>
                    </w:rPr>
                  </w:pPr>
                  <w:r>
                    <w:rPr>
                      <w:color w:val="auto"/>
                      <w:sz w:val="18"/>
                      <w:szCs w:val="18"/>
                      <w:highlight w:val="none"/>
                    </w:rPr>
                    <w:t>≤1.32</w:t>
                  </w:r>
                </w:p>
              </w:tc>
              <w:tc>
                <w:tcPr>
                  <w:tcW w:w="664" w:type="pct"/>
                  <w:tcBorders>
                    <w:tl2br w:val="nil"/>
                    <w:tr2bl w:val="nil"/>
                  </w:tcBorders>
                  <w:vAlign w:val="center"/>
                </w:tcPr>
                <w:p w14:paraId="63E9FECD">
                  <w:pPr>
                    <w:pStyle w:val="68"/>
                    <w:spacing w:line="260" w:lineRule="exact"/>
                    <w:ind w:firstLine="0" w:firstLineChars="0"/>
                    <w:jc w:val="center"/>
                    <w:rPr>
                      <w:color w:val="auto"/>
                      <w:sz w:val="18"/>
                      <w:szCs w:val="18"/>
                      <w:highlight w:val="none"/>
                    </w:rPr>
                  </w:pPr>
                  <w:r>
                    <w:rPr>
                      <w:color w:val="auto"/>
                      <w:sz w:val="18"/>
                      <w:szCs w:val="18"/>
                      <w:highlight w:val="none"/>
                    </w:rPr>
                    <w:t>≤1.43</w:t>
                  </w:r>
                </w:p>
              </w:tc>
              <w:tc>
                <w:tcPr>
                  <w:tcW w:w="685" w:type="pct"/>
                  <w:tcBorders>
                    <w:tl2br w:val="nil"/>
                    <w:tr2bl w:val="nil"/>
                  </w:tcBorders>
                  <w:vAlign w:val="center"/>
                </w:tcPr>
                <w:p w14:paraId="22E0D88A">
                  <w:pPr>
                    <w:pStyle w:val="68"/>
                    <w:spacing w:line="260" w:lineRule="exact"/>
                    <w:ind w:firstLine="0" w:firstLineChars="0"/>
                    <w:jc w:val="center"/>
                    <w:rPr>
                      <w:color w:val="auto"/>
                      <w:sz w:val="18"/>
                      <w:szCs w:val="18"/>
                      <w:highlight w:val="none"/>
                    </w:rPr>
                  </w:pPr>
                  <w:r>
                    <w:rPr>
                      <w:color w:val="auto"/>
                      <w:sz w:val="18"/>
                      <w:szCs w:val="18"/>
                      <w:highlight w:val="none"/>
                    </w:rPr>
                    <w:t>0.49</w:t>
                  </w:r>
                </w:p>
              </w:tc>
            </w:tr>
            <w:tr w14:paraId="3007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vMerge w:val="continue"/>
                  <w:tcBorders>
                    <w:tl2br w:val="nil"/>
                    <w:tr2bl w:val="nil"/>
                  </w:tcBorders>
                  <w:vAlign w:val="center"/>
                </w:tcPr>
                <w:p w14:paraId="7694B15B">
                  <w:pPr>
                    <w:pStyle w:val="68"/>
                    <w:spacing w:line="260" w:lineRule="exact"/>
                    <w:ind w:firstLine="0" w:firstLineChars="0"/>
                    <w:jc w:val="center"/>
                    <w:rPr>
                      <w:color w:val="auto"/>
                      <w:sz w:val="18"/>
                      <w:szCs w:val="18"/>
                      <w:highlight w:val="none"/>
                    </w:rPr>
                  </w:pPr>
                </w:p>
              </w:tc>
              <w:tc>
                <w:tcPr>
                  <w:tcW w:w="683" w:type="pct"/>
                  <w:vMerge w:val="continue"/>
                  <w:tcBorders>
                    <w:tl2br w:val="nil"/>
                    <w:tr2bl w:val="nil"/>
                  </w:tcBorders>
                  <w:vAlign w:val="center"/>
                </w:tcPr>
                <w:p w14:paraId="4164E5C5">
                  <w:pPr>
                    <w:pStyle w:val="68"/>
                    <w:spacing w:line="260" w:lineRule="exact"/>
                    <w:ind w:firstLine="0" w:firstLineChars="0"/>
                    <w:jc w:val="center"/>
                    <w:rPr>
                      <w:color w:val="auto"/>
                      <w:sz w:val="18"/>
                      <w:szCs w:val="18"/>
                      <w:highlight w:val="none"/>
                    </w:rPr>
                  </w:pPr>
                </w:p>
              </w:tc>
              <w:tc>
                <w:tcPr>
                  <w:tcW w:w="795" w:type="pct"/>
                  <w:gridSpan w:val="3"/>
                  <w:tcBorders>
                    <w:tl2br w:val="nil"/>
                    <w:tr2bl w:val="nil"/>
                  </w:tcBorders>
                  <w:vAlign w:val="center"/>
                </w:tcPr>
                <w:p w14:paraId="56CF9E31">
                  <w:pPr>
                    <w:pStyle w:val="68"/>
                    <w:spacing w:line="260" w:lineRule="exact"/>
                    <w:ind w:left="-105" w:leftChars="-50" w:right="-105" w:rightChars="-50" w:firstLine="0" w:firstLineChars="0"/>
                    <w:jc w:val="center"/>
                    <w:rPr>
                      <w:color w:val="auto"/>
                      <w:sz w:val="18"/>
                      <w:szCs w:val="18"/>
                      <w:highlight w:val="none"/>
                    </w:rPr>
                  </w:pPr>
                  <w:r>
                    <w:rPr>
                      <w:color w:val="auto"/>
                      <w:sz w:val="18"/>
                      <w:szCs w:val="18"/>
                      <w:highlight w:val="none"/>
                    </w:rPr>
                    <w:t>单位重量综合能耗*</w:t>
                  </w:r>
                </w:p>
              </w:tc>
              <w:tc>
                <w:tcPr>
                  <w:tcW w:w="824" w:type="pct"/>
                  <w:tcBorders>
                    <w:tl2br w:val="nil"/>
                    <w:tr2bl w:val="nil"/>
                  </w:tcBorders>
                  <w:vAlign w:val="center"/>
                </w:tcPr>
                <w:p w14:paraId="75F49FA7">
                  <w:pPr>
                    <w:pStyle w:val="68"/>
                    <w:spacing w:line="260" w:lineRule="exact"/>
                    <w:ind w:firstLine="0" w:firstLineChars="0"/>
                    <w:jc w:val="center"/>
                    <w:rPr>
                      <w:color w:val="auto"/>
                      <w:sz w:val="18"/>
                      <w:szCs w:val="18"/>
                      <w:highlight w:val="none"/>
                    </w:rPr>
                  </w:pPr>
                  <w:r>
                    <w:rPr>
                      <w:color w:val="auto"/>
                      <w:sz w:val="18"/>
                      <w:szCs w:val="18"/>
                      <w:highlight w:val="none"/>
                    </w:rPr>
                    <w:t>≤0.23</w:t>
                  </w:r>
                </w:p>
              </w:tc>
              <w:tc>
                <w:tcPr>
                  <w:tcW w:w="1009" w:type="pct"/>
                  <w:tcBorders>
                    <w:tl2br w:val="nil"/>
                    <w:tr2bl w:val="nil"/>
                  </w:tcBorders>
                  <w:vAlign w:val="center"/>
                </w:tcPr>
                <w:p w14:paraId="449DD26A">
                  <w:pPr>
                    <w:pStyle w:val="68"/>
                    <w:spacing w:line="260" w:lineRule="exact"/>
                    <w:ind w:firstLine="0" w:firstLineChars="0"/>
                    <w:jc w:val="center"/>
                    <w:rPr>
                      <w:b/>
                      <w:bCs w:val="0"/>
                      <w:color w:val="auto"/>
                      <w:sz w:val="18"/>
                      <w:szCs w:val="18"/>
                      <w:highlight w:val="none"/>
                    </w:rPr>
                  </w:pPr>
                  <w:r>
                    <w:rPr>
                      <w:color w:val="auto"/>
                      <w:sz w:val="18"/>
                      <w:szCs w:val="18"/>
                      <w:highlight w:val="none"/>
                    </w:rPr>
                    <w:t>≤0.26</w:t>
                  </w:r>
                </w:p>
              </w:tc>
              <w:tc>
                <w:tcPr>
                  <w:tcW w:w="664" w:type="pct"/>
                  <w:tcBorders>
                    <w:tl2br w:val="nil"/>
                    <w:tr2bl w:val="nil"/>
                  </w:tcBorders>
                  <w:vAlign w:val="center"/>
                </w:tcPr>
                <w:p w14:paraId="759DF303">
                  <w:pPr>
                    <w:pStyle w:val="68"/>
                    <w:spacing w:line="260" w:lineRule="exact"/>
                    <w:ind w:firstLine="0" w:firstLineChars="0"/>
                    <w:jc w:val="center"/>
                    <w:rPr>
                      <w:color w:val="auto"/>
                      <w:sz w:val="18"/>
                      <w:szCs w:val="18"/>
                      <w:highlight w:val="none"/>
                    </w:rPr>
                  </w:pPr>
                  <w:r>
                    <w:rPr>
                      <w:color w:val="auto"/>
                      <w:sz w:val="18"/>
                      <w:szCs w:val="18"/>
                      <w:highlight w:val="none"/>
                    </w:rPr>
                    <w:t>≤0.31</w:t>
                  </w:r>
                </w:p>
              </w:tc>
              <w:tc>
                <w:tcPr>
                  <w:tcW w:w="685" w:type="pct"/>
                  <w:tcBorders>
                    <w:tl2br w:val="nil"/>
                    <w:tr2bl w:val="nil"/>
                  </w:tcBorders>
                  <w:vAlign w:val="center"/>
                </w:tcPr>
                <w:p w14:paraId="4780B75F">
                  <w:pPr>
                    <w:pStyle w:val="68"/>
                    <w:spacing w:line="260" w:lineRule="exact"/>
                    <w:ind w:firstLine="0" w:firstLineChars="0"/>
                    <w:jc w:val="center"/>
                    <w:rPr>
                      <w:color w:val="auto"/>
                      <w:sz w:val="18"/>
                      <w:szCs w:val="18"/>
                      <w:highlight w:val="none"/>
                    </w:rPr>
                  </w:pPr>
                  <w:r>
                    <w:rPr>
                      <w:color w:val="auto"/>
                      <w:sz w:val="18"/>
                      <w:szCs w:val="18"/>
                      <w:highlight w:val="none"/>
                    </w:rPr>
                    <w:t>0.05</w:t>
                  </w:r>
                </w:p>
              </w:tc>
            </w:tr>
            <w:tr w14:paraId="21FA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vMerge w:val="restart"/>
                  <w:tcBorders>
                    <w:tl2br w:val="nil"/>
                    <w:tr2bl w:val="nil"/>
                  </w:tcBorders>
                  <w:vAlign w:val="center"/>
                </w:tcPr>
                <w:p w14:paraId="2BAB0F07">
                  <w:pPr>
                    <w:pStyle w:val="68"/>
                    <w:spacing w:line="260" w:lineRule="exact"/>
                    <w:ind w:firstLine="0" w:firstLineChars="0"/>
                    <w:jc w:val="center"/>
                    <w:rPr>
                      <w:color w:val="auto"/>
                      <w:sz w:val="18"/>
                      <w:szCs w:val="18"/>
                      <w:highlight w:val="none"/>
                    </w:rPr>
                  </w:pPr>
                  <w:r>
                    <w:rPr>
                      <w:color w:val="auto"/>
                      <w:sz w:val="18"/>
                      <w:szCs w:val="18"/>
                      <w:highlight w:val="none"/>
                    </w:rPr>
                    <w:t>14</w:t>
                  </w:r>
                </w:p>
              </w:tc>
              <w:tc>
                <w:tcPr>
                  <w:tcW w:w="683" w:type="pct"/>
                  <w:vMerge w:val="restart"/>
                  <w:tcBorders>
                    <w:tl2br w:val="nil"/>
                    <w:tr2bl w:val="nil"/>
                  </w:tcBorders>
                  <w:vAlign w:val="center"/>
                </w:tcPr>
                <w:p w14:paraId="5C6C3F28">
                  <w:pPr>
                    <w:pStyle w:val="68"/>
                    <w:spacing w:line="260" w:lineRule="exact"/>
                    <w:ind w:firstLine="0" w:firstLineChars="0"/>
                    <w:jc w:val="center"/>
                    <w:rPr>
                      <w:rFonts w:eastAsia="Times New Roman"/>
                      <w:color w:val="auto"/>
                      <w:sz w:val="18"/>
                      <w:szCs w:val="18"/>
                      <w:highlight w:val="none"/>
                    </w:rPr>
                  </w:pPr>
                  <w:r>
                    <w:rPr>
                      <w:color w:val="auto"/>
                      <w:sz w:val="18"/>
                      <w:szCs w:val="18"/>
                      <w:highlight w:val="none"/>
                    </w:rPr>
                    <w:t>污染物产生指标</w:t>
                  </w:r>
                </w:p>
              </w:tc>
              <w:tc>
                <w:tcPr>
                  <w:tcW w:w="310" w:type="pct"/>
                  <w:vMerge w:val="restart"/>
                  <w:tcBorders>
                    <w:tl2br w:val="nil"/>
                    <w:tr2bl w:val="nil"/>
                  </w:tcBorders>
                  <w:vAlign w:val="center"/>
                </w:tcPr>
                <w:p w14:paraId="3FBFC38A">
                  <w:pPr>
                    <w:pStyle w:val="68"/>
                    <w:spacing w:line="260" w:lineRule="exact"/>
                    <w:ind w:left="-105" w:leftChars="-50" w:right="-105" w:rightChars="-50" w:firstLine="0" w:firstLineChars="0"/>
                    <w:jc w:val="center"/>
                    <w:rPr>
                      <w:color w:val="auto"/>
                      <w:sz w:val="18"/>
                      <w:szCs w:val="18"/>
                      <w:highlight w:val="none"/>
                    </w:rPr>
                  </w:pPr>
                  <w:r>
                    <w:rPr>
                      <w:color w:val="auto"/>
                      <w:sz w:val="18"/>
                      <w:szCs w:val="18"/>
                      <w:highlight w:val="none"/>
                    </w:rPr>
                    <w:t>单位面积VOCs产生量*</w:t>
                  </w:r>
                </w:p>
              </w:tc>
              <w:tc>
                <w:tcPr>
                  <w:tcW w:w="485" w:type="pct"/>
                  <w:gridSpan w:val="2"/>
                  <w:tcBorders>
                    <w:tl2br w:val="nil"/>
                    <w:tr2bl w:val="nil"/>
                  </w:tcBorders>
                  <w:vAlign w:val="center"/>
                </w:tcPr>
                <w:p w14:paraId="3ABD4F16">
                  <w:pPr>
                    <w:pStyle w:val="68"/>
                    <w:spacing w:line="260" w:lineRule="exact"/>
                    <w:ind w:left="-105" w:leftChars="-50" w:right="-105" w:rightChars="-50" w:firstLine="0" w:firstLineChars="0"/>
                    <w:jc w:val="center"/>
                    <w:rPr>
                      <w:color w:val="auto"/>
                      <w:sz w:val="18"/>
                      <w:szCs w:val="18"/>
                      <w:highlight w:val="none"/>
                    </w:rPr>
                  </w:pPr>
                  <w:r>
                    <w:rPr>
                      <w:color w:val="auto"/>
                      <w:sz w:val="18"/>
                      <w:szCs w:val="18"/>
                      <w:highlight w:val="none"/>
                    </w:rPr>
                    <w:t>客车、大型机械</w:t>
                  </w:r>
                </w:p>
              </w:tc>
              <w:tc>
                <w:tcPr>
                  <w:tcW w:w="824" w:type="pct"/>
                  <w:tcBorders>
                    <w:tl2br w:val="nil"/>
                    <w:tr2bl w:val="nil"/>
                  </w:tcBorders>
                  <w:vAlign w:val="center"/>
                </w:tcPr>
                <w:p w14:paraId="0B8FE38D">
                  <w:pPr>
                    <w:pStyle w:val="68"/>
                    <w:spacing w:line="260" w:lineRule="exact"/>
                    <w:ind w:firstLine="0" w:firstLineChars="0"/>
                    <w:jc w:val="center"/>
                    <w:rPr>
                      <w:color w:val="auto"/>
                      <w:sz w:val="18"/>
                      <w:szCs w:val="18"/>
                      <w:highlight w:val="none"/>
                    </w:rPr>
                  </w:pPr>
                  <w:r>
                    <w:rPr>
                      <w:color w:val="auto"/>
                      <w:sz w:val="18"/>
                      <w:szCs w:val="18"/>
                      <w:highlight w:val="none"/>
                    </w:rPr>
                    <w:t>≤150</w:t>
                  </w:r>
                </w:p>
              </w:tc>
              <w:tc>
                <w:tcPr>
                  <w:tcW w:w="1009" w:type="pct"/>
                  <w:tcBorders>
                    <w:tl2br w:val="nil"/>
                    <w:tr2bl w:val="nil"/>
                  </w:tcBorders>
                  <w:vAlign w:val="center"/>
                </w:tcPr>
                <w:p w14:paraId="2A19428F">
                  <w:pPr>
                    <w:pStyle w:val="68"/>
                    <w:spacing w:line="260" w:lineRule="exact"/>
                    <w:ind w:firstLine="0" w:firstLineChars="0"/>
                    <w:jc w:val="center"/>
                    <w:rPr>
                      <w:color w:val="auto"/>
                      <w:sz w:val="18"/>
                      <w:szCs w:val="18"/>
                      <w:highlight w:val="none"/>
                    </w:rPr>
                  </w:pPr>
                  <w:r>
                    <w:rPr>
                      <w:color w:val="auto"/>
                      <w:sz w:val="18"/>
                      <w:szCs w:val="18"/>
                      <w:highlight w:val="none"/>
                    </w:rPr>
                    <w:t>≤210</w:t>
                  </w:r>
                </w:p>
              </w:tc>
              <w:tc>
                <w:tcPr>
                  <w:tcW w:w="664" w:type="pct"/>
                  <w:tcBorders>
                    <w:tl2br w:val="nil"/>
                    <w:tr2bl w:val="nil"/>
                  </w:tcBorders>
                  <w:vAlign w:val="center"/>
                </w:tcPr>
                <w:p w14:paraId="261B337B">
                  <w:pPr>
                    <w:pStyle w:val="68"/>
                    <w:spacing w:line="260" w:lineRule="exact"/>
                    <w:ind w:firstLine="0" w:firstLineChars="0"/>
                    <w:jc w:val="center"/>
                    <w:rPr>
                      <w:color w:val="auto"/>
                      <w:sz w:val="18"/>
                      <w:szCs w:val="18"/>
                      <w:highlight w:val="none"/>
                    </w:rPr>
                  </w:pPr>
                  <w:r>
                    <w:rPr>
                      <w:color w:val="auto"/>
                      <w:sz w:val="18"/>
                      <w:szCs w:val="18"/>
                      <w:highlight w:val="none"/>
                    </w:rPr>
                    <w:t>≤280</w:t>
                  </w:r>
                </w:p>
              </w:tc>
              <w:tc>
                <w:tcPr>
                  <w:tcW w:w="685" w:type="pct"/>
                  <w:tcBorders>
                    <w:tl2br w:val="nil"/>
                    <w:tr2bl w:val="nil"/>
                  </w:tcBorders>
                  <w:vAlign w:val="center"/>
                </w:tcPr>
                <w:p w14:paraId="7C92ACC1">
                  <w:pPr>
                    <w:pStyle w:val="68"/>
                    <w:spacing w:line="260" w:lineRule="exact"/>
                    <w:ind w:firstLine="0" w:firstLineChars="0"/>
                    <w:jc w:val="center"/>
                    <w:rPr>
                      <w:color w:val="auto"/>
                      <w:sz w:val="18"/>
                      <w:szCs w:val="18"/>
                      <w:highlight w:val="none"/>
                    </w:rPr>
                  </w:pPr>
                  <w:r>
                    <w:rPr>
                      <w:color w:val="auto"/>
                      <w:sz w:val="18"/>
                      <w:szCs w:val="18"/>
                      <w:highlight w:val="none"/>
                    </w:rPr>
                    <w:t>/</w:t>
                  </w:r>
                </w:p>
              </w:tc>
            </w:tr>
            <w:tr w14:paraId="6993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vMerge w:val="continue"/>
                  <w:tcBorders>
                    <w:tl2br w:val="nil"/>
                    <w:tr2bl w:val="nil"/>
                  </w:tcBorders>
                  <w:vAlign w:val="center"/>
                </w:tcPr>
                <w:p w14:paraId="1BA97DF8">
                  <w:pPr>
                    <w:pStyle w:val="68"/>
                    <w:spacing w:line="260" w:lineRule="exact"/>
                    <w:ind w:firstLine="0" w:firstLineChars="0"/>
                    <w:jc w:val="center"/>
                    <w:rPr>
                      <w:color w:val="auto"/>
                      <w:sz w:val="18"/>
                      <w:szCs w:val="18"/>
                      <w:highlight w:val="none"/>
                    </w:rPr>
                  </w:pPr>
                </w:p>
              </w:tc>
              <w:tc>
                <w:tcPr>
                  <w:tcW w:w="683" w:type="pct"/>
                  <w:vMerge w:val="continue"/>
                  <w:tcBorders>
                    <w:tl2br w:val="nil"/>
                    <w:tr2bl w:val="nil"/>
                  </w:tcBorders>
                  <w:vAlign w:val="center"/>
                </w:tcPr>
                <w:p w14:paraId="50525AE0">
                  <w:pPr>
                    <w:pStyle w:val="68"/>
                    <w:spacing w:line="260" w:lineRule="exact"/>
                    <w:ind w:firstLine="0" w:firstLineChars="0"/>
                    <w:jc w:val="center"/>
                    <w:rPr>
                      <w:color w:val="auto"/>
                      <w:sz w:val="18"/>
                      <w:szCs w:val="18"/>
                      <w:highlight w:val="none"/>
                    </w:rPr>
                  </w:pPr>
                </w:p>
              </w:tc>
              <w:tc>
                <w:tcPr>
                  <w:tcW w:w="310" w:type="pct"/>
                  <w:vMerge w:val="continue"/>
                  <w:tcBorders>
                    <w:tl2br w:val="nil"/>
                    <w:tr2bl w:val="nil"/>
                  </w:tcBorders>
                  <w:vAlign w:val="center"/>
                </w:tcPr>
                <w:p w14:paraId="02751DAB">
                  <w:pPr>
                    <w:pStyle w:val="68"/>
                    <w:spacing w:line="260" w:lineRule="exact"/>
                    <w:ind w:left="-105" w:leftChars="-50" w:right="-105" w:rightChars="-50" w:firstLine="0" w:firstLineChars="0"/>
                    <w:jc w:val="center"/>
                    <w:rPr>
                      <w:color w:val="auto"/>
                      <w:sz w:val="18"/>
                      <w:szCs w:val="18"/>
                      <w:highlight w:val="none"/>
                    </w:rPr>
                  </w:pPr>
                </w:p>
              </w:tc>
              <w:tc>
                <w:tcPr>
                  <w:tcW w:w="485" w:type="pct"/>
                  <w:gridSpan w:val="2"/>
                  <w:tcBorders>
                    <w:tl2br w:val="nil"/>
                    <w:tr2bl w:val="nil"/>
                  </w:tcBorders>
                  <w:vAlign w:val="center"/>
                </w:tcPr>
                <w:p w14:paraId="61FFD7E0">
                  <w:pPr>
                    <w:pStyle w:val="68"/>
                    <w:spacing w:line="260" w:lineRule="exact"/>
                    <w:ind w:left="-105" w:leftChars="-50" w:right="-105" w:rightChars="-50" w:firstLine="0" w:firstLineChars="0"/>
                    <w:jc w:val="center"/>
                    <w:rPr>
                      <w:color w:val="auto"/>
                      <w:sz w:val="18"/>
                      <w:szCs w:val="18"/>
                      <w:highlight w:val="none"/>
                    </w:rPr>
                  </w:pPr>
                  <w:r>
                    <w:rPr>
                      <w:color w:val="auto"/>
                      <w:sz w:val="18"/>
                      <w:szCs w:val="18"/>
                      <w:highlight w:val="none"/>
                    </w:rPr>
                    <w:t>其他</w:t>
                  </w:r>
                </w:p>
              </w:tc>
              <w:tc>
                <w:tcPr>
                  <w:tcW w:w="824" w:type="pct"/>
                  <w:tcBorders>
                    <w:tl2br w:val="nil"/>
                    <w:tr2bl w:val="nil"/>
                  </w:tcBorders>
                  <w:vAlign w:val="center"/>
                </w:tcPr>
                <w:p w14:paraId="2F099368">
                  <w:pPr>
                    <w:pStyle w:val="68"/>
                    <w:spacing w:line="260" w:lineRule="exact"/>
                    <w:ind w:firstLine="0" w:firstLineChars="0"/>
                    <w:jc w:val="center"/>
                    <w:rPr>
                      <w:color w:val="auto"/>
                      <w:sz w:val="18"/>
                      <w:szCs w:val="18"/>
                      <w:highlight w:val="none"/>
                    </w:rPr>
                  </w:pPr>
                  <w:r>
                    <w:rPr>
                      <w:color w:val="auto"/>
                      <w:sz w:val="18"/>
                      <w:szCs w:val="18"/>
                      <w:highlight w:val="none"/>
                    </w:rPr>
                    <w:t>≤60</w:t>
                  </w:r>
                </w:p>
              </w:tc>
              <w:tc>
                <w:tcPr>
                  <w:tcW w:w="1009" w:type="pct"/>
                  <w:tcBorders>
                    <w:tl2br w:val="nil"/>
                    <w:tr2bl w:val="nil"/>
                  </w:tcBorders>
                  <w:vAlign w:val="center"/>
                </w:tcPr>
                <w:p w14:paraId="1D68BDE5">
                  <w:pPr>
                    <w:pStyle w:val="68"/>
                    <w:spacing w:line="260" w:lineRule="exact"/>
                    <w:ind w:firstLine="0" w:firstLineChars="0"/>
                    <w:jc w:val="center"/>
                    <w:rPr>
                      <w:color w:val="auto"/>
                      <w:sz w:val="18"/>
                      <w:szCs w:val="18"/>
                      <w:highlight w:val="none"/>
                    </w:rPr>
                  </w:pPr>
                  <w:r>
                    <w:rPr>
                      <w:color w:val="auto"/>
                      <w:sz w:val="18"/>
                      <w:szCs w:val="18"/>
                      <w:highlight w:val="none"/>
                    </w:rPr>
                    <w:t>≤80</w:t>
                  </w:r>
                </w:p>
              </w:tc>
              <w:tc>
                <w:tcPr>
                  <w:tcW w:w="664" w:type="pct"/>
                  <w:tcBorders>
                    <w:tl2br w:val="nil"/>
                    <w:tr2bl w:val="nil"/>
                  </w:tcBorders>
                  <w:vAlign w:val="center"/>
                </w:tcPr>
                <w:p w14:paraId="5649CE1C">
                  <w:pPr>
                    <w:pStyle w:val="68"/>
                    <w:spacing w:line="260" w:lineRule="exact"/>
                    <w:ind w:firstLine="0" w:firstLineChars="0"/>
                    <w:jc w:val="center"/>
                    <w:rPr>
                      <w:color w:val="auto"/>
                      <w:sz w:val="18"/>
                      <w:szCs w:val="18"/>
                      <w:highlight w:val="none"/>
                    </w:rPr>
                  </w:pPr>
                  <w:r>
                    <w:rPr>
                      <w:color w:val="auto"/>
                      <w:sz w:val="18"/>
                      <w:szCs w:val="18"/>
                      <w:highlight w:val="none"/>
                    </w:rPr>
                    <w:t>≤100</w:t>
                  </w:r>
                </w:p>
              </w:tc>
              <w:tc>
                <w:tcPr>
                  <w:tcW w:w="685" w:type="pct"/>
                  <w:tcBorders>
                    <w:tl2br w:val="nil"/>
                    <w:tr2bl w:val="nil"/>
                  </w:tcBorders>
                  <w:vAlign w:val="center"/>
                </w:tcPr>
                <w:p w14:paraId="6874F2CB">
                  <w:pPr>
                    <w:pStyle w:val="68"/>
                    <w:spacing w:line="260" w:lineRule="exact"/>
                    <w:ind w:firstLine="0" w:firstLineChars="0"/>
                    <w:jc w:val="center"/>
                    <w:rPr>
                      <w:color w:val="auto"/>
                      <w:sz w:val="18"/>
                      <w:szCs w:val="18"/>
                      <w:highlight w:val="none"/>
                    </w:rPr>
                  </w:pPr>
                  <w:r>
                    <w:rPr>
                      <w:color w:val="auto"/>
                      <w:sz w:val="18"/>
                      <w:szCs w:val="18"/>
                      <w:highlight w:val="none"/>
                    </w:rPr>
                    <w:t>0.087</w:t>
                  </w:r>
                </w:p>
              </w:tc>
            </w:tr>
            <w:tr w14:paraId="5252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514FDFBD">
                  <w:pPr>
                    <w:pStyle w:val="68"/>
                    <w:spacing w:line="260" w:lineRule="exact"/>
                    <w:ind w:firstLine="0" w:firstLineChars="0"/>
                    <w:jc w:val="center"/>
                    <w:rPr>
                      <w:color w:val="auto"/>
                      <w:sz w:val="18"/>
                      <w:szCs w:val="18"/>
                      <w:highlight w:val="none"/>
                    </w:rPr>
                  </w:pPr>
                  <w:r>
                    <w:rPr>
                      <w:color w:val="auto"/>
                      <w:sz w:val="18"/>
                      <w:szCs w:val="18"/>
                      <w:highlight w:val="none"/>
                    </w:rPr>
                    <w:t>15</w:t>
                  </w:r>
                </w:p>
              </w:tc>
              <w:tc>
                <w:tcPr>
                  <w:tcW w:w="683" w:type="pct"/>
                  <w:vMerge w:val="continue"/>
                  <w:tcBorders>
                    <w:tl2br w:val="nil"/>
                    <w:tr2bl w:val="nil"/>
                  </w:tcBorders>
                  <w:vAlign w:val="center"/>
                </w:tcPr>
                <w:p w14:paraId="00472B15">
                  <w:pPr>
                    <w:pStyle w:val="68"/>
                    <w:spacing w:line="260" w:lineRule="exact"/>
                    <w:ind w:firstLine="0" w:firstLineChars="0"/>
                    <w:jc w:val="center"/>
                    <w:rPr>
                      <w:rFonts w:eastAsia="Times New Roman"/>
                      <w:color w:val="auto"/>
                      <w:sz w:val="18"/>
                      <w:szCs w:val="18"/>
                      <w:highlight w:val="none"/>
                    </w:rPr>
                  </w:pPr>
                </w:p>
              </w:tc>
              <w:tc>
                <w:tcPr>
                  <w:tcW w:w="795" w:type="pct"/>
                  <w:gridSpan w:val="3"/>
                  <w:tcBorders>
                    <w:tl2br w:val="nil"/>
                    <w:tr2bl w:val="nil"/>
                  </w:tcBorders>
                  <w:vAlign w:val="center"/>
                </w:tcPr>
                <w:p w14:paraId="454C7ACD">
                  <w:pPr>
                    <w:pStyle w:val="68"/>
                    <w:spacing w:line="260" w:lineRule="exact"/>
                    <w:ind w:firstLine="0" w:firstLineChars="0"/>
                    <w:jc w:val="center"/>
                    <w:rPr>
                      <w:color w:val="auto"/>
                      <w:sz w:val="18"/>
                      <w:szCs w:val="18"/>
                      <w:highlight w:val="none"/>
                    </w:rPr>
                  </w:pPr>
                  <w:r>
                    <w:rPr>
                      <w:color w:val="auto"/>
                      <w:sz w:val="18"/>
                      <w:szCs w:val="18"/>
                      <w:highlight w:val="none"/>
                    </w:rPr>
                    <w:t>单位面积CODcr产生量*</w:t>
                  </w:r>
                </w:p>
              </w:tc>
              <w:tc>
                <w:tcPr>
                  <w:tcW w:w="824" w:type="pct"/>
                  <w:tcBorders>
                    <w:tl2br w:val="nil"/>
                    <w:tr2bl w:val="nil"/>
                  </w:tcBorders>
                  <w:vAlign w:val="center"/>
                </w:tcPr>
                <w:p w14:paraId="220FF0D4">
                  <w:pPr>
                    <w:pStyle w:val="68"/>
                    <w:spacing w:line="260" w:lineRule="exact"/>
                    <w:ind w:firstLine="0" w:firstLineChars="0"/>
                    <w:jc w:val="center"/>
                    <w:rPr>
                      <w:color w:val="auto"/>
                      <w:sz w:val="18"/>
                      <w:szCs w:val="18"/>
                      <w:highlight w:val="none"/>
                    </w:rPr>
                  </w:pPr>
                  <w:r>
                    <w:rPr>
                      <w:color w:val="auto"/>
                      <w:sz w:val="18"/>
                      <w:szCs w:val="18"/>
                      <w:highlight w:val="none"/>
                    </w:rPr>
                    <w:t>≤2</w:t>
                  </w:r>
                </w:p>
              </w:tc>
              <w:tc>
                <w:tcPr>
                  <w:tcW w:w="1009" w:type="pct"/>
                  <w:tcBorders>
                    <w:tl2br w:val="nil"/>
                    <w:tr2bl w:val="nil"/>
                  </w:tcBorders>
                  <w:vAlign w:val="center"/>
                </w:tcPr>
                <w:p w14:paraId="5896BB86">
                  <w:pPr>
                    <w:pStyle w:val="68"/>
                    <w:spacing w:line="260" w:lineRule="exact"/>
                    <w:ind w:firstLine="0" w:firstLineChars="0"/>
                    <w:jc w:val="center"/>
                    <w:rPr>
                      <w:color w:val="auto"/>
                      <w:sz w:val="18"/>
                      <w:szCs w:val="18"/>
                      <w:highlight w:val="none"/>
                    </w:rPr>
                  </w:pPr>
                  <w:r>
                    <w:rPr>
                      <w:color w:val="auto"/>
                      <w:sz w:val="18"/>
                      <w:szCs w:val="18"/>
                      <w:highlight w:val="none"/>
                    </w:rPr>
                    <w:t>≤2.5</w:t>
                  </w:r>
                </w:p>
              </w:tc>
              <w:tc>
                <w:tcPr>
                  <w:tcW w:w="664" w:type="pct"/>
                  <w:tcBorders>
                    <w:tl2br w:val="nil"/>
                    <w:tr2bl w:val="nil"/>
                  </w:tcBorders>
                  <w:vAlign w:val="center"/>
                </w:tcPr>
                <w:p w14:paraId="29A4DA99">
                  <w:pPr>
                    <w:pStyle w:val="68"/>
                    <w:spacing w:line="260" w:lineRule="exact"/>
                    <w:ind w:firstLine="0" w:firstLineChars="0"/>
                    <w:jc w:val="center"/>
                    <w:rPr>
                      <w:color w:val="auto"/>
                      <w:sz w:val="18"/>
                      <w:szCs w:val="18"/>
                      <w:highlight w:val="none"/>
                    </w:rPr>
                  </w:pPr>
                  <w:r>
                    <w:rPr>
                      <w:color w:val="auto"/>
                      <w:sz w:val="18"/>
                      <w:szCs w:val="18"/>
                      <w:highlight w:val="none"/>
                    </w:rPr>
                    <w:t>≤3.5</w:t>
                  </w:r>
                </w:p>
              </w:tc>
              <w:tc>
                <w:tcPr>
                  <w:tcW w:w="685" w:type="pct"/>
                  <w:tcBorders>
                    <w:tl2br w:val="nil"/>
                    <w:tr2bl w:val="nil"/>
                  </w:tcBorders>
                  <w:vAlign w:val="center"/>
                </w:tcPr>
                <w:p w14:paraId="3462EE08">
                  <w:pPr>
                    <w:pStyle w:val="68"/>
                    <w:spacing w:line="260" w:lineRule="exact"/>
                    <w:ind w:firstLine="0" w:firstLineChars="0"/>
                    <w:jc w:val="center"/>
                    <w:rPr>
                      <w:color w:val="auto"/>
                      <w:sz w:val="18"/>
                      <w:szCs w:val="18"/>
                      <w:highlight w:val="none"/>
                    </w:rPr>
                  </w:pPr>
                  <w:r>
                    <w:rPr>
                      <w:color w:val="auto"/>
                      <w:sz w:val="18"/>
                      <w:szCs w:val="18"/>
                      <w:highlight w:val="none"/>
                    </w:rPr>
                    <w:t>0</w:t>
                  </w:r>
                </w:p>
              </w:tc>
            </w:tr>
            <w:tr w14:paraId="141F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43743F4A">
                  <w:pPr>
                    <w:pStyle w:val="68"/>
                    <w:spacing w:line="260" w:lineRule="exact"/>
                    <w:ind w:firstLine="0" w:firstLineChars="0"/>
                    <w:jc w:val="center"/>
                    <w:rPr>
                      <w:color w:val="auto"/>
                      <w:sz w:val="18"/>
                      <w:szCs w:val="18"/>
                      <w:highlight w:val="none"/>
                    </w:rPr>
                  </w:pPr>
                  <w:r>
                    <w:rPr>
                      <w:color w:val="auto"/>
                      <w:sz w:val="18"/>
                      <w:szCs w:val="18"/>
                      <w:highlight w:val="none"/>
                    </w:rPr>
                    <w:t>16</w:t>
                  </w:r>
                </w:p>
              </w:tc>
              <w:tc>
                <w:tcPr>
                  <w:tcW w:w="683" w:type="pct"/>
                  <w:vMerge w:val="continue"/>
                  <w:tcBorders>
                    <w:tl2br w:val="nil"/>
                    <w:tr2bl w:val="nil"/>
                  </w:tcBorders>
                  <w:vAlign w:val="center"/>
                </w:tcPr>
                <w:p w14:paraId="5DACDBE3">
                  <w:pPr>
                    <w:pStyle w:val="68"/>
                    <w:spacing w:line="260" w:lineRule="exact"/>
                    <w:ind w:firstLine="0" w:firstLineChars="0"/>
                    <w:jc w:val="center"/>
                    <w:rPr>
                      <w:color w:val="auto"/>
                      <w:sz w:val="18"/>
                      <w:szCs w:val="18"/>
                      <w:highlight w:val="none"/>
                    </w:rPr>
                  </w:pPr>
                </w:p>
              </w:tc>
              <w:tc>
                <w:tcPr>
                  <w:tcW w:w="795" w:type="pct"/>
                  <w:gridSpan w:val="3"/>
                  <w:tcBorders>
                    <w:tl2br w:val="nil"/>
                    <w:tr2bl w:val="nil"/>
                  </w:tcBorders>
                  <w:vAlign w:val="center"/>
                </w:tcPr>
                <w:p w14:paraId="4B7C83C8">
                  <w:pPr>
                    <w:pStyle w:val="68"/>
                    <w:spacing w:line="260" w:lineRule="exact"/>
                    <w:ind w:firstLine="0" w:firstLineChars="0"/>
                    <w:jc w:val="center"/>
                    <w:rPr>
                      <w:color w:val="auto"/>
                      <w:sz w:val="18"/>
                      <w:szCs w:val="18"/>
                      <w:highlight w:val="none"/>
                    </w:rPr>
                  </w:pPr>
                  <w:r>
                    <w:rPr>
                      <w:color w:val="auto"/>
                      <w:sz w:val="18"/>
                      <w:szCs w:val="18"/>
                      <w:highlight w:val="none"/>
                    </w:rPr>
                    <w:t>单位面积危险废物产生量*</w:t>
                  </w:r>
                </w:p>
              </w:tc>
              <w:tc>
                <w:tcPr>
                  <w:tcW w:w="824" w:type="pct"/>
                  <w:tcBorders>
                    <w:tl2br w:val="nil"/>
                    <w:tr2bl w:val="nil"/>
                  </w:tcBorders>
                  <w:vAlign w:val="center"/>
                </w:tcPr>
                <w:p w14:paraId="02D87437">
                  <w:pPr>
                    <w:pStyle w:val="68"/>
                    <w:spacing w:line="260" w:lineRule="exact"/>
                    <w:ind w:firstLine="0" w:firstLineChars="0"/>
                    <w:jc w:val="center"/>
                    <w:rPr>
                      <w:color w:val="auto"/>
                      <w:sz w:val="18"/>
                      <w:szCs w:val="18"/>
                      <w:highlight w:val="none"/>
                    </w:rPr>
                  </w:pPr>
                  <w:r>
                    <w:rPr>
                      <w:color w:val="auto"/>
                      <w:sz w:val="18"/>
                      <w:szCs w:val="18"/>
                      <w:highlight w:val="none"/>
                    </w:rPr>
                    <w:t>≤90</w:t>
                  </w:r>
                </w:p>
              </w:tc>
              <w:tc>
                <w:tcPr>
                  <w:tcW w:w="1009" w:type="pct"/>
                  <w:tcBorders>
                    <w:tl2br w:val="nil"/>
                    <w:tr2bl w:val="nil"/>
                  </w:tcBorders>
                  <w:vAlign w:val="center"/>
                </w:tcPr>
                <w:p w14:paraId="44EF0C51">
                  <w:pPr>
                    <w:pStyle w:val="68"/>
                    <w:spacing w:line="260" w:lineRule="exact"/>
                    <w:ind w:firstLine="0" w:firstLineChars="0"/>
                    <w:jc w:val="center"/>
                    <w:rPr>
                      <w:color w:val="auto"/>
                      <w:sz w:val="18"/>
                      <w:szCs w:val="18"/>
                      <w:highlight w:val="none"/>
                    </w:rPr>
                  </w:pPr>
                  <w:r>
                    <w:rPr>
                      <w:color w:val="auto"/>
                      <w:sz w:val="18"/>
                      <w:szCs w:val="18"/>
                      <w:highlight w:val="none"/>
                    </w:rPr>
                    <w:t>≤110</w:t>
                  </w:r>
                </w:p>
              </w:tc>
              <w:tc>
                <w:tcPr>
                  <w:tcW w:w="664" w:type="pct"/>
                  <w:tcBorders>
                    <w:tl2br w:val="nil"/>
                    <w:tr2bl w:val="nil"/>
                  </w:tcBorders>
                  <w:vAlign w:val="center"/>
                </w:tcPr>
                <w:p w14:paraId="21B84AF5">
                  <w:pPr>
                    <w:pStyle w:val="68"/>
                    <w:spacing w:line="260" w:lineRule="exact"/>
                    <w:ind w:firstLine="0" w:firstLineChars="0"/>
                    <w:jc w:val="center"/>
                    <w:rPr>
                      <w:color w:val="auto"/>
                      <w:sz w:val="18"/>
                      <w:szCs w:val="18"/>
                      <w:highlight w:val="none"/>
                    </w:rPr>
                  </w:pPr>
                  <w:r>
                    <w:rPr>
                      <w:color w:val="auto"/>
                      <w:sz w:val="18"/>
                      <w:szCs w:val="18"/>
                      <w:highlight w:val="none"/>
                    </w:rPr>
                    <w:t>≤160</w:t>
                  </w:r>
                </w:p>
              </w:tc>
              <w:tc>
                <w:tcPr>
                  <w:tcW w:w="685" w:type="pct"/>
                  <w:tcBorders>
                    <w:tl2br w:val="nil"/>
                    <w:tr2bl w:val="nil"/>
                  </w:tcBorders>
                  <w:vAlign w:val="center"/>
                </w:tcPr>
                <w:p w14:paraId="36206715">
                  <w:pPr>
                    <w:pStyle w:val="68"/>
                    <w:spacing w:line="260" w:lineRule="exact"/>
                    <w:ind w:firstLine="0" w:firstLineChars="0"/>
                    <w:jc w:val="center"/>
                    <w:rPr>
                      <w:color w:val="auto"/>
                      <w:sz w:val="18"/>
                      <w:szCs w:val="18"/>
                      <w:highlight w:val="none"/>
                    </w:rPr>
                  </w:pPr>
                  <w:r>
                    <w:rPr>
                      <w:color w:val="auto"/>
                      <w:sz w:val="18"/>
                      <w:szCs w:val="18"/>
                      <w:highlight w:val="none"/>
                    </w:rPr>
                    <w:t>0.168</w:t>
                  </w:r>
                </w:p>
              </w:tc>
            </w:tr>
            <w:tr w14:paraId="4B25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335" w:type="pct"/>
                  <w:tcBorders>
                    <w:tl2br w:val="nil"/>
                    <w:tr2bl w:val="nil"/>
                  </w:tcBorders>
                  <w:vAlign w:val="center"/>
                </w:tcPr>
                <w:p w14:paraId="10113FA3">
                  <w:pPr>
                    <w:pStyle w:val="68"/>
                    <w:spacing w:line="280" w:lineRule="exact"/>
                    <w:ind w:firstLine="0" w:firstLineChars="0"/>
                    <w:jc w:val="center"/>
                    <w:rPr>
                      <w:rFonts w:eastAsia="Times New Roman"/>
                      <w:color w:val="auto"/>
                      <w:sz w:val="18"/>
                      <w:szCs w:val="18"/>
                      <w:highlight w:val="none"/>
                    </w:rPr>
                  </w:pPr>
                  <w:r>
                    <w:rPr>
                      <w:color w:val="auto"/>
                      <w:sz w:val="18"/>
                      <w:szCs w:val="18"/>
                      <w:highlight w:val="none"/>
                    </w:rPr>
                    <w:t>1</w:t>
                  </w:r>
                </w:p>
              </w:tc>
              <w:tc>
                <w:tcPr>
                  <w:tcW w:w="683" w:type="pct"/>
                  <w:vMerge w:val="restart"/>
                  <w:tcBorders>
                    <w:tl2br w:val="nil"/>
                    <w:tr2bl w:val="nil"/>
                  </w:tcBorders>
                  <w:vAlign w:val="center"/>
                </w:tcPr>
                <w:p w14:paraId="00C309FD">
                  <w:pPr>
                    <w:pStyle w:val="68"/>
                    <w:spacing w:line="280" w:lineRule="exact"/>
                    <w:ind w:firstLine="0" w:firstLineChars="0"/>
                    <w:jc w:val="center"/>
                    <w:rPr>
                      <w:rFonts w:eastAsia="Times New Roman"/>
                      <w:color w:val="auto"/>
                      <w:sz w:val="18"/>
                      <w:szCs w:val="18"/>
                      <w:highlight w:val="none"/>
                    </w:rPr>
                  </w:pPr>
                  <w:r>
                    <w:rPr>
                      <w:color w:val="auto"/>
                      <w:sz w:val="18"/>
                      <w:szCs w:val="18"/>
                      <w:highlight w:val="none"/>
                    </w:rPr>
                    <w:t>环境管理指标</w:t>
                  </w:r>
                </w:p>
              </w:tc>
              <w:tc>
                <w:tcPr>
                  <w:tcW w:w="310" w:type="pct"/>
                  <w:vMerge w:val="restart"/>
                  <w:tcBorders>
                    <w:tl2br w:val="nil"/>
                    <w:tr2bl w:val="nil"/>
                  </w:tcBorders>
                  <w:vAlign w:val="center"/>
                </w:tcPr>
                <w:p w14:paraId="5562E41C">
                  <w:pPr>
                    <w:pStyle w:val="68"/>
                    <w:spacing w:line="280" w:lineRule="exact"/>
                    <w:ind w:firstLine="0" w:firstLineChars="0"/>
                    <w:jc w:val="center"/>
                    <w:rPr>
                      <w:rFonts w:eastAsia="Times New Roman"/>
                      <w:color w:val="auto"/>
                      <w:sz w:val="18"/>
                      <w:szCs w:val="18"/>
                      <w:highlight w:val="none"/>
                    </w:rPr>
                  </w:pPr>
                  <w:r>
                    <w:rPr>
                      <w:color w:val="auto"/>
                      <w:sz w:val="18"/>
                      <w:szCs w:val="18"/>
                      <w:highlight w:val="none"/>
                    </w:rPr>
                    <w:t>环境管理</w:t>
                  </w:r>
                </w:p>
              </w:tc>
              <w:tc>
                <w:tcPr>
                  <w:tcW w:w="2984" w:type="pct"/>
                  <w:gridSpan w:val="5"/>
                  <w:tcBorders>
                    <w:tl2br w:val="nil"/>
                    <w:tr2bl w:val="nil"/>
                  </w:tcBorders>
                  <w:vAlign w:val="center"/>
                </w:tcPr>
                <w:p w14:paraId="4DD5DEAA">
                  <w:pPr>
                    <w:pStyle w:val="94"/>
                    <w:widowControl w:val="0"/>
                    <w:autoSpaceDE w:val="0"/>
                    <w:autoSpaceDN w:val="0"/>
                    <w:adjustRightInd w:val="0"/>
                    <w:spacing w:before="0" w:after="0" w:line="280" w:lineRule="exact"/>
                    <w:jc w:val="left"/>
                    <w:rPr>
                      <w:rFonts w:ascii="Times New Roman" w:hAnsi="Times New Roman"/>
                      <w:b/>
                      <w:color w:val="auto"/>
                      <w:sz w:val="18"/>
                      <w:szCs w:val="18"/>
                      <w:highlight w:val="none"/>
                      <w:lang w:eastAsia="zh-CN"/>
                    </w:rPr>
                  </w:pPr>
                  <w:r>
                    <w:rPr>
                      <w:rFonts w:ascii="Times New Roman" w:hAnsi="Times New Roman"/>
                      <w:color w:val="auto"/>
                      <w:sz w:val="18"/>
                      <w:highlight w:val="none"/>
                      <w:lang w:eastAsia="zh-CN"/>
                    </w:rPr>
                    <w:t>符合国家和地方有关环境法律、法规，污染物排放达到国家和地方排放标准；满足环境影响评价、环保“三同时”制度、总量控制和污染许可证管理要求</w:t>
                  </w:r>
                </w:p>
              </w:tc>
              <w:tc>
                <w:tcPr>
                  <w:tcW w:w="685" w:type="pct"/>
                  <w:tcBorders>
                    <w:tl2br w:val="nil"/>
                    <w:tr2bl w:val="nil"/>
                  </w:tcBorders>
                  <w:vAlign w:val="center"/>
                </w:tcPr>
                <w:p w14:paraId="20CBF28E">
                  <w:pPr>
                    <w:pStyle w:val="68"/>
                    <w:spacing w:line="280" w:lineRule="exact"/>
                    <w:ind w:firstLine="0" w:firstLineChars="0"/>
                    <w:jc w:val="center"/>
                    <w:rPr>
                      <w:color w:val="auto"/>
                      <w:sz w:val="18"/>
                      <w:szCs w:val="18"/>
                      <w:highlight w:val="none"/>
                    </w:rPr>
                  </w:pPr>
                  <w:r>
                    <w:rPr>
                      <w:color w:val="auto"/>
                      <w:sz w:val="18"/>
                      <w:szCs w:val="18"/>
                      <w:highlight w:val="none"/>
                    </w:rPr>
                    <w:t>符合</w:t>
                  </w:r>
                </w:p>
              </w:tc>
            </w:tr>
            <w:tr w14:paraId="3A705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335" w:type="pct"/>
                  <w:tcBorders>
                    <w:tl2br w:val="nil"/>
                    <w:tr2bl w:val="nil"/>
                  </w:tcBorders>
                  <w:vAlign w:val="center"/>
                </w:tcPr>
                <w:p w14:paraId="658D9947">
                  <w:pPr>
                    <w:pStyle w:val="68"/>
                    <w:spacing w:line="280" w:lineRule="exact"/>
                    <w:ind w:firstLine="0" w:firstLineChars="0"/>
                    <w:jc w:val="center"/>
                    <w:rPr>
                      <w:color w:val="auto"/>
                      <w:sz w:val="18"/>
                      <w:szCs w:val="18"/>
                      <w:highlight w:val="none"/>
                    </w:rPr>
                  </w:pPr>
                  <w:r>
                    <w:rPr>
                      <w:color w:val="auto"/>
                      <w:sz w:val="18"/>
                      <w:szCs w:val="18"/>
                      <w:highlight w:val="none"/>
                    </w:rPr>
                    <w:t>2</w:t>
                  </w:r>
                </w:p>
              </w:tc>
              <w:tc>
                <w:tcPr>
                  <w:tcW w:w="683" w:type="pct"/>
                  <w:vMerge w:val="continue"/>
                  <w:tcBorders>
                    <w:tl2br w:val="nil"/>
                    <w:tr2bl w:val="nil"/>
                  </w:tcBorders>
                  <w:vAlign w:val="center"/>
                </w:tcPr>
                <w:p w14:paraId="043E3088">
                  <w:pPr>
                    <w:pStyle w:val="68"/>
                    <w:spacing w:line="280" w:lineRule="exact"/>
                    <w:ind w:firstLine="0" w:firstLineChars="0"/>
                    <w:jc w:val="center"/>
                    <w:rPr>
                      <w:color w:val="auto"/>
                      <w:sz w:val="18"/>
                      <w:szCs w:val="18"/>
                      <w:highlight w:val="none"/>
                    </w:rPr>
                  </w:pPr>
                </w:p>
              </w:tc>
              <w:tc>
                <w:tcPr>
                  <w:tcW w:w="310" w:type="pct"/>
                  <w:vMerge w:val="continue"/>
                  <w:tcBorders>
                    <w:tl2br w:val="nil"/>
                    <w:tr2bl w:val="nil"/>
                  </w:tcBorders>
                  <w:vAlign w:val="center"/>
                </w:tcPr>
                <w:p w14:paraId="60D88EEC">
                  <w:pPr>
                    <w:pStyle w:val="68"/>
                    <w:spacing w:line="280" w:lineRule="exact"/>
                    <w:ind w:firstLine="0" w:firstLineChars="0"/>
                    <w:jc w:val="center"/>
                    <w:rPr>
                      <w:color w:val="auto"/>
                      <w:sz w:val="18"/>
                      <w:szCs w:val="18"/>
                      <w:highlight w:val="none"/>
                    </w:rPr>
                  </w:pPr>
                </w:p>
              </w:tc>
              <w:tc>
                <w:tcPr>
                  <w:tcW w:w="2984" w:type="pct"/>
                  <w:gridSpan w:val="5"/>
                  <w:tcBorders>
                    <w:tl2br w:val="nil"/>
                    <w:tr2bl w:val="nil"/>
                  </w:tcBorders>
                  <w:vAlign w:val="center"/>
                </w:tcPr>
                <w:p w14:paraId="6EEFD271">
                  <w:pPr>
                    <w:pStyle w:val="94"/>
                    <w:widowControl w:val="0"/>
                    <w:autoSpaceDE w:val="0"/>
                    <w:autoSpaceDN w:val="0"/>
                    <w:adjustRightInd w:val="0"/>
                    <w:spacing w:before="0" w:after="0" w:line="280" w:lineRule="exact"/>
                    <w:jc w:val="left"/>
                    <w:rPr>
                      <w:rFonts w:ascii="Times New Roman" w:hAnsi="Times New Roman"/>
                      <w:color w:val="auto"/>
                      <w:sz w:val="18"/>
                      <w:szCs w:val="18"/>
                      <w:highlight w:val="none"/>
                      <w:lang w:eastAsia="zh-CN"/>
                    </w:rPr>
                  </w:pPr>
                  <w:r>
                    <w:rPr>
                      <w:rFonts w:ascii="Times New Roman" w:hAnsi="Times New Roman"/>
                      <w:color w:val="auto"/>
                      <w:sz w:val="18"/>
                      <w:highlight w:val="none"/>
                      <w:lang w:eastAsia="zh-CN"/>
                    </w:rPr>
                    <w:t>一般工业固体废物贮存按照 GB 18599相关规定执行；危险废物（包括生产过程中产生的废漆渣、废溶剂等）的贮存严格按照 GB 18597相关规定执行，后续应交持有危险废物经营许可证的单位处置</w:t>
                  </w:r>
                </w:p>
              </w:tc>
              <w:tc>
                <w:tcPr>
                  <w:tcW w:w="685" w:type="pct"/>
                  <w:tcBorders>
                    <w:tl2br w:val="nil"/>
                    <w:tr2bl w:val="nil"/>
                  </w:tcBorders>
                  <w:vAlign w:val="center"/>
                </w:tcPr>
                <w:p w14:paraId="016929AC">
                  <w:pPr>
                    <w:pStyle w:val="68"/>
                    <w:spacing w:line="280" w:lineRule="exact"/>
                    <w:ind w:firstLine="0" w:firstLineChars="0"/>
                    <w:jc w:val="center"/>
                    <w:rPr>
                      <w:color w:val="auto"/>
                      <w:sz w:val="18"/>
                      <w:szCs w:val="18"/>
                      <w:highlight w:val="none"/>
                    </w:rPr>
                  </w:pPr>
                  <w:r>
                    <w:rPr>
                      <w:color w:val="auto"/>
                      <w:sz w:val="18"/>
                      <w:szCs w:val="18"/>
                      <w:highlight w:val="none"/>
                    </w:rPr>
                    <w:t>符合</w:t>
                  </w:r>
                </w:p>
              </w:tc>
            </w:tr>
            <w:tr w14:paraId="6E35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04035487">
                  <w:pPr>
                    <w:pStyle w:val="68"/>
                    <w:spacing w:line="280" w:lineRule="exact"/>
                    <w:ind w:firstLine="0" w:firstLineChars="0"/>
                    <w:jc w:val="center"/>
                    <w:rPr>
                      <w:rFonts w:eastAsia="Times New Roman"/>
                      <w:color w:val="auto"/>
                      <w:sz w:val="18"/>
                      <w:szCs w:val="18"/>
                      <w:highlight w:val="none"/>
                    </w:rPr>
                  </w:pPr>
                  <w:r>
                    <w:rPr>
                      <w:rFonts w:eastAsia="Times New Roman"/>
                      <w:color w:val="auto"/>
                      <w:sz w:val="18"/>
                      <w:szCs w:val="18"/>
                      <w:highlight w:val="none"/>
                    </w:rPr>
                    <w:t>3</w:t>
                  </w:r>
                </w:p>
              </w:tc>
              <w:tc>
                <w:tcPr>
                  <w:tcW w:w="683" w:type="pct"/>
                  <w:vMerge w:val="continue"/>
                  <w:tcBorders>
                    <w:tl2br w:val="nil"/>
                    <w:tr2bl w:val="nil"/>
                  </w:tcBorders>
                  <w:vAlign w:val="center"/>
                </w:tcPr>
                <w:p w14:paraId="0ECE6D0D">
                  <w:pPr>
                    <w:pStyle w:val="68"/>
                    <w:spacing w:line="280" w:lineRule="exact"/>
                    <w:ind w:firstLine="0" w:firstLineChars="0"/>
                    <w:jc w:val="center"/>
                    <w:rPr>
                      <w:color w:val="auto"/>
                      <w:sz w:val="18"/>
                      <w:szCs w:val="18"/>
                      <w:highlight w:val="none"/>
                    </w:rPr>
                  </w:pPr>
                </w:p>
              </w:tc>
              <w:tc>
                <w:tcPr>
                  <w:tcW w:w="310" w:type="pct"/>
                  <w:vMerge w:val="continue"/>
                  <w:tcBorders>
                    <w:tl2br w:val="nil"/>
                    <w:tr2bl w:val="nil"/>
                  </w:tcBorders>
                  <w:vAlign w:val="center"/>
                </w:tcPr>
                <w:p w14:paraId="203A536E">
                  <w:pPr>
                    <w:pStyle w:val="68"/>
                    <w:spacing w:line="280" w:lineRule="exact"/>
                    <w:ind w:firstLine="0" w:firstLineChars="0"/>
                    <w:jc w:val="center"/>
                    <w:rPr>
                      <w:rFonts w:eastAsia="Times New Roman"/>
                      <w:color w:val="auto"/>
                      <w:sz w:val="18"/>
                      <w:szCs w:val="18"/>
                      <w:highlight w:val="none"/>
                    </w:rPr>
                  </w:pPr>
                </w:p>
              </w:tc>
              <w:tc>
                <w:tcPr>
                  <w:tcW w:w="2984" w:type="pct"/>
                  <w:gridSpan w:val="5"/>
                  <w:tcBorders>
                    <w:tl2br w:val="nil"/>
                    <w:tr2bl w:val="nil"/>
                  </w:tcBorders>
                  <w:vAlign w:val="center"/>
                </w:tcPr>
                <w:p w14:paraId="789F7647">
                  <w:pPr>
                    <w:pStyle w:val="94"/>
                    <w:widowControl w:val="0"/>
                    <w:autoSpaceDE w:val="0"/>
                    <w:autoSpaceDN w:val="0"/>
                    <w:adjustRightInd w:val="0"/>
                    <w:spacing w:before="0" w:after="0" w:line="280" w:lineRule="exact"/>
                    <w:jc w:val="left"/>
                    <w:rPr>
                      <w:rFonts w:ascii="Times New Roman" w:hAnsi="Times New Roman"/>
                      <w:color w:val="auto"/>
                      <w:sz w:val="18"/>
                      <w:szCs w:val="18"/>
                      <w:highlight w:val="none"/>
                      <w:lang w:eastAsia="zh-CN"/>
                    </w:rPr>
                  </w:pPr>
                  <w:r>
                    <w:rPr>
                      <w:rFonts w:ascii="Times New Roman" w:hAnsi="Times New Roman"/>
                      <w:color w:val="auto"/>
                      <w:sz w:val="18"/>
                      <w:highlight w:val="none"/>
                      <w:lang w:eastAsia="zh-CN"/>
                    </w:rPr>
                    <w:t>符合国家和地方相关产业政策、不使用国家和地方命令淘汰或禁止的落后工艺和装备，禁止使用“高耗能落后机电设备（产品）淘汰目录”规定的内容，禁止使用不符合国家或地方有关有害物质限制标准的涂料</w:t>
                  </w:r>
                </w:p>
              </w:tc>
              <w:tc>
                <w:tcPr>
                  <w:tcW w:w="685" w:type="pct"/>
                  <w:tcBorders>
                    <w:tl2br w:val="nil"/>
                    <w:tr2bl w:val="nil"/>
                  </w:tcBorders>
                  <w:vAlign w:val="center"/>
                </w:tcPr>
                <w:p w14:paraId="18898166">
                  <w:pPr>
                    <w:pStyle w:val="68"/>
                    <w:spacing w:line="280" w:lineRule="exact"/>
                    <w:ind w:firstLine="0" w:firstLineChars="0"/>
                    <w:jc w:val="center"/>
                    <w:rPr>
                      <w:color w:val="auto"/>
                      <w:sz w:val="18"/>
                      <w:szCs w:val="18"/>
                      <w:highlight w:val="none"/>
                    </w:rPr>
                  </w:pPr>
                  <w:r>
                    <w:rPr>
                      <w:color w:val="auto"/>
                      <w:sz w:val="18"/>
                      <w:szCs w:val="18"/>
                      <w:highlight w:val="none"/>
                    </w:rPr>
                    <w:t>符合</w:t>
                  </w:r>
                </w:p>
              </w:tc>
            </w:tr>
            <w:tr w14:paraId="52B1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24D571D6">
                  <w:pPr>
                    <w:pStyle w:val="68"/>
                    <w:spacing w:line="280" w:lineRule="exact"/>
                    <w:ind w:firstLine="0" w:firstLineChars="0"/>
                    <w:jc w:val="center"/>
                    <w:rPr>
                      <w:color w:val="auto"/>
                      <w:sz w:val="18"/>
                      <w:szCs w:val="18"/>
                      <w:highlight w:val="none"/>
                    </w:rPr>
                  </w:pPr>
                  <w:r>
                    <w:rPr>
                      <w:color w:val="auto"/>
                      <w:sz w:val="18"/>
                      <w:szCs w:val="18"/>
                      <w:highlight w:val="none"/>
                    </w:rPr>
                    <w:t>4</w:t>
                  </w:r>
                </w:p>
              </w:tc>
              <w:tc>
                <w:tcPr>
                  <w:tcW w:w="683" w:type="pct"/>
                  <w:vMerge w:val="continue"/>
                  <w:tcBorders>
                    <w:tl2br w:val="nil"/>
                    <w:tr2bl w:val="nil"/>
                  </w:tcBorders>
                  <w:vAlign w:val="center"/>
                </w:tcPr>
                <w:p w14:paraId="2B7CE600">
                  <w:pPr>
                    <w:pStyle w:val="68"/>
                    <w:spacing w:line="280" w:lineRule="exact"/>
                    <w:ind w:firstLine="0" w:firstLineChars="0"/>
                    <w:jc w:val="center"/>
                    <w:rPr>
                      <w:color w:val="auto"/>
                      <w:sz w:val="18"/>
                      <w:szCs w:val="18"/>
                      <w:highlight w:val="none"/>
                    </w:rPr>
                  </w:pPr>
                </w:p>
              </w:tc>
              <w:tc>
                <w:tcPr>
                  <w:tcW w:w="310" w:type="pct"/>
                  <w:vMerge w:val="continue"/>
                  <w:tcBorders>
                    <w:tl2br w:val="nil"/>
                    <w:tr2bl w:val="nil"/>
                  </w:tcBorders>
                  <w:vAlign w:val="center"/>
                </w:tcPr>
                <w:p w14:paraId="71905DDF">
                  <w:pPr>
                    <w:pStyle w:val="68"/>
                    <w:spacing w:line="280" w:lineRule="exact"/>
                    <w:ind w:firstLine="0" w:firstLineChars="0"/>
                    <w:jc w:val="center"/>
                    <w:rPr>
                      <w:color w:val="auto"/>
                      <w:sz w:val="18"/>
                      <w:szCs w:val="18"/>
                      <w:highlight w:val="none"/>
                    </w:rPr>
                  </w:pPr>
                </w:p>
              </w:tc>
              <w:tc>
                <w:tcPr>
                  <w:tcW w:w="2984" w:type="pct"/>
                  <w:gridSpan w:val="5"/>
                  <w:tcBorders>
                    <w:tl2br w:val="nil"/>
                    <w:tr2bl w:val="nil"/>
                  </w:tcBorders>
                  <w:vAlign w:val="center"/>
                </w:tcPr>
                <w:p w14:paraId="4A6E25FA">
                  <w:pPr>
                    <w:pStyle w:val="94"/>
                    <w:widowControl w:val="0"/>
                    <w:autoSpaceDE w:val="0"/>
                    <w:autoSpaceDN w:val="0"/>
                    <w:adjustRightInd w:val="0"/>
                    <w:spacing w:before="0" w:after="0" w:line="280" w:lineRule="exact"/>
                    <w:jc w:val="left"/>
                    <w:rPr>
                      <w:rFonts w:ascii="Times New Roman" w:hAnsi="Times New Roman"/>
                      <w:color w:val="auto"/>
                      <w:sz w:val="18"/>
                      <w:szCs w:val="18"/>
                      <w:highlight w:val="none"/>
                      <w:lang w:eastAsia="zh-CN"/>
                    </w:rPr>
                  </w:pPr>
                  <w:r>
                    <w:rPr>
                      <w:rFonts w:ascii="Times New Roman" w:hAnsi="Times New Roman"/>
                      <w:color w:val="auto"/>
                      <w:sz w:val="18"/>
                      <w:highlight w:val="none"/>
                      <w:lang w:eastAsia="zh-CN"/>
                    </w:rPr>
                    <w:t>禁止在前处理工艺中使用苯；禁止在大面积除油和除旧漆中使用甲苯、二甲苯和汽油</w:t>
                  </w:r>
                </w:p>
              </w:tc>
              <w:tc>
                <w:tcPr>
                  <w:tcW w:w="685" w:type="pct"/>
                  <w:tcBorders>
                    <w:tl2br w:val="nil"/>
                    <w:tr2bl w:val="nil"/>
                  </w:tcBorders>
                  <w:vAlign w:val="center"/>
                </w:tcPr>
                <w:p w14:paraId="7EB3CC4C">
                  <w:pPr>
                    <w:pStyle w:val="68"/>
                    <w:spacing w:line="280" w:lineRule="exact"/>
                    <w:ind w:firstLine="0" w:firstLineChars="0"/>
                    <w:jc w:val="center"/>
                    <w:rPr>
                      <w:color w:val="auto"/>
                      <w:sz w:val="18"/>
                      <w:szCs w:val="18"/>
                      <w:highlight w:val="none"/>
                    </w:rPr>
                  </w:pPr>
                  <w:r>
                    <w:rPr>
                      <w:color w:val="auto"/>
                      <w:sz w:val="18"/>
                      <w:szCs w:val="18"/>
                      <w:highlight w:val="none"/>
                    </w:rPr>
                    <w:t>本项目不进行前处理</w:t>
                  </w:r>
                </w:p>
              </w:tc>
            </w:tr>
            <w:tr w14:paraId="4642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7C171C09">
                  <w:pPr>
                    <w:pStyle w:val="68"/>
                    <w:spacing w:line="280" w:lineRule="exact"/>
                    <w:ind w:firstLine="0" w:firstLineChars="0"/>
                    <w:jc w:val="center"/>
                    <w:rPr>
                      <w:rFonts w:eastAsia="Times New Roman"/>
                      <w:color w:val="auto"/>
                      <w:sz w:val="18"/>
                      <w:szCs w:val="18"/>
                      <w:highlight w:val="none"/>
                    </w:rPr>
                  </w:pPr>
                  <w:r>
                    <w:rPr>
                      <w:color w:val="auto"/>
                      <w:sz w:val="18"/>
                      <w:szCs w:val="18"/>
                      <w:highlight w:val="none"/>
                    </w:rPr>
                    <w:t>5</w:t>
                  </w:r>
                </w:p>
              </w:tc>
              <w:tc>
                <w:tcPr>
                  <w:tcW w:w="683" w:type="pct"/>
                  <w:vMerge w:val="continue"/>
                  <w:tcBorders>
                    <w:tl2br w:val="nil"/>
                    <w:tr2bl w:val="nil"/>
                  </w:tcBorders>
                  <w:vAlign w:val="center"/>
                </w:tcPr>
                <w:p w14:paraId="1D9B88B2">
                  <w:pPr>
                    <w:pStyle w:val="68"/>
                    <w:spacing w:line="280" w:lineRule="exact"/>
                    <w:ind w:firstLine="0" w:firstLineChars="0"/>
                    <w:jc w:val="center"/>
                    <w:rPr>
                      <w:color w:val="auto"/>
                      <w:sz w:val="18"/>
                      <w:szCs w:val="18"/>
                      <w:highlight w:val="none"/>
                    </w:rPr>
                  </w:pPr>
                </w:p>
              </w:tc>
              <w:tc>
                <w:tcPr>
                  <w:tcW w:w="310" w:type="pct"/>
                  <w:vMerge w:val="continue"/>
                  <w:tcBorders>
                    <w:tl2br w:val="nil"/>
                    <w:tr2bl w:val="nil"/>
                  </w:tcBorders>
                  <w:vAlign w:val="center"/>
                </w:tcPr>
                <w:p w14:paraId="72D7DF37">
                  <w:pPr>
                    <w:pStyle w:val="68"/>
                    <w:spacing w:line="280" w:lineRule="exact"/>
                    <w:ind w:firstLine="0" w:firstLineChars="0"/>
                    <w:jc w:val="center"/>
                    <w:rPr>
                      <w:rFonts w:eastAsia="Times New Roman"/>
                      <w:color w:val="auto"/>
                      <w:sz w:val="18"/>
                      <w:szCs w:val="18"/>
                      <w:highlight w:val="none"/>
                    </w:rPr>
                  </w:pPr>
                </w:p>
              </w:tc>
              <w:tc>
                <w:tcPr>
                  <w:tcW w:w="2984" w:type="pct"/>
                  <w:gridSpan w:val="5"/>
                  <w:tcBorders>
                    <w:tl2br w:val="nil"/>
                    <w:tr2bl w:val="nil"/>
                  </w:tcBorders>
                  <w:vAlign w:val="center"/>
                </w:tcPr>
                <w:p w14:paraId="5E9B36EB">
                  <w:pPr>
                    <w:pStyle w:val="94"/>
                    <w:widowControl w:val="0"/>
                    <w:autoSpaceDE w:val="0"/>
                    <w:autoSpaceDN w:val="0"/>
                    <w:adjustRightInd w:val="0"/>
                    <w:spacing w:before="0" w:after="0" w:line="280" w:lineRule="exact"/>
                    <w:jc w:val="left"/>
                    <w:rPr>
                      <w:rFonts w:ascii="Times New Roman" w:hAnsi="Times New Roman" w:eastAsia="宋体"/>
                      <w:b/>
                      <w:color w:val="auto"/>
                      <w:sz w:val="18"/>
                      <w:szCs w:val="18"/>
                      <w:highlight w:val="none"/>
                      <w:lang w:eastAsia="zh-CN"/>
                    </w:rPr>
                  </w:pPr>
                  <w:r>
                    <w:rPr>
                      <w:rFonts w:ascii="Times New Roman" w:hAnsi="Times New Roman"/>
                      <w:color w:val="auto"/>
                      <w:sz w:val="18"/>
                      <w:highlight w:val="none"/>
                      <w:lang w:eastAsia="zh-CN"/>
                    </w:rPr>
                    <w:t>限制使用含二氯乙烷的清洗液；限制使用含铬酸盐的清洗液</w:t>
                  </w:r>
                </w:p>
              </w:tc>
              <w:tc>
                <w:tcPr>
                  <w:tcW w:w="685" w:type="pct"/>
                  <w:tcBorders>
                    <w:tl2br w:val="nil"/>
                    <w:tr2bl w:val="nil"/>
                  </w:tcBorders>
                  <w:vAlign w:val="center"/>
                </w:tcPr>
                <w:p w14:paraId="0396AB9E">
                  <w:pPr>
                    <w:pStyle w:val="68"/>
                    <w:spacing w:line="280" w:lineRule="exact"/>
                    <w:ind w:firstLine="0" w:firstLineChars="0"/>
                    <w:jc w:val="center"/>
                    <w:rPr>
                      <w:color w:val="auto"/>
                      <w:sz w:val="18"/>
                      <w:szCs w:val="18"/>
                      <w:highlight w:val="none"/>
                    </w:rPr>
                  </w:pPr>
                  <w:r>
                    <w:rPr>
                      <w:color w:val="auto"/>
                      <w:sz w:val="18"/>
                      <w:szCs w:val="18"/>
                      <w:highlight w:val="none"/>
                    </w:rPr>
                    <w:t>不使用清洗液</w:t>
                  </w:r>
                </w:p>
              </w:tc>
            </w:tr>
            <w:tr w14:paraId="180FF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00952186">
                  <w:pPr>
                    <w:pStyle w:val="68"/>
                    <w:spacing w:line="280" w:lineRule="exact"/>
                    <w:ind w:firstLine="0" w:firstLineChars="0"/>
                    <w:jc w:val="center"/>
                    <w:rPr>
                      <w:rFonts w:eastAsia="Times New Roman"/>
                      <w:color w:val="auto"/>
                      <w:sz w:val="18"/>
                      <w:szCs w:val="18"/>
                      <w:highlight w:val="none"/>
                    </w:rPr>
                  </w:pPr>
                  <w:r>
                    <w:rPr>
                      <w:color w:val="auto"/>
                      <w:sz w:val="18"/>
                      <w:szCs w:val="18"/>
                      <w:highlight w:val="none"/>
                    </w:rPr>
                    <w:t>6</w:t>
                  </w:r>
                </w:p>
              </w:tc>
              <w:tc>
                <w:tcPr>
                  <w:tcW w:w="683" w:type="pct"/>
                  <w:vMerge w:val="continue"/>
                  <w:tcBorders>
                    <w:tl2br w:val="nil"/>
                    <w:tr2bl w:val="nil"/>
                  </w:tcBorders>
                  <w:vAlign w:val="center"/>
                </w:tcPr>
                <w:p w14:paraId="7433CDEB">
                  <w:pPr>
                    <w:pStyle w:val="68"/>
                    <w:spacing w:line="280" w:lineRule="exact"/>
                    <w:ind w:firstLine="0" w:firstLineChars="0"/>
                    <w:jc w:val="center"/>
                    <w:rPr>
                      <w:color w:val="auto"/>
                      <w:sz w:val="18"/>
                      <w:szCs w:val="18"/>
                      <w:highlight w:val="none"/>
                    </w:rPr>
                  </w:pPr>
                </w:p>
              </w:tc>
              <w:tc>
                <w:tcPr>
                  <w:tcW w:w="310" w:type="pct"/>
                  <w:vMerge w:val="continue"/>
                  <w:tcBorders>
                    <w:tl2br w:val="nil"/>
                    <w:tr2bl w:val="nil"/>
                  </w:tcBorders>
                  <w:vAlign w:val="center"/>
                </w:tcPr>
                <w:p w14:paraId="026FB214">
                  <w:pPr>
                    <w:pStyle w:val="68"/>
                    <w:spacing w:line="280" w:lineRule="exact"/>
                    <w:ind w:firstLine="0" w:firstLineChars="0"/>
                    <w:jc w:val="center"/>
                    <w:rPr>
                      <w:rFonts w:eastAsia="Times New Roman"/>
                      <w:color w:val="auto"/>
                      <w:sz w:val="18"/>
                      <w:szCs w:val="18"/>
                      <w:highlight w:val="none"/>
                    </w:rPr>
                  </w:pPr>
                </w:p>
              </w:tc>
              <w:tc>
                <w:tcPr>
                  <w:tcW w:w="2984" w:type="pct"/>
                  <w:gridSpan w:val="5"/>
                  <w:tcBorders>
                    <w:tl2br w:val="nil"/>
                    <w:tr2bl w:val="nil"/>
                  </w:tcBorders>
                  <w:vAlign w:val="center"/>
                </w:tcPr>
                <w:p w14:paraId="120F521B">
                  <w:pPr>
                    <w:pStyle w:val="68"/>
                    <w:spacing w:line="280" w:lineRule="exact"/>
                    <w:ind w:firstLine="0" w:firstLineChars="0"/>
                    <w:jc w:val="left"/>
                    <w:rPr>
                      <w:color w:val="auto"/>
                      <w:sz w:val="18"/>
                      <w:szCs w:val="18"/>
                      <w:highlight w:val="none"/>
                    </w:rPr>
                  </w:pPr>
                  <w:r>
                    <w:rPr>
                      <w:color w:val="auto"/>
                      <w:sz w:val="18"/>
                      <w:szCs w:val="18"/>
                      <w:highlight w:val="none"/>
                    </w:rPr>
                    <w:t>已建立并有效运行环境管理体系，符合标准 GB/T 24001</w:t>
                  </w:r>
                </w:p>
              </w:tc>
              <w:tc>
                <w:tcPr>
                  <w:tcW w:w="685" w:type="pct"/>
                  <w:tcBorders>
                    <w:tl2br w:val="nil"/>
                    <w:tr2bl w:val="nil"/>
                  </w:tcBorders>
                  <w:vAlign w:val="center"/>
                </w:tcPr>
                <w:p w14:paraId="70CD890F">
                  <w:pPr>
                    <w:pStyle w:val="68"/>
                    <w:spacing w:line="280" w:lineRule="exact"/>
                    <w:ind w:firstLine="0" w:firstLineChars="0"/>
                    <w:jc w:val="center"/>
                    <w:rPr>
                      <w:color w:val="auto"/>
                      <w:sz w:val="18"/>
                      <w:szCs w:val="18"/>
                      <w:highlight w:val="none"/>
                    </w:rPr>
                  </w:pPr>
                  <w:r>
                    <w:rPr>
                      <w:color w:val="auto"/>
                      <w:sz w:val="18"/>
                      <w:szCs w:val="18"/>
                      <w:highlight w:val="none"/>
                    </w:rPr>
                    <w:t>符合</w:t>
                  </w:r>
                </w:p>
              </w:tc>
            </w:tr>
            <w:tr w14:paraId="2729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38A676F7">
                  <w:pPr>
                    <w:pStyle w:val="68"/>
                    <w:spacing w:line="280" w:lineRule="exact"/>
                    <w:ind w:firstLine="0" w:firstLineChars="0"/>
                    <w:jc w:val="center"/>
                    <w:rPr>
                      <w:color w:val="auto"/>
                      <w:sz w:val="18"/>
                      <w:szCs w:val="18"/>
                      <w:highlight w:val="none"/>
                    </w:rPr>
                  </w:pPr>
                  <w:r>
                    <w:rPr>
                      <w:color w:val="auto"/>
                      <w:sz w:val="18"/>
                      <w:szCs w:val="18"/>
                      <w:highlight w:val="none"/>
                    </w:rPr>
                    <w:t>7</w:t>
                  </w:r>
                </w:p>
              </w:tc>
              <w:tc>
                <w:tcPr>
                  <w:tcW w:w="683" w:type="pct"/>
                  <w:vMerge w:val="continue"/>
                  <w:tcBorders>
                    <w:tl2br w:val="nil"/>
                    <w:tr2bl w:val="nil"/>
                  </w:tcBorders>
                  <w:vAlign w:val="center"/>
                </w:tcPr>
                <w:p w14:paraId="652EBD97">
                  <w:pPr>
                    <w:pStyle w:val="68"/>
                    <w:spacing w:line="280" w:lineRule="exact"/>
                    <w:ind w:firstLine="0" w:firstLineChars="0"/>
                    <w:jc w:val="center"/>
                    <w:rPr>
                      <w:color w:val="auto"/>
                      <w:sz w:val="18"/>
                      <w:szCs w:val="18"/>
                      <w:highlight w:val="none"/>
                    </w:rPr>
                  </w:pPr>
                </w:p>
              </w:tc>
              <w:tc>
                <w:tcPr>
                  <w:tcW w:w="310" w:type="pct"/>
                  <w:vMerge w:val="continue"/>
                  <w:tcBorders>
                    <w:tl2br w:val="nil"/>
                    <w:tr2bl w:val="nil"/>
                  </w:tcBorders>
                  <w:vAlign w:val="center"/>
                </w:tcPr>
                <w:p w14:paraId="4D2C3E38">
                  <w:pPr>
                    <w:pStyle w:val="68"/>
                    <w:spacing w:line="280" w:lineRule="exact"/>
                    <w:ind w:firstLine="0" w:firstLineChars="0"/>
                    <w:jc w:val="center"/>
                    <w:rPr>
                      <w:rFonts w:eastAsia="Times New Roman"/>
                      <w:color w:val="auto"/>
                      <w:sz w:val="18"/>
                      <w:szCs w:val="18"/>
                      <w:highlight w:val="none"/>
                    </w:rPr>
                  </w:pPr>
                </w:p>
              </w:tc>
              <w:tc>
                <w:tcPr>
                  <w:tcW w:w="2984" w:type="pct"/>
                  <w:gridSpan w:val="5"/>
                  <w:tcBorders>
                    <w:tl2br w:val="nil"/>
                    <w:tr2bl w:val="nil"/>
                  </w:tcBorders>
                  <w:vAlign w:val="center"/>
                </w:tcPr>
                <w:p w14:paraId="355BC78E">
                  <w:pPr>
                    <w:pStyle w:val="94"/>
                    <w:widowControl w:val="0"/>
                    <w:autoSpaceDE w:val="0"/>
                    <w:autoSpaceDN w:val="0"/>
                    <w:adjustRightInd w:val="0"/>
                    <w:spacing w:before="0" w:after="0" w:line="280" w:lineRule="exact"/>
                    <w:jc w:val="left"/>
                    <w:rPr>
                      <w:rFonts w:ascii="Times New Roman" w:hAnsi="Times New Roman"/>
                      <w:color w:val="auto"/>
                      <w:sz w:val="18"/>
                      <w:szCs w:val="18"/>
                      <w:highlight w:val="none"/>
                      <w:lang w:eastAsia="zh-CN"/>
                    </w:rPr>
                  </w:pPr>
                  <w:r>
                    <w:rPr>
                      <w:rFonts w:ascii="Times New Roman" w:hAnsi="Times New Roman"/>
                      <w:color w:val="auto"/>
                      <w:sz w:val="18"/>
                      <w:highlight w:val="none"/>
                      <w:lang w:eastAsia="zh-CN"/>
                    </w:rPr>
                    <w:t>按照国家、地方法律法规及环评文件要求安装废水在线监测仪及其配套设施、安装 VOCs处理设备运行监控装置</w:t>
                  </w:r>
                </w:p>
              </w:tc>
              <w:tc>
                <w:tcPr>
                  <w:tcW w:w="685" w:type="pct"/>
                  <w:tcBorders>
                    <w:tl2br w:val="nil"/>
                    <w:tr2bl w:val="nil"/>
                  </w:tcBorders>
                  <w:vAlign w:val="center"/>
                </w:tcPr>
                <w:p w14:paraId="1D036AEE">
                  <w:pPr>
                    <w:pStyle w:val="68"/>
                    <w:spacing w:line="280" w:lineRule="exact"/>
                    <w:ind w:firstLine="0" w:firstLineChars="0"/>
                    <w:jc w:val="center"/>
                    <w:rPr>
                      <w:color w:val="auto"/>
                      <w:sz w:val="18"/>
                      <w:szCs w:val="18"/>
                      <w:highlight w:val="none"/>
                    </w:rPr>
                  </w:pPr>
                  <w:r>
                    <w:rPr>
                      <w:color w:val="auto"/>
                      <w:sz w:val="18"/>
                      <w:szCs w:val="18"/>
                      <w:highlight w:val="none"/>
                    </w:rPr>
                    <w:t>安装</w:t>
                  </w:r>
                  <w:r>
                    <w:rPr>
                      <w:rFonts w:eastAsia="Calibri"/>
                      <w:color w:val="auto"/>
                      <w:sz w:val="18"/>
                      <w:highlight w:val="none"/>
                    </w:rPr>
                    <w:t>VOCs处理设备运行监控装置</w:t>
                  </w:r>
                </w:p>
              </w:tc>
            </w:tr>
            <w:tr w14:paraId="17F4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35" w:type="pct"/>
                  <w:tcBorders>
                    <w:tl2br w:val="nil"/>
                    <w:tr2bl w:val="nil"/>
                  </w:tcBorders>
                  <w:vAlign w:val="center"/>
                </w:tcPr>
                <w:p w14:paraId="0D63E1A5">
                  <w:pPr>
                    <w:pStyle w:val="68"/>
                    <w:spacing w:line="280" w:lineRule="exact"/>
                    <w:ind w:firstLine="0" w:firstLineChars="0"/>
                    <w:jc w:val="center"/>
                    <w:rPr>
                      <w:color w:val="auto"/>
                      <w:sz w:val="18"/>
                      <w:szCs w:val="18"/>
                      <w:highlight w:val="none"/>
                    </w:rPr>
                  </w:pPr>
                  <w:r>
                    <w:rPr>
                      <w:color w:val="auto"/>
                      <w:sz w:val="18"/>
                      <w:szCs w:val="18"/>
                      <w:highlight w:val="none"/>
                    </w:rPr>
                    <w:t>8</w:t>
                  </w:r>
                </w:p>
              </w:tc>
              <w:tc>
                <w:tcPr>
                  <w:tcW w:w="683" w:type="pct"/>
                  <w:vMerge w:val="continue"/>
                  <w:tcBorders>
                    <w:tl2br w:val="nil"/>
                    <w:tr2bl w:val="nil"/>
                  </w:tcBorders>
                  <w:vAlign w:val="center"/>
                </w:tcPr>
                <w:p w14:paraId="4BD43DAC">
                  <w:pPr>
                    <w:pStyle w:val="68"/>
                    <w:spacing w:line="280" w:lineRule="exact"/>
                    <w:ind w:firstLine="0" w:firstLineChars="0"/>
                    <w:jc w:val="center"/>
                    <w:rPr>
                      <w:color w:val="auto"/>
                      <w:sz w:val="18"/>
                      <w:szCs w:val="18"/>
                      <w:highlight w:val="none"/>
                    </w:rPr>
                  </w:pPr>
                </w:p>
              </w:tc>
              <w:tc>
                <w:tcPr>
                  <w:tcW w:w="310" w:type="pct"/>
                  <w:vMerge w:val="continue"/>
                  <w:tcBorders>
                    <w:tl2br w:val="nil"/>
                    <w:tr2bl w:val="nil"/>
                  </w:tcBorders>
                  <w:vAlign w:val="center"/>
                </w:tcPr>
                <w:p w14:paraId="284EDB4F">
                  <w:pPr>
                    <w:pStyle w:val="68"/>
                    <w:spacing w:line="280" w:lineRule="exact"/>
                    <w:ind w:firstLine="0" w:firstLineChars="0"/>
                    <w:jc w:val="center"/>
                    <w:rPr>
                      <w:color w:val="auto"/>
                      <w:sz w:val="18"/>
                      <w:szCs w:val="18"/>
                      <w:highlight w:val="none"/>
                    </w:rPr>
                  </w:pPr>
                </w:p>
              </w:tc>
              <w:tc>
                <w:tcPr>
                  <w:tcW w:w="2984" w:type="pct"/>
                  <w:gridSpan w:val="5"/>
                  <w:tcBorders>
                    <w:tl2br w:val="nil"/>
                    <w:tr2bl w:val="nil"/>
                  </w:tcBorders>
                  <w:vAlign w:val="center"/>
                </w:tcPr>
                <w:p w14:paraId="744027C8">
                  <w:pPr>
                    <w:pStyle w:val="94"/>
                    <w:widowControl w:val="0"/>
                    <w:autoSpaceDE w:val="0"/>
                    <w:autoSpaceDN w:val="0"/>
                    <w:adjustRightInd w:val="0"/>
                    <w:spacing w:before="0" w:after="0" w:line="280" w:lineRule="exact"/>
                    <w:jc w:val="left"/>
                    <w:rPr>
                      <w:rFonts w:ascii="Times New Roman" w:hAnsi="Times New Roman"/>
                      <w:color w:val="auto"/>
                      <w:sz w:val="18"/>
                      <w:szCs w:val="18"/>
                      <w:highlight w:val="none"/>
                      <w:lang w:eastAsia="zh-CN"/>
                    </w:rPr>
                  </w:pPr>
                  <w:r>
                    <w:rPr>
                      <w:rFonts w:ascii="Times New Roman" w:hAnsi="Times New Roman"/>
                      <w:color w:val="auto"/>
                      <w:sz w:val="18"/>
                      <w:highlight w:val="none"/>
                      <w:lang w:eastAsia="zh-CN"/>
                    </w:rPr>
                    <w:t>按照《环境信息公开办法（试行）》第十九条公开环境信息</w:t>
                  </w:r>
                </w:p>
              </w:tc>
              <w:tc>
                <w:tcPr>
                  <w:tcW w:w="685" w:type="pct"/>
                  <w:tcBorders>
                    <w:tl2br w:val="nil"/>
                    <w:tr2bl w:val="nil"/>
                  </w:tcBorders>
                  <w:vAlign w:val="center"/>
                </w:tcPr>
                <w:p w14:paraId="5C432BCD">
                  <w:pPr>
                    <w:pStyle w:val="68"/>
                    <w:spacing w:line="280" w:lineRule="exact"/>
                    <w:ind w:firstLine="0" w:firstLineChars="0"/>
                    <w:jc w:val="center"/>
                    <w:rPr>
                      <w:color w:val="auto"/>
                      <w:sz w:val="18"/>
                      <w:szCs w:val="18"/>
                      <w:highlight w:val="none"/>
                    </w:rPr>
                  </w:pPr>
                  <w:r>
                    <w:rPr>
                      <w:color w:val="auto"/>
                      <w:sz w:val="18"/>
                      <w:szCs w:val="18"/>
                      <w:highlight w:val="none"/>
                    </w:rPr>
                    <w:t>符合</w:t>
                  </w:r>
                </w:p>
              </w:tc>
            </w:tr>
            <w:tr w14:paraId="5D15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5" w:type="pct"/>
                  <w:tcBorders>
                    <w:tl2br w:val="nil"/>
                    <w:tr2bl w:val="nil"/>
                  </w:tcBorders>
                  <w:vAlign w:val="center"/>
                </w:tcPr>
                <w:p w14:paraId="0E53D8E4">
                  <w:pPr>
                    <w:pStyle w:val="68"/>
                    <w:spacing w:line="280" w:lineRule="exact"/>
                    <w:ind w:firstLine="0" w:firstLineChars="0"/>
                    <w:jc w:val="center"/>
                    <w:rPr>
                      <w:color w:val="auto"/>
                      <w:sz w:val="18"/>
                      <w:szCs w:val="18"/>
                      <w:highlight w:val="none"/>
                    </w:rPr>
                  </w:pPr>
                  <w:r>
                    <w:rPr>
                      <w:color w:val="auto"/>
                      <w:sz w:val="18"/>
                      <w:szCs w:val="18"/>
                      <w:highlight w:val="none"/>
                    </w:rPr>
                    <w:t>9</w:t>
                  </w:r>
                </w:p>
              </w:tc>
              <w:tc>
                <w:tcPr>
                  <w:tcW w:w="683" w:type="pct"/>
                  <w:vMerge w:val="continue"/>
                  <w:tcBorders>
                    <w:tl2br w:val="nil"/>
                    <w:tr2bl w:val="nil"/>
                  </w:tcBorders>
                  <w:vAlign w:val="center"/>
                </w:tcPr>
                <w:p w14:paraId="41B46E48">
                  <w:pPr>
                    <w:pStyle w:val="68"/>
                    <w:spacing w:line="280" w:lineRule="exact"/>
                    <w:ind w:firstLine="0" w:firstLineChars="0"/>
                    <w:jc w:val="center"/>
                    <w:rPr>
                      <w:color w:val="auto"/>
                      <w:sz w:val="18"/>
                      <w:szCs w:val="18"/>
                      <w:highlight w:val="none"/>
                    </w:rPr>
                  </w:pPr>
                </w:p>
              </w:tc>
              <w:tc>
                <w:tcPr>
                  <w:tcW w:w="310" w:type="pct"/>
                  <w:vMerge w:val="continue"/>
                  <w:tcBorders>
                    <w:tl2br w:val="nil"/>
                    <w:tr2bl w:val="nil"/>
                  </w:tcBorders>
                  <w:vAlign w:val="center"/>
                </w:tcPr>
                <w:p w14:paraId="41F796A0">
                  <w:pPr>
                    <w:pStyle w:val="68"/>
                    <w:spacing w:line="280" w:lineRule="exact"/>
                    <w:ind w:firstLine="0" w:firstLineChars="0"/>
                    <w:jc w:val="center"/>
                    <w:rPr>
                      <w:color w:val="auto"/>
                      <w:sz w:val="18"/>
                      <w:szCs w:val="18"/>
                      <w:highlight w:val="none"/>
                    </w:rPr>
                  </w:pPr>
                </w:p>
              </w:tc>
              <w:tc>
                <w:tcPr>
                  <w:tcW w:w="2984" w:type="pct"/>
                  <w:gridSpan w:val="5"/>
                  <w:tcBorders>
                    <w:tl2br w:val="nil"/>
                    <w:tr2bl w:val="nil"/>
                  </w:tcBorders>
                  <w:vAlign w:val="center"/>
                </w:tcPr>
                <w:p w14:paraId="525A4321">
                  <w:pPr>
                    <w:pStyle w:val="94"/>
                    <w:widowControl w:val="0"/>
                    <w:autoSpaceDE w:val="0"/>
                    <w:autoSpaceDN w:val="0"/>
                    <w:adjustRightInd w:val="0"/>
                    <w:spacing w:before="0" w:after="0" w:line="280" w:lineRule="exact"/>
                    <w:jc w:val="left"/>
                    <w:rPr>
                      <w:rFonts w:ascii="Times New Roman" w:hAnsi="Times New Roman"/>
                      <w:color w:val="auto"/>
                      <w:sz w:val="18"/>
                      <w:szCs w:val="18"/>
                      <w:highlight w:val="none"/>
                      <w:lang w:eastAsia="zh-CN"/>
                    </w:rPr>
                  </w:pPr>
                  <w:r>
                    <w:rPr>
                      <w:rFonts w:ascii="Times New Roman" w:hAnsi="Times New Roman"/>
                      <w:color w:val="auto"/>
                      <w:sz w:val="18"/>
                      <w:highlight w:val="none"/>
                      <w:lang w:eastAsia="zh-CN"/>
                    </w:rPr>
                    <w:t>建立绿色物流供应链制度，对主要零部件供应商提出环保要求，符合相关法律法规标准要求</w:t>
                  </w:r>
                </w:p>
              </w:tc>
              <w:tc>
                <w:tcPr>
                  <w:tcW w:w="685" w:type="pct"/>
                  <w:tcBorders>
                    <w:tl2br w:val="nil"/>
                    <w:tr2bl w:val="nil"/>
                  </w:tcBorders>
                  <w:vAlign w:val="center"/>
                </w:tcPr>
                <w:p w14:paraId="6BCE1C02">
                  <w:pPr>
                    <w:pStyle w:val="68"/>
                    <w:spacing w:line="280" w:lineRule="exact"/>
                    <w:ind w:firstLine="0" w:firstLineChars="0"/>
                    <w:jc w:val="center"/>
                    <w:rPr>
                      <w:color w:val="auto"/>
                      <w:sz w:val="18"/>
                      <w:szCs w:val="18"/>
                      <w:highlight w:val="none"/>
                    </w:rPr>
                  </w:pPr>
                  <w:r>
                    <w:rPr>
                      <w:color w:val="auto"/>
                      <w:sz w:val="18"/>
                      <w:szCs w:val="18"/>
                      <w:highlight w:val="none"/>
                    </w:rPr>
                    <w:t>符合</w:t>
                  </w:r>
                </w:p>
              </w:tc>
            </w:tr>
            <w:tr w14:paraId="34B2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35" w:type="pct"/>
                  <w:tcBorders>
                    <w:tl2br w:val="nil"/>
                    <w:tr2bl w:val="nil"/>
                  </w:tcBorders>
                  <w:vAlign w:val="center"/>
                </w:tcPr>
                <w:p w14:paraId="1788C55B">
                  <w:pPr>
                    <w:pStyle w:val="68"/>
                    <w:spacing w:line="280" w:lineRule="exact"/>
                    <w:ind w:firstLine="0" w:firstLineChars="0"/>
                    <w:jc w:val="center"/>
                    <w:rPr>
                      <w:color w:val="auto"/>
                      <w:sz w:val="18"/>
                      <w:szCs w:val="18"/>
                      <w:highlight w:val="none"/>
                    </w:rPr>
                  </w:pPr>
                  <w:r>
                    <w:rPr>
                      <w:color w:val="auto"/>
                      <w:sz w:val="18"/>
                      <w:szCs w:val="18"/>
                      <w:highlight w:val="none"/>
                    </w:rPr>
                    <w:t>10</w:t>
                  </w:r>
                </w:p>
              </w:tc>
              <w:tc>
                <w:tcPr>
                  <w:tcW w:w="683" w:type="pct"/>
                  <w:vMerge w:val="continue"/>
                  <w:tcBorders>
                    <w:tl2br w:val="nil"/>
                    <w:tr2bl w:val="nil"/>
                  </w:tcBorders>
                  <w:vAlign w:val="center"/>
                </w:tcPr>
                <w:p w14:paraId="7507E728">
                  <w:pPr>
                    <w:pStyle w:val="68"/>
                    <w:spacing w:line="280" w:lineRule="exact"/>
                    <w:ind w:firstLine="0" w:firstLineChars="0"/>
                    <w:jc w:val="center"/>
                    <w:rPr>
                      <w:color w:val="auto"/>
                      <w:sz w:val="18"/>
                      <w:szCs w:val="18"/>
                      <w:highlight w:val="none"/>
                    </w:rPr>
                  </w:pPr>
                </w:p>
              </w:tc>
              <w:tc>
                <w:tcPr>
                  <w:tcW w:w="310" w:type="pct"/>
                  <w:vMerge w:val="continue"/>
                  <w:tcBorders>
                    <w:tl2br w:val="nil"/>
                    <w:tr2bl w:val="nil"/>
                  </w:tcBorders>
                  <w:vAlign w:val="center"/>
                </w:tcPr>
                <w:p w14:paraId="4B3BE516">
                  <w:pPr>
                    <w:pStyle w:val="68"/>
                    <w:spacing w:line="280" w:lineRule="exact"/>
                    <w:ind w:firstLine="0" w:firstLineChars="0"/>
                    <w:jc w:val="center"/>
                    <w:rPr>
                      <w:color w:val="auto"/>
                      <w:sz w:val="18"/>
                      <w:szCs w:val="18"/>
                      <w:highlight w:val="none"/>
                    </w:rPr>
                  </w:pPr>
                </w:p>
              </w:tc>
              <w:tc>
                <w:tcPr>
                  <w:tcW w:w="2984" w:type="pct"/>
                  <w:gridSpan w:val="5"/>
                  <w:tcBorders>
                    <w:tl2br w:val="nil"/>
                    <w:tr2bl w:val="nil"/>
                  </w:tcBorders>
                  <w:vAlign w:val="center"/>
                </w:tcPr>
                <w:p w14:paraId="53D06B10">
                  <w:pPr>
                    <w:pStyle w:val="94"/>
                    <w:widowControl w:val="0"/>
                    <w:autoSpaceDE w:val="0"/>
                    <w:autoSpaceDN w:val="0"/>
                    <w:adjustRightInd w:val="0"/>
                    <w:spacing w:before="0" w:after="0" w:line="280" w:lineRule="exact"/>
                    <w:jc w:val="left"/>
                    <w:rPr>
                      <w:rFonts w:ascii="Times New Roman" w:hAnsi="Times New Roman"/>
                      <w:color w:val="auto"/>
                      <w:sz w:val="18"/>
                      <w:highlight w:val="none"/>
                      <w:lang w:eastAsia="zh-CN"/>
                    </w:rPr>
                  </w:pPr>
                  <w:r>
                    <w:rPr>
                      <w:rFonts w:ascii="Times New Roman" w:hAnsi="Times New Roman"/>
                      <w:color w:val="auto"/>
                      <w:sz w:val="18"/>
                      <w:highlight w:val="none"/>
                      <w:lang w:eastAsia="zh-CN"/>
                    </w:rPr>
                    <w:t>企业建设项目环境保护“三同时”执行情况</w:t>
                  </w:r>
                </w:p>
              </w:tc>
              <w:tc>
                <w:tcPr>
                  <w:tcW w:w="685" w:type="pct"/>
                  <w:tcBorders>
                    <w:tl2br w:val="nil"/>
                    <w:tr2bl w:val="nil"/>
                  </w:tcBorders>
                  <w:vAlign w:val="center"/>
                </w:tcPr>
                <w:p w14:paraId="7DA81821">
                  <w:pPr>
                    <w:pStyle w:val="68"/>
                    <w:spacing w:line="280" w:lineRule="exact"/>
                    <w:ind w:firstLine="0" w:firstLineChars="0"/>
                    <w:jc w:val="center"/>
                    <w:rPr>
                      <w:color w:val="auto"/>
                      <w:sz w:val="18"/>
                      <w:szCs w:val="18"/>
                      <w:highlight w:val="none"/>
                    </w:rPr>
                  </w:pPr>
                  <w:r>
                    <w:rPr>
                      <w:color w:val="auto"/>
                      <w:sz w:val="18"/>
                      <w:szCs w:val="18"/>
                      <w:highlight w:val="none"/>
                    </w:rPr>
                    <w:t>符合</w:t>
                  </w:r>
                </w:p>
              </w:tc>
            </w:tr>
            <w:tr w14:paraId="7432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335" w:type="pct"/>
                  <w:tcBorders>
                    <w:tl2br w:val="nil"/>
                    <w:tr2bl w:val="nil"/>
                  </w:tcBorders>
                  <w:vAlign w:val="center"/>
                </w:tcPr>
                <w:p w14:paraId="4520EC95">
                  <w:pPr>
                    <w:pStyle w:val="68"/>
                    <w:spacing w:line="280" w:lineRule="exact"/>
                    <w:ind w:firstLine="0" w:firstLineChars="0"/>
                    <w:jc w:val="center"/>
                    <w:rPr>
                      <w:color w:val="auto"/>
                      <w:sz w:val="18"/>
                      <w:szCs w:val="18"/>
                      <w:highlight w:val="none"/>
                    </w:rPr>
                  </w:pPr>
                  <w:r>
                    <w:rPr>
                      <w:color w:val="auto"/>
                      <w:sz w:val="18"/>
                      <w:szCs w:val="18"/>
                      <w:highlight w:val="none"/>
                    </w:rPr>
                    <w:t>11</w:t>
                  </w:r>
                </w:p>
              </w:tc>
              <w:tc>
                <w:tcPr>
                  <w:tcW w:w="683" w:type="pct"/>
                  <w:vMerge w:val="continue"/>
                  <w:tcBorders>
                    <w:tl2br w:val="nil"/>
                    <w:tr2bl w:val="nil"/>
                  </w:tcBorders>
                  <w:vAlign w:val="center"/>
                </w:tcPr>
                <w:p w14:paraId="1B20EB18">
                  <w:pPr>
                    <w:pStyle w:val="68"/>
                    <w:spacing w:line="280" w:lineRule="exact"/>
                    <w:ind w:firstLine="0" w:firstLineChars="0"/>
                    <w:jc w:val="center"/>
                    <w:rPr>
                      <w:color w:val="auto"/>
                      <w:sz w:val="18"/>
                      <w:szCs w:val="18"/>
                      <w:highlight w:val="none"/>
                    </w:rPr>
                  </w:pPr>
                </w:p>
              </w:tc>
              <w:tc>
                <w:tcPr>
                  <w:tcW w:w="310" w:type="pct"/>
                  <w:tcBorders>
                    <w:tl2br w:val="nil"/>
                    <w:tr2bl w:val="nil"/>
                  </w:tcBorders>
                  <w:vAlign w:val="center"/>
                </w:tcPr>
                <w:p w14:paraId="58E7BED3">
                  <w:pPr>
                    <w:pStyle w:val="68"/>
                    <w:spacing w:line="280" w:lineRule="exact"/>
                    <w:ind w:firstLine="0" w:firstLineChars="0"/>
                    <w:jc w:val="center"/>
                    <w:rPr>
                      <w:color w:val="auto"/>
                      <w:sz w:val="18"/>
                      <w:szCs w:val="18"/>
                      <w:highlight w:val="none"/>
                    </w:rPr>
                  </w:pPr>
                  <w:r>
                    <w:rPr>
                      <w:color w:val="auto"/>
                      <w:sz w:val="18"/>
                      <w:szCs w:val="18"/>
                      <w:highlight w:val="none"/>
                    </w:rPr>
                    <w:t>组织机构</w:t>
                  </w:r>
                </w:p>
              </w:tc>
              <w:tc>
                <w:tcPr>
                  <w:tcW w:w="1310" w:type="pct"/>
                  <w:gridSpan w:val="3"/>
                  <w:tcBorders>
                    <w:tl2br w:val="nil"/>
                    <w:tr2bl w:val="nil"/>
                  </w:tcBorders>
                  <w:vAlign w:val="center"/>
                </w:tcPr>
                <w:p w14:paraId="4D908CF4">
                  <w:pPr>
                    <w:pStyle w:val="94"/>
                    <w:widowControl w:val="0"/>
                    <w:autoSpaceDE w:val="0"/>
                    <w:autoSpaceDN w:val="0"/>
                    <w:adjustRightInd w:val="0"/>
                    <w:spacing w:before="0" w:after="0" w:line="280" w:lineRule="exact"/>
                    <w:jc w:val="left"/>
                    <w:rPr>
                      <w:rFonts w:ascii="Times New Roman" w:hAnsi="Times New Roman"/>
                      <w:color w:val="auto"/>
                      <w:sz w:val="18"/>
                      <w:highlight w:val="none"/>
                      <w:lang w:eastAsia="zh-CN"/>
                    </w:rPr>
                  </w:pPr>
                  <w:r>
                    <w:rPr>
                      <w:rFonts w:ascii="Times New Roman" w:hAnsi="Times New Roman"/>
                      <w:color w:val="auto"/>
                      <w:sz w:val="18"/>
                      <w:highlight w:val="none"/>
                      <w:lang w:eastAsia="zh-CN"/>
                    </w:rPr>
                    <w:t>设置专门的清洁生产、环境管理、能源管理岗位，建立一把手负责的环境管理组织机构</w:t>
                  </w:r>
                </w:p>
              </w:tc>
              <w:tc>
                <w:tcPr>
                  <w:tcW w:w="1009" w:type="pct"/>
                  <w:tcBorders>
                    <w:tl2br w:val="nil"/>
                    <w:tr2bl w:val="nil"/>
                  </w:tcBorders>
                  <w:vAlign w:val="center"/>
                </w:tcPr>
                <w:p w14:paraId="3D7C407C">
                  <w:pPr>
                    <w:pStyle w:val="94"/>
                    <w:widowControl w:val="0"/>
                    <w:autoSpaceDE w:val="0"/>
                    <w:autoSpaceDN w:val="0"/>
                    <w:adjustRightInd w:val="0"/>
                    <w:spacing w:before="0" w:after="0" w:line="280" w:lineRule="exact"/>
                    <w:jc w:val="left"/>
                    <w:rPr>
                      <w:rFonts w:ascii="Times New Roman" w:hAnsi="Times New Roman"/>
                      <w:color w:val="auto"/>
                      <w:sz w:val="18"/>
                      <w:highlight w:val="none"/>
                      <w:lang w:eastAsia="zh-CN"/>
                    </w:rPr>
                  </w:pPr>
                  <w:r>
                    <w:rPr>
                      <w:rFonts w:ascii="Times New Roman" w:hAnsi="Times New Roman"/>
                      <w:color w:val="auto"/>
                      <w:sz w:val="18"/>
                      <w:highlight w:val="none"/>
                      <w:lang w:eastAsia="zh-CN"/>
                    </w:rPr>
                    <w:t>设置清洁生产管理岗位，实行环境、能源管理岗位责任制，建立环境管 设置环境管理组织机构</w:t>
                  </w:r>
                </w:p>
              </w:tc>
              <w:tc>
                <w:tcPr>
                  <w:tcW w:w="664" w:type="pct"/>
                  <w:tcBorders>
                    <w:tl2br w:val="nil"/>
                    <w:tr2bl w:val="nil"/>
                  </w:tcBorders>
                  <w:vAlign w:val="center"/>
                </w:tcPr>
                <w:p w14:paraId="62C2B8B3">
                  <w:pPr>
                    <w:pStyle w:val="94"/>
                    <w:widowControl w:val="0"/>
                    <w:autoSpaceDE w:val="0"/>
                    <w:autoSpaceDN w:val="0"/>
                    <w:adjustRightInd w:val="0"/>
                    <w:spacing w:before="0" w:after="0" w:line="280" w:lineRule="exact"/>
                    <w:jc w:val="left"/>
                    <w:rPr>
                      <w:rFonts w:ascii="Times New Roman" w:hAnsi="Times New Roman"/>
                      <w:color w:val="auto"/>
                      <w:sz w:val="18"/>
                      <w:highlight w:val="none"/>
                      <w:lang w:eastAsia="zh-CN"/>
                    </w:rPr>
                  </w:pPr>
                  <w:r>
                    <w:rPr>
                      <w:rFonts w:ascii="Times New Roman" w:hAnsi="Times New Roman"/>
                      <w:color w:val="auto"/>
                      <w:sz w:val="18"/>
                      <w:highlight w:val="none"/>
                      <w:lang w:eastAsia="zh-CN"/>
                    </w:rPr>
                    <w:t>设置环境管理组织机构</w:t>
                  </w:r>
                </w:p>
              </w:tc>
              <w:tc>
                <w:tcPr>
                  <w:tcW w:w="685" w:type="pct"/>
                  <w:tcBorders>
                    <w:tl2br w:val="nil"/>
                    <w:tr2bl w:val="nil"/>
                  </w:tcBorders>
                  <w:vAlign w:val="center"/>
                </w:tcPr>
                <w:p w14:paraId="63349B31">
                  <w:pPr>
                    <w:pStyle w:val="68"/>
                    <w:spacing w:line="280" w:lineRule="exact"/>
                    <w:ind w:firstLine="0" w:firstLineChars="0"/>
                    <w:jc w:val="center"/>
                    <w:rPr>
                      <w:color w:val="auto"/>
                      <w:sz w:val="18"/>
                      <w:szCs w:val="18"/>
                      <w:highlight w:val="none"/>
                    </w:rPr>
                  </w:pPr>
                  <w:r>
                    <w:rPr>
                      <w:color w:val="auto"/>
                      <w:sz w:val="18"/>
                      <w:szCs w:val="18"/>
                      <w:highlight w:val="none"/>
                    </w:rPr>
                    <w:t>完善的管理机构</w:t>
                  </w:r>
                </w:p>
              </w:tc>
            </w:tr>
            <w:tr w14:paraId="161F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5" w:type="pct"/>
                  <w:tcBorders>
                    <w:tl2br w:val="nil"/>
                    <w:tr2bl w:val="nil"/>
                  </w:tcBorders>
                  <w:vAlign w:val="center"/>
                </w:tcPr>
                <w:p w14:paraId="55C20898">
                  <w:pPr>
                    <w:pStyle w:val="68"/>
                    <w:spacing w:line="280" w:lineRule="exact"/>
                    <w:ind w:firstLine="0" w:firstLineChars="0"/>
                    <w:jc w:val="center"/>
                    <w:rPr>
                      <w:color w:val="auto"/>
                      <w:sz w:val="18"/>
                      <w:szCs w:val="18"/>
                      <w:highlight w:val="none"/>
                    </w:rPr>
                  </w:pPr>
                  <w:r>
                    <w:rPr>
                      <w:color w:val="auto"/>
                      <w:sz w:val="18"/>
                      <w:szCs w:val="18"/>
                      <w:highlight w:val="none"/>
                    </w:rPr>
                    <w:t>12</w:t>
                  </w:r>
                </w:p>
              </w:tc>
              <w:tc>
                <w:tcPr>
                  <w:tcW w:w="683" w:type="pct"/>
                  <w:vMerge w:val="restart"/>
                  <w:tcBorders>
                    <w:tl2br w:val="nil"/>
                    <w:tr2bl w:val="nil"/>
                  </w:tcBorders>
                  <w:vAlign w:val="center"/>
                </w:tcPr>
                <w:p w14:paraId="0FD0A070">
                  <w:pPr>
                    <w:pStyle w:val="68"/>
                    <w:spacing w:line="280" w:lineRule="exact"/>
                    <w:ind w:firstLine="0" w:firstLineChars="0"/>
                    <w:jc w:val="center"/>
                    <w:rPr>
                      <w:color w:val="auto"/>
                      <w:sz w:val="18"/>
                      <w:szCs w:val="18"/>
                      <w:highlight w:val="none"/>
                    </w:rPr>
                  </w:pPr>
                  <w:r>
                    <w:rPr>
                      <w:color w:val="auto"/>
                      <w:sz w:val="18"/>
                      <w:szCs w:val="18"/>
                      <w:highlight w:val="none"/>
                    </w:rPr>
                    <w:t>环境管理指标</w:t>
                  </w:r>
                </w:p>
              </w:tc>
              <w:tc>
                <w:tcPr>
                  <w:tcW w:w="310" w:type="pct"/>
                  <w:tcBorders>
                    <w:tl2br w:val="nil"/>
                    <w:tr2bl w:val="nil"/>
                  </w:tcBorders>
                  <w:vAlign w:val="center"/>
                </w:tcPr>
                <w:p w14:paraId="51A7ADC5">
                  <w:pPr>
                    <w:pStyle w:val="68"/>
                    <w:spacing w:line="280" w:lineRule="exact"/>
                    <w:ind w:firstLine="0" w:firstLineChars="0"/>
                    <w:jc w:val="center"/>
                    <w:rPr>
                      <w:color w:val="auto"/>
                      <w:sz w:val="18"/>
                      <w:szCs w:val="18"/>
                      <w:highlight w:val="none"/>
                    </w:rPr>
                  </w:pPr>
                  <w:r>
                    <w:rPr>
                      <w:color w:val="auto"/>
                      <w:sz w:val="18"/>
                      <w:szCs w:val="18"/>
                      <w:highlight w:val="none"/>
                    </w:rPr>
                    <w:t>生产过程</w:t>
                  </w:r>
                </w:p>
              </w:tc>
              <w:tc>
                <w:tcPr>
                  <w:tcW w:w="2984" w:type="pct"/>
                  <w:gridSpan w:val="5"/>
                  <w:tcBorders>
                    <w:tl2br w:val="nil"/>
                    <w:tr2bl w:val="nil"/>
                  </w:tcBorders>
                  <w:vAlign w:val="center"/>
                </w:tcPr>
                <w:p w14:paraId="28C24A8A">
                  <w:pPr>
                    <w:pStyle w:val="94"/>
                    <w:widowControl w:val="0"/>
                    <w:autoSpaceDE w:val="0"/>
                    <w:autoSpaceDN w:val="0"/>
                    <w:adjustRightInd w:val="0"/>
                    <w:spacing w:before="0" w:after="0" w:line="280" w:lineRule="exact"/>
                    <w:jc w:val="left"/>
                    <w:rPr>
                      <w:rFonts w:ascii="Times New Roman" w:hAnsi="Times New Roman"/>
                      <w:color w:val="auto"/>
                      <w:sz w:val="18"/>
                      <w:highlight w:val="none"/>
                      <w:lang w:eastAsia="zh-CN"/>
                    </w:rPr>
                  </w:pPr>
                  <w:r>
                    <w:rPr>
                      <w:rFonts w:ascii="Times New Roman" w:hAnsi="Times New Roman"/>
                      <w:color w:val="auto"/>
                      <w:sz w:val="18"/>
                      <w:highlight w:val="none"/>
                      <w:lang w:eastAsia="zh-CN"/>
                    </w:rPr>
                    <w:t>磷化废水应当设施排放口进行废水单独收集，第一类污染物经单独预处理达标后进入污水处理站；按生产情况制定清理计划，定期清理含粉尘、油漆的设备和管道</w:t>
                  </w:r>
                </w:p>
              </w:tc>
              <w:tc>
                <w:tcPr>
                  <w:tcW w:w="685" w:type="pct"/>
                  <w:tcBorders>
                    <w:tl2br w:val="nil"/>
                    <w:tr2bl w:val="nil"/>
                  </w:tcBorders>
                  <w:vAlign w:val="center"/>
                </w:tcPr>
                <w:p w14:paraId="40B26028">
                  <w:pPr>
                    <w:pStyle w:val="68"/>
                    <w:spacing w:line="280" w:lineRule="exact"/>
                    <w:ind w:firstLine="0" w:firstLineChars="0"/>
                    <w:jc w:val="center"/>
                    <w:rPr>
                      <w:color w:val="auto"/>
                      <w:sz w:val="18"/>
                      <w:szCs w:val="18"/>
                      <w:highlight w:val="none"/>
                    </w:rPr>
                  </w:pPr>
                  <w:r>
                    <w:rPr>
                      <w:color w:val="auto"/>
                      <w:sz w:val="18"/>
                      <w:szCs w:val="18"/>
                      <w:highlight w:val="none"/>
                    </w:rPr>
                    <w:t>不含磷化，</w:t>
                  </w:r>
                  <w:r>
                    <w:rPr>
                      <w:rFonts w:eastAsia="Calibri"/>
                      <w:color w:val="auto"/>
                      <w:sz w:val="18"/>
                      <w:highlight w:val="none"/>
                    </w:rPr>
                    <w:t>定期清理含粉尘、油漆的设备和管道</w:t>
                  </w:r>
                </w:p>
              </w:tc>
            </w:tr>
            <w:tr w14:paraId="2BC1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35" w:type="pct"/>
                  <w:tcBorders>
                    <w:tl2br w:val="nil"/>
                    <w:tr2bl w:val="nil"/>
                  </w:tcBorders>
                  <w:vAlign w:val="center"/>
                </w:tcPr>
                <w:p w14:paraId="59E566B3">
                  <w:pPr>
                    <w:pStyle w:val="68"/>
                    <w:spacing w:line="280" w:lineRule="exact"/>
                    <w:ind w:firstLine="0" w:firstLineChars="0"/>
                    <w:jc w:val="center"/>
                    <w:rPr>
                      <w:color w:val="auto"/>
                      <w:sz w:val="18"/>
                      <w:szCs w:val="18"/>
                      <w:highlight w:val="none"/>
                    </w:rPr>
                  </w:pPr>
                  <w:r>
                    <w:rPr>
                      <w:color w:val="auto"/>
                      <w:sz w:val="18"/>
                      <w:szCs w:val="18"/>
                      <w:highlight w:val="none"/>
                    </w:rPr>
                    <w:t>13</w:t>
                  </w:r>
                </w:p>
              </w:tc>
              <w:tc>
                <w:tcPr>
                  <w:tcW w:w="683" w:type="pct"/>
                  <w:vMerge w:val="continue"/>
                  <w:tcBorders>
                    <w:tl2br w:val="nil"/>
                    <w:tr2bl w:val="nil"/>
                  </w:tcBorders>
                  <w:vAlign w:val="center"/>
                </w:tcPr>
                <w:p w14:paraId="50A1CAE6">
                  <w:pPr>
                    <w:pStyle w:val="68"/>
                    <w:spacing w:line="280" w:lineRule="exact"/>
                    <w:ind w:firstLine="0" w:firstLineChars="0"/>
                    <w:jc w:val="center"/>
                    <w:rPr>
                      <w:color w:val="auto"/>
                      <w:sz w:val="18"/>
                      <w:szCs w:val="18"/>
                      <w:highlight w:val="none"/>
                    </w:rPr>
                  </w:pPr>
                </w:p>
              </w:tc>
              <w:tc>
                <w:tcPr>
                  <w:tcW w:w="310" w:type="pct"/>
                  <w:tcBorders>
                    <w:tl2br w:val="nil"/>
                    <w:tr2bl w:val="nil"/>
                  </w:tcBorders>
                  <w:vAlign w:val="center"/>
                </w:tcPr>
                <w:p w14:paraId="69F1CCA4">
                  <w:pPr>
                    <w:pStyle w:val="68"/>
                    <w:spacing w:line="280" w:lineRule="exact"/>
                    <w:ind w:firstLine="0" w:firstLineChars="0"/>
                    <w:jc w:val="center"/>
                    <w:rPr>
                      <w:color w:val="auto"/>
                      <w:sz w:val="18"/>
                      <w:szCs w:val="18"/>
                      <w:highlight w:val="none"/>
                    </w:rPr>
                  </w:pPr>
                  <w:r>
                    <w:rPr>
                      <w:color w:val="auto"/>
                      <w:sz w:val="18"/>
                      <w:szCs w:val="18"/>
                      <w:highlight w:val="none"/>
                    </w:rPr>
                    <w:t>环境应急预案</w:t>
                  </w:r>
                </w:p>
              </w:tc>
              <w:tc>
                <w:tcPr>
                  <w:tcW w:w="2984" w:type="pct"/>
                  <w:gridSpan w:val="5"/>
                  <w:tcBorders>
                    <w:tl2br w:val="nil"/>
                    <w:tr2bl w:val="nil"/>
                  </w:tcBorders>
                  <w:vAlign w:val="center"/>
                </w:tcPr>
                <w:p w14:paraId="7C44AFC7">
                  <w:pPr>
                    <w:pStyle w:val="94"/>
                    <w:widowControl w:val="0"/>
                    <w:autoSpaceDE w:val="0"/>
                    <w:autoSpaceDN w:val="0"/>
                    <w:adjustRightInd w:val="0"/>
                    <w:spacing w:before="0" w:after="0" w:line="280" w:lineRule="exact"/>
                    <w:jc w:val="left"/>
                    <w:rPr>
                      <w:rFonts w:ascii="Times New Roman" w:hAnsi="Times New Roman"/>
                      <w:color w:val="auto"/>
                      <w:sz w:val="18"/>
                      <w:highlight w:val="none"/>
                      <w:lang w:eastAsia="zh-CN"/>
                    </w:rPr>
                  </w:pPr>
                  <w:r>
                    <w:rPr>
                      <w:rFonts w:ascii="Times New Roman" w:hAnsi="Times New Roman"/>
                      <w:color w:val="auto"/>
                      <w:sz w:val="18"/>
                      <w:highlight w:val="none"/>
                      <w:lang w:eastAsia="zh-CN"/>
                    </w:rPr>
                    <w:t>制定企业环境风险专项应急预案、应急设施、物资齐备，并定期培训和演练</w:t>
                  </w:r>
                </w:p>
              </w:tc>
              <w:tc>
                <w:tcPr>
                  <w:tcW w:w="685" w:type="pct"/>
                  <w:tcBorders>
                    <w:tl2br w:val="nil"/>
                    <w:tr2bl w:val="nil"/>
                  </w:tcBorders>
                  <w:vAlign w:val="center"/>
                </w:tcPr>
                <w:p w14:paraId="72185D53">
                  <w:pPr>
                    <w:pStyle w:val="68"/>
                    <w:spacing w:line="280" w:lineRule="exact"/>
                    <w:ind w:firstLine="0" w:firstLineChars="0"/>
                    <w:jc w:val="center"/>
                    <w:rPr>
                      <w:color w:val="auto"/>
                      <w:sz w:val="18"/>
                      <w:szCs w:val="18"/>
                      <w:highlight w:val="none"/>
                    </w:rPr>
                  </w:pPr>
                  <w:r>
                    <w:rPr>
                      <w:color w:val="auto"/>
                      <w:sz w:val="18"/>
                      <w:szCs w:val="18"/>
                      <w:highlight w:val="none"/>
                    </w:rPr>
                    <w:t>要求企业制定应急预案</w:t>
                  </w:r>
                </w:p>
              </w:tc>
            </w:tr>
            <w:tr w14:paraId="1CA5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335" w:type="pct"/>
                  <w:tcBorders>
                    <w:tl2br w:val="nil"/>
                    <w:tr2bl w:val="nil"/>
                  </w:tcBorders>
                  <w:vAlign w:val="center"/>
                </w:tcPr>
                <w:p w14:paraId="2EB6AA53">
                  <w:pPr>
                    <w:pStyle w:val="68"/>
                    <w:spacing w:line="280" w:lineRule="exact"/>
                    <w:ind w:firstLine="0" w:firstLineChars="0"/>
                    <w:jc w:val="center"/>
                    <w:rPr>
                      <w:color w:val="auto"/>
                      <w:sz w:val="18"/>
                      <w:szCs w:val="18"/>
                      <w:highlight w:val="none"/>
                    </w:rPr>
                  </w:pPr>
                  <w:r>
                    <w:rPr>
                      <w:color w:val="auto"/>
                      <w:sz w:val="18"/>
                      <w:szCs w:val="18"/>
                      <w:highlight w:val="none"/>
                    </w:rPr>
                    <w:t>14</w:t>
                  </w:r>
                </w:p>
              </w:tc>
              <w:tc>
                <w:tcPr>
                  <w:tcW w:w="683" w:type="pct"/>
                  <w:vMerge w:val="continue"/>
                  <w:tcBorders>
                    <w:tl2br w:val="nil"/>
                    <w:tr2bl w:val="nil"/>
                  </w:tcBorders>
                  <w:vAlign w:val="center"/>
                </w:tcPr>
                <w:p w14:paraId="30B0FCA2">
                  <w:pPr>
                    <w:pStyle w:val="68"/>
                    <w:spacing w:line="280" w:lineRule="exact"/>
                    <w:ind w:firstLine="0" w:firstLineChars="0"/>
                    <w:jc w:val="center"/>
                    <w:rPr>
                      <w:color w:val="auto"/>
                      <w:sz w:val="18"/>
                      <w:szCs w:val="18"/>
                      <w:highlight w:val="none"/>
                    </w:rPr>
                  </w:pPr>
                </w:p>
              </w:tc>
              <w:tc>
                <w:tcPr>
                  <w:tcW w:w="310" w:type="pct"/>
                  <w:tcBorders>
                    <w:tl2br w:val="nil"/>
                    <w:tr2bl w:val="nil"/>
                  </w:tcBorders>
                  <w:vAlign w:val="center"/>
                </w:tcPr>
                <w:p w14:paraId="10D89B76">
                  <w:pPr>
                    <w:pStyle w:val="68"/>
                    <w:spacing w:line="280" w:lineRule="exact"/>
                    <w:ind w:firstLine="0" w:firstLineChars="0"/>
                    <w:jc w:val="center"/>
                    <w:rPr>
                      <w:color w:val="auto"/>
                      <w:sz w:val="18"/>
                      <w:szCs w:val="18"/>
                      <w:highlight w:val="none"/>
                    </w:rPr>
                  </w:pPr>
                  <w:r>
                    <w:rPr>
                      <w:color w:val="auto"/>
                      <w:sz w:val="18"/>
                      <w:szCs w:val="18"/>
                      <w:highlight w:val="none"/>
                    </w:rPr>
                    <w:t>能源管理</w:t>
                  </w:r>
                </w:p>
              </w:tc>
              <w:tc>
                <w:tcPr>
                  <w:tcW w:w="2984" w:type="pct"/>
                  <w:gridSpan w:val="5"/>
                  <w:tcBorders>
                    <w:tl2br w:val="nil"/>
                    <w:tr2bl w:val="nil"/>
                  </w:tcBorders>
                  <w:vAlign w:val="center"/>
                </w:tcPr>
                <w:p w14:paraId="60D0B1B7">
                  <w:pPr>
                    <w:pStyle w:val="94"/>
                    <w:widowControl w:val="0"/>
                    <w:autoSpaceDE w:val="0"/>
                    <w:autoSpaceDN w:val="0"/>
                    <w:adjustRightInd w:val="0"/>
                    <w:spacing w:before="0" w:after="0" w:line="280" w:lineRule="exact"/>
                    <w:jc w:val="left"/>
                    <w:rPr>
                      <w:rFonts w:ascii="Times New Roman" w:hAnsi="Times New Roman"/>
                      <w:color w:val="auto"/>
                      <w:sz w:val="18"/>
                      <w:highlight w:val="none"/>
                      <w:lang w:eastAsia="zh-CN"/>
                    </w:rPr>
                  </w:pPr>
                  <w:r>
                    <w:rPr>
                      <w:rFonts w:ascii="Times New Roman" w:hAnsi="Times New Roman"/>
                      <w:color w:val="auto"/>
                      <w:sz w:val="18"/>
                      <w:highlight w:val="none"/>
                      <w:lang w:eastAsia="zh-CN"/>
                    </w:rPr>
                    <w:t>能源管理工作体系化；进出用能单位已配备能源计量器具，并符合 GB 17167配备要求</w:t>
                  </w:r>
                </w:p>
              </w:tc>
              <w:tc>
                <w:tcPr>
                  <w:tcW w:w="685" w:type="pct"/>
                  <w:tcBorders>
                    <w:tl2br w:val="nil"/>
                    <w:tr2bl w:val="nil"/>
                  </w:tcBorders>
                  <w:vAlign w:val="center"/>
                </w:tcPr>
                <w:p w14:paraId="413EADFF">
                  <w:pPr>
                    <w:pStyle w:val="68"/>
                    <w:spacing w:line="280" w:lineRule="exact"/>
                    <w:ind w:firstLine="0" w:firstLineChars="0"/>
                    <w:jc w:val="center"/>
                    <w:rPr>
                      <w:color w:val="auto"/>
                      <w:sz w:val="18"/>
                      <w:szCs w:val="18"/>
                      <w:highlight w:val="none"/>
                    </w:rPr>
                  </w:pPr>
                  <w:r>
                    <w:rPr>
                      <w:color w:val="auto"/>
                      <w:sz w:val="18"/>
                      <w:szCs w:val="18"/>
                      <w:highlight w:val="none"/>
                    </w:rPr>
                    <w:t>符合</w:t>
                  </w:r>
                </w:p>
              </w:tc>
            </w:tr>
            <w:tr w14:paraId="3055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35" w:type="pct"/>
                  <w:tcBorders>
                    <w:tl2br w:val="nil"/>
                    <w:tr2bl w:val="nil"/>
                  </w:tcBorders>
                  <w:vAlign w:val="center"/>
                </w:tcPr>
                <w:p w14:paraId="20D30356">
                  <w:pPr>
                    <w:pStyle w:val="68"/>
                    <w:spacing w:line="280" w:lineRule="exact"/>
                    <w:ind w:firstLine="0" w:firstLineChars="0"/>
                    <w:jc w:val="center"/>
                    <w:rPr>
                      <w:color w:val="auto"/>
                      <w:sz w:val="18"/>
                      <w:szCs w:val="18"/>
                      <w:highlight w:val="none"/>
                    </w:rPr>
                  </w:pPr>
                  <w:r>
                    <w:rPr>
                      <w:color w:val="auto"/>
                      <w:sz w:val="18"/>
                      <w:szCs w:val="18"/>
                      <w:highlight w:val="none"/>
                    </w:rPr>
                    <w:t>15</w:t>
                  </w:r>
                </w:p>
              </w:tc>
              <w:tc>
                <w:tcPr>
                  <w:tcW w:w="683" w:type="pct"/>
                  <w:vMerge w:val="continue"/>
                  <w:tcBorders>
                    <w:tl2br w:val="nil"/>
                    <w:tr2bl w:val="nil"/>
                  </w:tcBorders>
                  <w:vAlign w:val="center"/>
                </w:tcPr>
                <w:p w14:paraId="5A33B463">
                  <w:pPr>
                    <w:pStyle w:val="68"/>
                    <w:spacing w:line="280" w:lineRule="exact"/>
                    <w:ind w:firstLine="0" w:firstLineChars="0"/>
                    <w:jc w:val="center"/>
                    <w:rPr>
                      <w:color w:val="auto"/>
                      <w:sz w:val="18"/>
                      <w:szCs w:val="18"/>
                      <w:highlight w:val="none"/>
                    </w:rPr>
                  </w:pPr>
                </w:p>
              </w:tc>
              <w:tc>
                <w:tcPr>
                  <w:tcW w:w="310" w:type="pct"/>
                  <w:tcBorders>
                    <w:tl2br w:val="nil"/>
                    <w:tr2bl w:val="nil"/>
                  </w:tcBorders>
                  <w:vAlign w:val="center"/>
                </w:tcPr>
                <w:p w14:paraId="0C9C1202">
                  <w:pPr>
                    <w:pStyle w:val="68"/>
                    <w:spacing w:line="280" w:lineRule="exact"/>
                    <w:ind w:firstLine="0" w:firstLineChars="0"/>
                    <w:jc w:val="center"/>
                    <w:rPr>
                      <w:color w:val="auto"/>
                      <w:sz w:val="18"/>
                      <w:szCs w:val="18"/>
                      <w:highlight w:val="none"/>
                    </w:rPr>
                  </w:pPr>
                  <w:r>
                    <w:rPr>
                      <w:color w:val="auto"/>
                      <w:sz w:val="18"/>
                      <w:szCs w:val="18"/>
                      <w:highlight w:val="none"/>
                    </w:rPr>
                    <w:t>节水管理</w:t>
                  </w:r>
                </w:p>
              </w:tc>
              <w:tc>
                <w:tcPr>
                  <w:tcW w:w="2984" w:type="pct"/>
                  <w:gridSpan w:val="5"/>
                  <w:tcBorders>
                    <w:tl2br w:val="nil"/>
                    <w:tr2bl w:val="nil"/>
                  </w:tcBorders>
                  <w:vAlign w:val="center"/>
                </w:tcPr>
                <w:p w14:paraId="5A6B9A9C">
                  <w:pPr>
                    <w:pStyle w:val="94"/>
                    <w:widowControl w:val="0"/>
                    <w:autoSpaceDE w:val="0"/>
                    <w:autoSpaceDN w:val="0"/>
                    <w:adjustRightInd w:val="0"/>
                    <w:spacing w:before="0" w:after="0" w:line="280" w:lineRule="exact"/>
                    <w:jc w:val="left"/>
                    <w:rPr>
                      <w:rFonts w:ascii="Times New Roman" w:hAnsi="Times New Roman"/>
                      <w:color w:val="auto"/>
                      <w:sz w:val="18"/>
                      <w:highlight w:val="none"/>
                      <w:lang w:eastAsia="zh-CN"/>
                    </w:rPr>
                  </w:pPr>
                  <w:r>
                    <w:rPr>
                      <w:rFonts w:ascii="Times New Roman" w:hAnsi="Times New Roman"/>
                      <w:color w:val="auto"/>
                      <w:sz w:val="18"/>
                      <w:highlight w:val="none"/>
                      <w:lang w:eastAsia="zh-CN"/>
                    </w:rPr>
                    <w:t>进出用能单位配备能源计量器具，并符合 GB 24789配备要求</w:t>
                  </w:r>
                </w:p>
              </w:tc>
              <w:tc>
                <w:tcPr>
                  <w:tcW w:w="685" w:type="pct"/>
                  <w:tcBorders>
                    <w:tl2br w:val="nil"/>
                    <w:tr2bl w:val="nil"/>
                  </w:tcBorders>
                  <w:vAlign w:val="center"/>
                </w:tcPr>
                <w:p w14:paraId="6D17423D">
                  <w:pPr>
                    <w:pStyle w:val="68"/>
                    <w:spacing w:line="280" w:lineRule="exact"/>
                    <w:ind w:firstLine="0" w:firstLineChars="0"/>
                    <w:jc w:val="center"/>
                    <w:rPr>
                      <w:color w:val="auto"/>
                      <w:sz w:val="18"/>
                      <w:szCs w:val="18"/>
                      <w:highlight w:val="none"/>
                    </w:rPr>
                  </w:pPr>
                  <w:r>
                    <w:rPr>
                      <w:color w:val="auto"/>
                      <w:sz w:val="18"/>
                      <w:szCs w:val="18"/>
                      <w:highlight w:val="none"/>
                    </w:rPr>
                    <w:t>符合</w:t>
                  </w:r>
                </w:p>
              </w:tc>
            </w:tr>
          </w:tbl>
          <w:p w14:paraId="49642B05">
            <w:pPr>
              <w:adjustRightInd w:val="0"/>
              <w:snapToGrid w:val="0"/>
              <w:spacing w:line="360" w:lineRule="auto"/>
              <w:ind w:firstLine="420" w:firstLineChars="200"/>
              <w:rPr>
                <w:snapToGrid w:val="0"/>
                <w:color w:val="auto"/>
                <w:kern w:val="0"/>
                <w:szCs w:val="21"/>
                <w:highlight w:val="none"/>
              </w:rPr>
            </w:pPr>
          </w:p>
          <w:p w14:paraId="22D34CF7">
            <w:pPr>
              <w:adjustRightInd w:val="0"/>
              <w:snapToGrid w:val="0"/>
              <w:spacing w:line="360" w:lineRule="auto"/>
              <w:ind w:firstLine="420" w:firstLineChars="200"/>
              <w:rPr>
                <w:snapToGrid w:val="0"/>
                <w:color w:val="auto"/>
                <w:kern w:val="0"/>
                <w:szCs w:val="21"/>
                <w:highlight w:val="none"/>
              </w:rPr>
            </w:pPr>
          </w:p>
          <w:p w14:paraId="1F3C53A8">
            <w:pPr>
              <w:adjustRightInd w:val="0"/>
              <w:snapToGrid w:val="0"/>
              <w:spacing w:line="360" w:lineRule="auto"/>
              <w:ind w:firstLine="420" w:firstLineChars="200"/>
              <w:rPr>
                <w:snapToGrid w:val="0"/>
                <w:color w:val="auto"/>
                <w:kern w:val="0"/>
                <w:szCs w:val="21"/>
                <w:highlight w:val="none"/>
              </w:rPr>
            </w:pPr>
          </w:p>
          <w:p w14:paraId="68622926">
            <w:pPr>
              <w:adjustRightInd w:val="0"/>
              <w:snapToGrid w:val="0"/>
              <w:spacing w:line="360" w:lineRule="auto"/>
              <w:ind w:firstLine="420" w:firstLineChars="200"/>
              <w:rPr>
                <w:snapToGrid w:val="0"/>
                <w:color w:val="auto"/>
                <w:kern w:val="0"/>
                <w:szCs w:val="21"/>
                <w:highlight w:val="none"/>
              </w:rPr>
            </w:pPr>
          </w:p>
          <w:p w14:paraId="18D17DD5">
            <w:pPr>
              <w:adjustRightInd w:val="0"/>
              <w:snapToGrid w:val="0"/>
              <w:spacing w:line="360" w:lineRule="auto"/>
              <w:ind w:firstLine="420" w:firstLineChars="200"/>
              <w:rPr>
                <w:snapToGrid w:val="0"/>
                <w:color w:val="auto"/>
                <w:kern w:val="0"/>
                <w:szCs w:val="21"/>
                <w:highlight w:val="none"/>
              </w:rPr>
            </w:pPr>
          </w:p>
          <w:p w14:paraId="37D524DA">
            <w:pPr>
              <w:autoSpaceDE w:val="0"/>
              <w:autoSpaceDN w:val="0"/>
              <w:adjustRightInd w:val="0"/>
              <w:snapToGrid w:val="0"/>
              <w:spacing w:line="400" w:lineRule="exact"/>
              <w:jc w:val="left"/>
              <w:rPr>
                <w:color w:val="auto"/>
                <w:kern w:val="0"/>
                <w:szCs w:val="21"/>
                <w:highlight w:val="none"/>
              </w:rPr>
            </w:pPr>
          </w:p>
        </w:tc>
      </w:tr>
    </w:tbl>
    <w:p w14:paraId="4ABB7A82">
      <w:pPr>
        <w:adjustRightInd w:val="0"/>
        <w:snapToGrid w:val="0"/>
        <w:spacing w:line="360" w:lineRule="auto"/>
        <w:outlineLvl w:val="0"/>
        <w:rPr>
          <w:color w:val="auto"/>
          <w:sz w:val="30"/>
          <w:highlight w:val="none"/>
        </w:rPr>
        <w:sectPr>
          <w:footerReference r:id="rId5" w:type="default"/>
          <w:pgSz w:w="11906" w:h="16838"/>
          <w:pgMar w:top="1587" w:right="1531" w:bottom="1587" w:left="1531" w:header="851" w:footer="1077" w:gutter="0"/>
          <w:pgNumType w:start="1"/>
          <w:cols w:space="720" w:num="1"/>
          <w:docGrid w:linePitch="312" w:charSpace="0"/>
        </w:sectPr>
      </w:pPr>
    </w:p>
    <w:p w14:paraId="1557B95A">
      <w:pPr>
        <w:pStyle w:val="32"/>
        <w:adjustRightInd w:val="0"/>
        <w:snapToGrid w:val="0"/>
        <w:spacing w:before="0" w:beforeAutospacing="0" w:after="0" w:afterAutospacing="0"/>
        <w:jc w:val="center"/>
        <w:outlineLvl w:val="0"/>
        <w:rPr>
          <w:rFonts w:ascii="Times New Roman" w:hAnsi="Times New Roman"/>
          <w:snapToGrid w:val="0"/>
          <w:color w:val="auto"/>
          <w:sz w:val="30"/>
          <w:szCs w:val="30"/>
          <w:highlight w:val="none"/>
        </w:rPr>
      </w:pPr>
      <w:r>
        <w:rPr>
          <w:rFonts w:ascii="Times New Roman" w:hAnsi="Times New Roman"/>
          <w:snapToGrid w:val="0"/>
          <w:color w:val="auto"/>
          <w:sz w:val="30"/>
          <w:szCs w:val="30"/>
          <w:highlight w:val="none"/>
        </w:rPr>
        <w:t>二、建设项目工程分析</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2"/>
        <w:gridCol w:w="8649"/>
      </w:tblGrid>
      <w:tr w14:paraId="69F603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24" w:hRule="atLeast"/>
          <w:jc w:val="center"/>
        </w:trPr>
        <w:tc>
          <w:tcPr>
            <w:tcW w:w="412" w:type="dxa"/>
            <w:vAlign w:val="center"/>
          </w:tcPr>
          <w:p w14:paraId="616E694A">
            <w:pPr>
              <w:pStyle w:val="32"/>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建设内容</w:t>
            </w:r>
          </w:p>
        </w:tc>
        <w:tc>
          <w:tcPr>
            <w:tcW w:w="8649" w:type="dxa"/>
          </w:tcPr>
          <w:p w14:paraId="63CA338B">
            <w:pPr>
              <w:numPr>
                <w:ilvl w:val="0"/>
                <w:numId w:val="5"/>
              </w:numPr>
              <w:adjustRightInd w:val="0"/>
              <w:snapToGrid w:val="0"/>
              <w:spacing w:line="360" w:lineRule="auto"/>
              <w:ind w:firstLine="420" w:firstLineChars="200"/>
              <w:rPr>
                <w:color w:val="auto"/>
                <w:szCs w:val="21"/>
                <w:highlight w:val="none"/>
              </w:rPr>
            </w:pPr>
            <w:r>
              <w:rPr>
                <w:color w:val="auto"/>
                <w:szCs w:val="21"/>
                <w:highlight w:val="none"/>
              </w:rPr>
              <w:t>项目由来</w:t>
            </w:r>
          </w:p>
          <w:p w14:paraId="5F283868">
            <w:pPr>
              <w:adjustRightInd w:val="0"/>
              <w:snapToGrid w:val="0"/>
              <w:spacing w:line="360" w:lineRule="auto"/>
              <w:ind w:firstLine="420" w:firstLineChars="200"/>
              <w:rPr>
                <w:color w:val="auto"/>
                <w:szCs w:val="21"/>
                <w:highlight w:val="none"/>
              </w:rPr>
            </w:pPr>
            <w:r>
              <w:rPr>
                <w:color w:val="auto"/>
                <w:szCs w:val="21"/>
                <w:highlight w:val="none"/>
              </w:rPr>
              <w:t>唐山陆凯科技有限公司成立于1997年，于2005年建设了产品产业化项目，建设地点位于唐山市高新区南开道与西昌路交叉口东北侧，主要进行电磁筛和焊接筛网加工制造，于2005年取得原高新区环保局的批复意见，于2008年及2010年分两批完成验收。2009年唐山陆凯科技有限公司在火炬路208号建新厂区，2019年建设了电磁振动筛、风力跳汰选煤成套设备项目并取得唐山市环境保护局高新技术产业开发区分局的批复意见，2020年该项目通过了自主环保验收。</w:t>
            </w:r>
          </w:p>
          <w:p w14:paraId="2508D09D">
            <w:pPr>
              <w:adjustRightInd w:val="0"/>
              <w:snapToGrid w:val="0"/>
              <w:spacing w:line="360" w:lineRule="auto"/>
              <w:ind w:firstLine="420" w:firstLineChars="200"/>
              <w:rPr>
                <w:color w:val="auto"/>
                <w:szCs w:val="21"/>
                <w:highlight w:val="none"/>
              </w:rPr>
            </w:pPr>
            <w:r>
              <w:rPr>
                <w:color w:val="auto"/>
                <w:szCs w:val="21"/>
                <w:highlight w:val="none"/>
              </w:rPr>
              <w:t>2023年，唐山陆凯科技有限公司拟将原有两个厂区迁建至河北省唐山市高新区京唐智慧港，投资33500万元建设大型成套筛分装备数字化制造基地项目，该项目环境影响评价报告表于2023年4月10日取得批复（唐高行审环表(2023)9号）。</w:t>
            </w:r>
            <w:r>
              <w:rPr>
                <w:rFonts w:hint="eastAsia"/>
                <w:color w:val="auto"/>
                <w:szCs w:val="21"/>
                <w:highlight w:val="none"/>
              </w:rPr>
              <w:t>目前该项目土建工程已建设完毕，设备正在逐步进厂安装。</w:t>
            </w:r>
            <w:r>
              <w:rPr>
                <w:color w:val="auto"/>
                <w:szCs w:val="21"/>
                <w:highlight w:val="none"/>
              </w:rPr>
              <w:t>在项目</w:t>
            </w:r>
            <w:r>
              <w:rPr>
                <w:rFonts w:hint="eastAsia"/>
                <w:color w:val="auto"/>
                <w:szCs w:val="21"/>
                <w:highlight w:val="none"/>
              </w:rPr>
              <w:t>建设</w:t>
            </w:r>
            <w:r>
              <w:rPr>
                <w:color w:val="auto"/>
                <w:szCs w:val="21"/>
                <w:highlight w:val="none"/>
              </w:rPr>
              <w:t>过程中，初步设计发生</w:t>
            </w:r>
            <w:r>
              <w:rPr>
                <w:rFonts w:hint="eastAsia"/>
                <w:color w:val="auto"/>
                <w:szCs w:val="21"/>
                <w:highlight w:val="none"/>
              </w:rPr>
              <w:t>以下</w:t>
            </w:r>
            <w:r>
              <w:rPr>
                <w:color w:val="auto"/>
                <w:szCs w:val="21"/>
                <w:highlight w:val="none"/>
              </w:rPr>
              <w:t>变更</w:t>
            </w:r>
            <w:r>
              <w:rPr>
                <w:rFonts w:hint="eastAsia"/>
                <w:color w:val="auto"/>
                <w:szCs w:val="21"/>
                <w:highlight w:val="none"/>
              </w:rPr>
              <w:t>：①一期生产车间由</w:t>
            </w:r>
            <w:r>
              <w:rPr>
                <w:rFonts w:hint="eastAsia"/>
                <w:color w:val="auto"/>
                <w:szCs w:val="21"/>
                <w:highlight w:val="none"/>
                <w:lang w:val="en-US" w:eastAsia="zh-CN"/>
              </w:rPr>
              <w:t>1</w:t>
            </w:r>
            <w:r>
              <w:rPr>
                <w:rFonts w:hint="eastAsia"/>
                <w:color w:val="auto"/>
                <w:szCs w:val="21"/>
                <w:highlight w:val="none"/>
              </w:rPr>
              <w:t>座数字化工厂变成数字化工厂+1座橡胶制品车间；②主要设备数量</w:t>
            </w:r>
            <w:r>
              <w:rPr>
                <w:rFonts w:hint="eastAsia"/>
                <w:color w:val="auto"/>
                <w:szCs w:val="21"/>
                <w:highlight w:val="none"/>
                <w:lang w:val="en-US" w:eastAsia="zh-CN"/>
              </w:rPr>
              <w:t>变化</w:t>
            </w:r>
            <w:r>
              <w:rPr>
                <w:rFonts w:hint="eastAsia"/>
                <w:color w:val="auto"/>
                <w:szCs w:val="21"/>
                <w:highlight w:val="none"/>
              </w:rPr>
              <w:t>；③激光切割废气、手持等离子切割设备废气由除尘器处理后排气筒排放变动为除尘器处理后车间内无组织排放；④橡胶制品车间新增抛丸工序、刷胶工序</w:t>
            </w:r>
            <w:r>
              <w:rPr>
                <w:color w:val="auto"/>
                <w:szCs w:val="21"/>
                <w:highlight w:val="none"/>
              </w:rPr>
              <w:t>，变动情况与污染影响类建设项目重大变动清单对照分析见下表。</w:t>
            </w:r>
          </w:p>
          <w:p w14:paraId="5E37E0EA">
            <w:pPr>
              <w:widowControl/>
              <w:jc w:val="center"/>
              <w:rPr>
                <w:b/>
                <w:color w:val="auto"/>
                <w:szCs w:val="21"/>
                <w:highlight w:val="none"/>
                <w:lang w:bidi="ar"/>
              </w:rPr>
            </w:pPr>
            <w:r>
              <w:rPr>
                <w:b/>
                <w:color w:val="auto"/>
                <w:szCs w:val="21"/>
                <w:highlight w:val="none"/>
                <w:lang w:bidi="ar"/>
              </w:rPr>
              <w:t>表2-1  与污染影响类建设项目重大变动清单（试行）对照分析</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4772"/>
              <w:gridCol w:w="1691"/>
              <w:gridCol w:w="1258"/>
            </w:tblGrid>
            <w:tr w14:paraId="1616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8" w:type="pct"/>
                  <w:gridSpan w:val="2"/>
                  <w:vAlign w:val="center"/>
                </w:tcPr>
                <w:p w14:paraId="20BC4E98">
                  <w:pPr>
                    <w:jc w:val="center"/>
                    <w:rPr>
                      <w:color w:val="auto"/>
                      <w:sz w:val="18"/>
                      <w:szCs w:val="18"/>
                      <w:highlight w:val="none"/>
                    </w:rPr>
                  </w:pPr>
                  <w:r>
                    <w:rPr>
                      <w:color w:val="auto"/>
                      <w:sz w:val="18"/>
                      <w:szCs w:val="18"/>
                      <w:highlight w:val="none"/>
                    </w:rPr>
                    <w:t>污染影响类建设项目重大变动清单（试行）</w:t>
                  </w:r>
                </w:p>
              </w:tc>
              <w:tc>
                <w:tcPr>
                  <w:tcW w:w="1004" w:type="pct"/>
                  <w:vAlign w:val="center"/>
                </w:tcPr>
                <w:p w14:paraId="731FF209">
                  <w:pPr>
                    <w:jc w:val="center"/>
                    <w:rPr>
                      <w:color w:val="auto"/>
                      <w:sz w:val="18"/>
                      <w:szCs w:val="18"/>
                      <w:highlight w:val="none"/>
                    </w:rPr>
                  </w:pPr>
                  <w:r>
                    <w:rPr>
                      <w:color w:val="auto"/>
                      <w:sz w:val="18"/>
                      <w:szCs w:val="18"/>
                      <w:highlight w:val="none"/>
                    </w:rPr>
                    <w:t>变化情况</w:t>
                  </w:r>
                </w:p>
              </w:tc>
              <w:tc>
                <w:tcPr>
                  <w:tcW w:w="747" w:type="pct"/>
                  <w:vAlign w:val="center"/>
                </w:tcPr>
                <w:p w14:paraId="2B9534CA">
                  <w:pPr>
                    <w:jc w:val="center"/>
                    <w:rPr>
                      <w:color w:val="auto"/>
                      <w:sz w:val="18"/>
                      <w:szCs w:val="18"/>
                      <w:highlight w:val="none"/>
                    </w:rPr>
                  </w:pPr>
                  <w:r>
                    <w:rPr>
                      <w:color w:val="auto"/>
                      <w:sz w:val="18"/>
                      <w:szCs w:val="18"/>
                      <w:highlight w:val="none"/>
                    </w:rPr>
                    <w:t>是否重大变动</w:t>
                  </w:r>
                </w:p>
              </w:tc>
            </w:tr>
            <w:tr w14:paraId="3A99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vAlign w:val="center"/>
                </w:tcPr>
                <w:p w14:paraId="0737A92F">
                  <w:pPr>
                    <w:jc w:val="center"/>
                    <w:rPr>
                      <w:color w:val="auto"/>
                      <w:sz w:val="18"/>
                      <w:szCs w:val="18"/>
                      <w:highlight w:val="none"/>
                    </w:rPr>
                  </w:pPr>
                  <w:r>
                    <w:rPr>
                      <w:color w:val="auto"/>
                      <w:sz w:val="18"/>
                      <w:szCs w:val="18"/>
                      <w:highlight w:val="none"/>
                    </w:rPr>
                    <w:t>性质</w:t>
                  </w:r>
                </w:p>
              </w:tc>
              <w:tc>
                <w:tcPr>
                  <w:tcW w:w="2831" w:type="pct"/>
                  <w:vAlign w:val="center"/>
                </w:tcPr>
                <w:p w14:paraId="7D62171C">
                  <w:pPr>
                    <w:jc w:val="center"/>
                    <w:rPr>
                      <w:color w:val="auto"/>
                      <w:sz w:val="18"/>
                      <w:szCs w:val="18"/>
                      <w:highlight w:val="none"/>
                    </w:rPr>
                  </w:pPr>
                  <w:r>
                    <w:rPr>
                      <w:color w:val="auto"/>
                      <w:sz w:val="18"/>
                      <w:szCs w:val="18"/>
                      <w:highlight w:val="none"/>
                    </w:rPr>
                    <w:t>1.建设项目开发、使用功能发生变化的。</w:t>
                  </w:r>
                </w:p>
              </w:tc>
              <w:tc>
                <w:tcPr>
                  <w:tcW w:w="1004" w:type="pct"/>
                  <w:vAlign w:val="center"/>
                </w:tcPr>
                <w:p w14:paraId="371D7F5D">
                  <w:pPr>
                    <w:jc w:val="center"/>
                    <w:rPr>
                      <w:color w:val="auto"/>
                      <w:sz w:val="18"/>
                      <w:szCs w:val="18"/>
                      <w:highlight w:val="none"/>
                    </w:rPr>
                  </w:pPr>
                  <w:r>
                    <w:rPr>
                      <w:color w:val="auto"/>
                      <w:sz w:val="18"/>
                      <w:szCs w:val="18"/>
                      <w:highlight w:val="none"/>
                    </w:rPr>
                    <w:t>无变化</w:t>
                  </w:r>
                </w:p>
              </w:tc>
              <w:tc>
                <w:tcPr>
                  <w:tcW w:w="747" w:type="pct"/>
                  <w:vAlign w:val="center"/>
                </w:tcPr>
                <w:p w14:paraId="01ABE5BC">
                  <w:pPr>
                    <w:jc w:val="center"/>
                    <w:rPr>
                      <w:color w:val="auto"/>
                      <w:sz w:val="18"/>
                      <w:szCs w:val="18"/>
                      <w:highlight w:val="none"/>
                    </w:rPr>
                  </w:pPr>
                  <w:r>
                    <w:rPr>
                      <w:color w:val="auto"/>
                      <w:sz w:val="18"/>
                      <w:szCs w:val="18"/>
                      <w:highlight w:val="none"/>
                    </w:rPr>
                    <w:t>否</w:t>
                  </w:r>
                </w:p>
              </w:tc>
            </w:tr>
            <w:tr w14:paraId="2E0E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vMerge w:val="restart"/>
                  <w:vAlign w:val="center"/>
                </w:tcPr>
                <w:p w14:paraId="1D956890">
                  <w:pPr>
                    <w:jc w:val="center"/>
                    <w:rPr>
                      <w:color w:val="auto"/>
                      <w:sz w:val="18"/>
                      <w:szCs w:val="18"/>
                      <w:highlight w:val="none"/>
                    </w:rPr>
                  </w:pPr>
                  <w:r>
                    <w:rPr>
                      <w:color w:val="auto"/>
                      <w:sz w:val="18"/>
                      <w:szCs w:val="18"/>
                      <w:highlight w:val="none"/>
                    </w:rPr>
                    <w:t>规模</w:t>
                  </w:r>
                </w:p>
              </w:tc>
              <w:tc>
                <w:tcPr>
                  <w:tcW w:w="2831" w:type="pct"/>
                  <w:vAlign w:val="center"/>
                </w:tcPr>
                <w:p w14:paraId="07D91F14">
                  <w:pPr>
                    <w:jc w:val="center"/>
                    <w:rPr>
                      <w:color w:val="auto"/>
                      <w:sz w:val="18"/>
                      <w:szCs w:val="18"/>
                      <w:highlight w:val="none"/>
                    </w:rPr>
                  </w:pPr>
                  <w:r>
                    <w:rPr>
                      <w:color w:val="auto"/>
                      <w:sz w:val="18"/>
                      <w:szCs w:val="18"/>
                      <w:highlight w:val="none"/>
                    </w:rPr>
                    <w:t>2.生产、处置或储存能力增大30%及以上的。</w:t>
                  </w:r>
                </w:p>
              </w:tc>
              <w:tc>
                <w:tcPr>
                  <w:tcW w:w="1692" w:type="dxa"/>
                  <w:vAlign w:val="center"/>
                </w:tcPr>
                <w:p w14:paraId="2F89EFAC">
                  <w:pPr>
                    <w:jc w:val="center"/>
                    <w:rPr>
                      <w:color w:val="auto"/>
                      <w:sz w:val="18"/>
                      <w:szCs w:val="18"/>
                      <w:highlight w:val="none"/>
                    </w:rPr>
                  </w:pPr>
                  <w:r>
                    <w:rPr>
                      <w:color w:val="auto"/>
                      <w:sz w:val="18"/>
                      <w:szCs w:val="18"/>
                      <w:highlight w:val="none"/>
                    </w:rPr>
                    <w:t>无变化</w:t>
                  </w:r>
                </w:p>
              </w:tc>
              <w:tc>
                <w:tcPr>
                  <w:tcW w:w="1259" w:type="dxa"/>
                  <w:vAlign w:val="center"/>
                </w:tcPr>
                <w:p w14:paraId="59BC762B">
                  <w:pPr>
                    <w:jc w:val="center"/>
                    <w:rPr>
                      <w:color w:val="auto"/>
                      <w:sz w:val="18"/>
                      <w:szCs w:val="18"/>
                      <w:highlight w:val="none"/>
                    </w:rPr>
                  </w:pPr>
                  <w:r>
                    <w:rPr>
                      <w:color w:val="auto"/>
                      <w:sz w:val="18"/>
                      <w:szCs w:val="18"/>
                      <w:highlight w:val="none"/>
                    </w:rPr>
                    <w:t>否</w:t>
                  </w:r>
                </w:p>
              </w:tc>
            </w:tr>
            <w:tr w14:paraId="3CAE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vMerge w:val="continue"/>
                  <w:vAlign w:val="center"/>
                </w:tcPr>
                <w:p w14:paraId="745017E2">
                  <w:pPr>
                    <w:jc w:val="center"/>
                    <w:rPr>
                      <w:color w:val="auto"/>
                      <w:highlight w:val="none"/>
                    </w:rPr>
                  </w:pPr>
                </w:p>
              </w:tc>
              <w:tc>
                <w:tcPr>
                  <w:tcW w:w="2831" w:type="pct"/>
                  <w:vAlign w:val="center"/>
                </w:tcPr>
                <w:p w14:paraId="3FB13BED">
                  <w:pPr>
                    <w:jc w:val="center"/>
                    <w:rPr>
                      <w:color w:val="auto"/>
                      <w:sz w:val="18"/>
                      <w:szCs w:val="18"/>
                      <w:highlight w:val="none"/>
                    </w:rPr>
                  </w:pPr>
                  <w:r>
                    <w:rPr>
                      <w:color w:val="auto"/>
                      <w:sz w:val="18"/>
                      <w:szCs w:val="18"/>
                      <w:highlight w:val="none"/>
                    </w:rPr>
                    <w:t>3.生产、处置或储存能力增大，导致废水第一类污染物排放量增加的。</w:t>
                  </w:r>
                </w:p>
              </w:tc>
              <w:tc>
                <w:tcPr>
                  <w:tcW w:w="1692" w:type="dxa"/>
                  <w:vAlign w:val="center"/>
                </w:tcPr>
                <w:p w14:paraId="0D54D2A2">
                  <w:pPr>
                    <w:jc w:val="center"/>
                    <w:rPr>
                      <w:color w:val="auto"/>
                      <w:sz w:val="18"/>
                      <w:szCs w:val="18"/>
                      <w:highlight w:val="none"/>
                    </w:rPr>
                  </w:pPr>
                  <w:r>
                    <w:rPr>
                      <w:color w:val="auto"/>
                      <w:sz w:val="18"/>
                      <w:szCs w:val="18"/>
                      <w:highlight w:val="none"/>
                    </w:rPr>
                    <w:t>无变化</w:t>
                  </w:r>
                </w:p>
              </w:tc>
              <w:tc>
                <w:tcPr>
                  <w:tcW w:w="1259" w:type="dxa"/>
                  <w:vAlign w:val="center"/>
                </w:tcPr>
                <w:p w14:paraId="0A215B09">
                  <w:pPr>
                    <w:jc w:val="center"/>
                    <w:rPr>
                      <w:color w:val="auto"/>
                      <w:sz w:val="18"/>
                      <w:szCs w:val="18"/>
                      <w:highlight w:val="none"/>
                    </w:rPr>
                  </w:pPr>
                  <w:r>
                    <w:rPr>
                      <w:color w:val="auto"/>
                      <w:sz w:val="18"/>
                      <w:szCs w:val="18"/>
                      <w:highlight w:val="none"/>
                    </w:rPr>
                    <w:t>否</w:t>
                  </w:r>
                </w:p>
              </w:tc>
            </w:tr>
            <w:tr w14:paraId="3C10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vMerge w:val="continue"/>
                  <w:vAlign w:val="center"/>
                </w:tcPr>
                <w:p w14:paraId="7D688BB2">
                  <w:pPr>
                    <w:jc w:val="center"/>
                    <w:rPr>
                      <w:color w:val="auto"/>
                      <w:sz w:val="18"/>
                      <w:szCs w:val="18"/>
                      <w:highlight w:val="none"/>
                    </w:rPr>
                  </w:pPr>
                </w:p>
              </w:tc>
              <w:tc>
                <w:tcPr>
                  <w:tcW w:w="2831" w:type="pct"/>
                  <w:vAlign w:val="center"/>
                </w:tcPr>
                <w:p w14:paraId="2EC41EAE">
                  <w:pPr>
                    <w:jc w:val="center"/>
                    <w:rPr>
                      <w:color w:val="auto"/>
                      <w:sz w:val="18"/>
                      <w:szCs w:val="18"/>
                      <w:highlight w:val="none"/>
                    </w:rPr>
                  </w:pPr>
                  <w:r>
                    <w:rPr>
                      <w:color w:val="auto"/>
                      <w:sz w:val="18"/>
                      <w:szCs w:val="18"/>
                      <w:highlight w:val="none"/>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004" w:type="pct"/>
                  <w:vAlign w:val="center"/>
                </w:tcPr>
                <w:p w14:paraId="34D9CC28">
                  <w:pPr>
                    <w:jc w:val="center"/>
                    <w:rPr>
                      <w:color w:val="auto"/>
                      <w:sz w:val="18"/>
                      <w:szCs w:val="18"/>
                      <w:highlight w:val="none"/>
                    </w:rPr>
                  </w:pPr>
                  <w:r>
                    <w:rPr>
                      <w:color w:val="auto"/>
                      <w:sz w:val="18"/>
                      <w:szCs w:val="18"/>
                      <w:highlight w:val="none"/>
                    </w:rPr>
                    <w:t>项目位于环境质量细颗粒物、臭氧不达标区，本次污染物排放量增加</w:t>
                  </w:r>
                </w:p>
              </w:tc>
              <w:tc>
                <w:tcPr>
                  <w:tcW w:w="747" w:type="pct"/>
                  <w:vAlign w:val="center"/>
                </w:tcPr>
                <w:p w14:paraId="2279F74B">
                  <w:pPr>
                    <w:jc w:val="center"/>
                    <w:rPr>
                      <w:color w:val="auto"/>
                      <w:sz w:val="18"/>
                      <w:szCs w:val="18"/>
                      <w:highlight w:val="none"/>
                    </w:rPr>
                  </w:pPr>
                  <w:r>
                    <w:rPr>
                      <w:rFonts w:hint="eastAsia"/>
                      <w:color w:val="auto"/>
                      <w:sz w:val="18"/>
                      <w:szCs w:val="18"/>
                      <w:highlight w:val="none"/>
                    </w:rPr>
                    <w:t>是</w:t>
                  </w:r>
                </w:p>
              </w:tc>
            </w:tr>
            <w:tr w14:paraId="7813C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vAlign w:val="center"/>
                </w:tcPr>
                <w:p w14:paraId="6B9AB032">
                  <w:pPr>
                    <w:jc w:val="center"/>
                    <w:rPr>
                      <w:color w:val="auto"/>
                      <w:sz w:val="18"/>
                      <w:szCs w:val="18"/>
                      <w:highlight w:val="none"/>
                    </w:rPr>
                  </w:pPr>
                  <w:r>
                    <w:rPr>
                      <w:color w:val="auto"/>
                      <w:spacing w:val="21"/>
                      <w:sz w:val="18"/>
                      <w:szCs w:val="18"/>
                      <w:highlight w:val="none"/>
                    </w:rPr>
                    <w:t>地点</w:t>
                  </w:r>
                </w:p>
              </w:tc>
              <w:tc>
                <w:tcPr>
                  <w:tcW w:w="2831" w:type="pct"/>
                  <w:vAlign w:val="center"/>
                </w:tcPr>
                <w:p w14:paraId="2866715E">
                  <w:pPr>
                    <w:jc w:val="center"/>
                    <w:rPr>
                      <w:color w:val="auto"/>
                      <w:sz w:val="18"/>
                      <w:szCs w:val="18"/>
                      <w:highlight w:val="none"/>
                    </w:rPr>
                  </w:pPr>
                  <w:r>
                    <w:rPr>
                      <w:color w:val="auto"/>
                      <w:sz w:val="18"/>
                      <w:szCs w:val="18"/>
                      <w:highlight w:val="none"/>
                    </w:rPr>
                    <w:t>5.重新选址；在原厂址附近调整（包括总平面布置变化）导致环境防护距离范围变化且新增敏感点的。</w:t>
                  </w:r>
                </w:p>
              </w:tc>
              <w:tc>
                <w:tcPr>
                  <w:tcW w:w="1004" w:type="pct"/>
                  <w:vAlign w:val="center"/>
                </w:tcPr>
                <w:p w14:paraId="7D17D8B8">
                  <w:pPr>
                    <w:jc w:val="center"/>
                    <w:rPr>
                      <w:color w:val="auto"/>
                      <w:sz w:val="18"/>
                      <w:szCs w:val="18"/>
                      <w:highlight w:val="none"/>
                    </w:rPr>
                  </w:pPr>
                  <w:r>
                    <w:rPr>
                      <w:color w:val="auto"/>
                      <w:sz w:val="18"/>
                      <w:szCs w:val="18"/>
                      <w:highlight w:val="none"/>
                    </w:rPr>
                    <w:t>厂区选址无变化</w:t>
                  </w:r>
                </w:p>
              </w:tc>
              <w:tc>
                <w:tcPr>
                  <w:tcW w:w="747" w:type="pct"/>
                  <w:vAlign w:val="center"/>
                </w:tcPr>
                <w:p w14:paraId="16E2062E">
                  <w:pPr>
                    <w:jc w:val="center"/>
                    <w:rPr>
                      <w:color w:val="auto"/>
                      <w:sz w:val="18"/>
                      <w:szCs w:val="18"/>
                      <w:highlight w:val="none"/>
                    </w:rPr>
                  </w:pPr>
                  <w:r>
                    <w:rPr>
                      <w:color w:val="auto"/>
                      <w:sz w:val="18"/>
                      <w:szCs w:val="18"/>
                      <w:highlight w:val="none"/>
                    </w:rPr>
                    <w:t>否</w:t>
                  </w:r>
                </w:p>
              </w:tc>
            </w:tr>
            <w:tr w14:paraId="353C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vMerge w:val="restart"/>
                  <w:vAlign w:val="center"/>
                </w:tcPr>
                <w:p w14:paraId="298FF225">
                  <w:pPr>
                    <w:jc w:val="center"/>
                    <w:rPr>
                      <w:color w:val="auto"/>
                      <w:sz w:val="18"/>
                      <w:szCs w:val="18"/>
                      <w:highlight w:val="none"/>
                    </w:rPr>
                  </w:pPr>
                  <w:r>
                    <w:rPr>
                      <w:color w:val="auto"/>
                      <w:spacing w:val="17"/>
                      <w:sz w:val="18"/>
                      <w:szCs w:val="18"/>
                      <w:highlight w:val="none"/>
                    </w:rPr>
                    <w:t>生产工艺</w:t>
                  </w:r>
                </w:p>
              </w:tc>
              <w:tc>
                <w:tcPr>
                  <w:tcW w:w="2831" w:type="pct"/>
                  <w:vAlign w:val="center"/>
                </w:tcPr>
                <w:p w14:paraId="12494997">
                  <w:pPr>
                    <w:jc w:val="center"/>
                    <w:rPr>
                      <w:color w:val="auto"/>
                      <w:sz w:val="18"/>
                      <w:szCs w:val="18"/>
                      <w:highlight w:val="none"/>
                    </w:rPr>
                  </w:pPr>
                  <w:r>
                    <w:rPr>
                      <w:color w:val="auto"/>
                      <w:sz w:val="18"/>
                      <w:szCs w:val="18"/>
                      <w:highlight w:val="none"/>
                    </w:rPr>
                    <w:t>6.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1004" w:type="pct"/>
                  <w:vAlign w:val="center"/>
                </w:tcPr>
                <w:p w14:paraId="2098D8A9">
                  <w:pPr>
                    <w:jc w:val="center"/>
                    <w:rPr>
                      <w:color w:val="auto"/>
                      <w:sz w:val="18"/>
                      <w:szCs w:val="18"/>
                      <w:highlight w:val="none"/>
                    </w:rPr>
                  </w:pPr>
                  <w:r>
                    <w:rPr>
                      <w:rFonts w:hint="eastAsia"/>
                      <w:color w:val="auto"/>
                      <w:sz w:val="18"/>
                      <w:szCs w:val="18"/>
                      <w:highlight w:val="none"/>
                    </w:rPr>
                    <w:t>新增</w:t>
                  </w:r>
                  <w:r>
                    <w:rPr>
                      <w:rFonts w:hint="eastAsia"/>
                      <w:color w:val="auto"/>
                      <w:sz w:val="18"/>
                      <w:szCs w:val="18"/>
                      <w:highlight w:val="none"/>
                      <w:lang w:val="en-US" w:eastAsia="zh-CN"/>
                    </w:rPr>
                    <w:t>抛</w:t>
                  </w:r>
                  <w:r>
                    <w:rPr>
                      <w:rFonts w:hint="eastAsia"/>
                      <w:color w:val="auto"/>
                      <w:sz w:val="18"/>
                      <w:szCs w:val="18"/>
                      <w:highlight w:val="none"/>
                    </w:rPr>
                    <w:t>丸工序、刷胶工序，增加污染物排放量</w:t>
                  </w:r>
                </w:p>
              </w:tc>
              <w:tc>
                <w:tcPr>
                  <w:tcW w:w="747" w:type="pct"/>
                  <w:vAlign w:val="center"/>
                </w:tcPr>
                <w:p w14:paraId="22BC84B7">
                  <w:pPr>
                    <w:jc w:val="center"/>
                    <w:rPr>
                      <w:color w:val="auto"/>
                      <w:sz w:val="18"/>
                      <w:szCs w:val="18"/>
                      <w:highlight w:val="none"/>
                    </w:rPr>
                  </w:pPr>
                  <w:r>
                    <w:rPr>
                      <w:rFonts w:hint="eastAsia"/>
                      <w:color w:val="auto"/>
                      <w:sz w:val="18"/>
                      <w:szCs w:val="18"/>
                      <w:highlight w:val="none"/>
                    </w:rPr>
                    <w:t>是</w:t>
                  </w:r>
                </w:p>
              </w:tc>
            </w:tr>
            <w:tr w14:paraId="557E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vMerge w:val="continue"/>
                  <w:vAlign w:val="center"/>
                </w:tcPr>
                <w:p w14:paraId="6254106F">
                  <w:pPr>
                    <w:jc w:val="center"/>
                    <w:rPr>
                      <w:color w:val="auto"/>
                      <w:highlight w:val="none"/>
                    </w:rPr>
                  </w:pPr>
                </w:p>
              </w:tc>
              <w:tc>
                <w:tcPr>
                  <w:tcW w:w="2831" w:type="pct"/>
                  <w:vAlign w:val="center"/>
                </w:tcPr>
                <w:p w14:paraId="4E075DC5">
                  <w:pPr>
                    <w:jc w:val="center"/>
                    <w:rPr>
                      <w:color w:val="auto"/>
                      <w:sz w:val="18"/>
                      <w:szCs w:val="18"/>
                      <w:highlight w:val="none"/>
                    </w:rPr>
                  </w:pPr>
                  <w:r>
                    <w:rPr>
                      <w:color w:val="auto"/>
                      <w:sz w:val="18"/>
                      <w:szCs w:val="18"/>
                      <w:highlight w:val="none"/>
                    </w:rPr>
                    <w:t>7.物料运输、装卸、贮存方式变化，导致大气污染物无组织排放量增加10%及以上的。</w:t>
                  </w:r>
                </w:p>
              </w:tc>
              <w:tc>
                <w:tcPr>
                  <w:tcW w:w="1004" w:type="pct"/>
                  <w:vAlign w:val="center"/>
                </w:tcPr>
                <w:p w14:paraId="0BA53A8B">
                  <w:pPr>
                    <w:jc w:val="center"/>
                    <w:rPr>
                      <w:color w:val="auto"/>
                      <w:sz w:val="18"/>
                      <w:szCs w:val="18"/>
                      <w:highlight w:val="none"/>
                    </w:rPr>
                  </w:pPr>
                  <w:r>
                    <w:rPr>
                      <w:color w:val="auto"/>
                      <w:sz w:val="18"/>
                      <w:szCs w:val="18"/>
                      <w:highlight w:val="none"/>
                    </w:rPr>
                    <w:t>无变化</w:t>
                  </w:r>
                </w:p>
              </w:tc>
              <w:tc>
                <w:tcPr>
                  <w:tcW w:w="747" w:type="pct"/>
                  <w:vAlign w:val="center"/>
                </w:tcPr>
                <w:p w14:paraId="5CC39028">
                  <w:pPr>
                    <w:jc w:val="center"/>
                    <w:rPr>
                      <w:color w:val="auto"/>
                      <w:sz w:val="18"/>
                      <w:szCs w:val="18"/>
                      <w:highlight w:val="none"/>
                    </w:rPr>
                  </w:pPr>
                  <w:r>
                    <w:rPr>
                      <w:color w:val="auto"/>
                      <w:sz w:val="18"/>
                      <w:szCs w:val="18"/>
                      <w:highlight w:val="none"/>
                    </w:rPr>
                    <w:t>否</w:t>
                  </w:r>
                </w:p>
              </w:tc>
            </w:tr>
            <w:tr w14:paraId="16C6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vMerge w:val="restart"/>
                  <w:vAlign w:val="center"/>
                </w:tcPr>
                <w:p w14:paraId="63D416B3">
                  <w:pPr>
                    <w:jc w:val="center"/>
                    <w:rPr>
                      <w:color w:val="auto"/>
                      <w:sz w:val="18"/>
                      <w:szCs w:val="18"/>
                      <w:highlight w:val="none"/>
                    </w:rPr>
                  </w:pPr>
                  <w:r>
                    <w:rPr>
                      <w:color w:val="auto"/>
                      <w:spacing w:val="19"/>
                      <w:sz w:val="18"/>
                      <w:szCs w:val="18"/>
                      <w:highlight w:val="none"/>
                    </w:rPr>
                    <w:t>环境保护措施</w:t>
                  </w:r>
                </w:p>
              </w:tc>
              <w:tc>
                <w:tcPr>
                  <w:tcW w:w="2831" w:type="pct"/>
                  <w:vAlign w:val="center"/>
                </w:tcPr>
                <w:p w14:paraId="5A77BAE6">
                  <w:pPr>
                    <w:jc w:val="center"/>
                    <w:rPr>
                      <w:color w:val="auto"/>
                      <w:sz w:val="18"/>
                      <w:szCs w:val="18"/>
                      <w:highlight w:val="none"/>
                    </w:rPr>
                  </w:pPr>
                  <w:r>
                    <w:rPr>
                      <w:color w:val="auto"/>
                      <w:sz w:val="18"/>
                      <w:szCs w:val="18"/>
                      <w:highlight w:val="none"/>
                    </w:rPr>
                    <w:t>8.废气、废水污染防治措施变化，导致第6条中所列情形之一（废气无组织排放改为有组织排放、污染防治措施强化或改进的除外）或大气污染物无组织排放量增加10%及以上的。</w:t>
                  </w:r>
                </w:p>
              </w:tc>
              <w:tc>
                <w:tcPr>
                  <w:tcW w:w="1004" w:type="pct"/>
                  <w:vAlign w:val="center"/>
                </w:tcPr>
                <w:p w14:paraId="3E49FCA5">
                  <w:pPr>
                    <w:jc w:val="center"/>
                    <w:rPr>
                      <w:color w:val="auto"/>
                      <w:sz w:val="18"/>
                      <w:szCs w:val="18"/>
                      <w:highlight w:val="none"/>
                    </w:rPr>
                  </w:pPr>
                  <w:r>
                    <w:rPr>
                      <w:color w:val="auto"/>
                      <w:sz w:val="18"/>
                      <w:szCs w:val="18"/>
                      <w:highlight w:val="none"/>
                    </w:rPr>
                    <w:t>废气治理措施变化，</w:t>
                  </w:r>
                  <w:r>
                    <w:rPr>
                      <w:rFonts w:hint="eastAsia"/>
                      <w:color w:val="auto"/>
                      <w:sz w:val="18"/>
                      <w:szCs w:val="18"/>
                      <w:highlight w:val="none"/>
                    </w:rPr>
                    <w:t>颗粒物无组织排放量增加</w:t>
                  </w:r>
                </w:p>
              </w:tc>
              <w:tc>
                <w:tcPr>
                  <w:tcW w:w="747" w:type="pct"/>
                  <w:vAlign w:val="center"/>
                </w:tcPr>
                <w:p w14:paraId="376E1FC8">
                  <w:pPr>
                    <w:jc w:val="center"/>
                    <w:rPr>
                      <w:color w:val="auto"/>
                      <w:sz w:val="18"/>
                      <w:szCs w:val="18"/>
                      <w:highlight w:val="none"/>
                    </w:rPr>
                  </w:pPr>
                  <w:r>
                    <w:rPr>
                      <w:rFonts w:hint="eastAsia"/>
                      <w:color w:val="auto"/>
                      <w:sz w:val="18"/>
                      <w:szCs w:val="18"/>
                      <w:highlight w:val="none"/>
                    </w:rPr>
                    <w:t>是</w:t>
                  </w:r>
                </w:p>
              </w:tc>
            </w:tr>
            <w:tr w14:paraId="724E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vMerge w:val="continue"/>
                  <w:vAlign w:val="center"/>
                </w:tcPr>
                <w:p w14:paraId="46FA28E8">
                  <w:pPr>
                    <w:jc w:val="center"/>
                    <w:rPr>
                      <w:color w:val="auto"/>
                      <w:spacing w:val="19"/>
                      <w:sz w:val="18"/>
                      <w:szCs w:val="18"/>
                      <w:highlight w:val="none"/>
                    </w:rPr>
                  </w:pPr>
                </w:p>
              </w:tc>
              <w:tc>
                <w:tcPr>
                  <w:tcW w:w="2831" w:type="pct"/>
                  <w:vAlign w:val="center"/>
                </w:tcPr>
                <w:p w14:paraId="06001A83">
                  <w:pPr>
                    <w:jc w:val="center"/>
                    <w:rPr>
                      <w:color w:val="auto"/>
                      <w:sz w:val="18"/>
                      <w:szCs w:val="18"/>
                      <w:highlight w:val="none"/>
                    </w:rPr>
                  </w:pPr>
                  <w:r>
                    <w:rPr>
                      <w:color w:val="auto"/>
                      <w:sz w:val="18"/>
                      <w:szCs w:val="18"/>
                      <w:highlight w:val="none"/>
                    </w:rPr>
                    <w:t>9.新增废水直接排放口；废水由间接排放改为直接排放；废水直接排放口位置变化，导致不利环境影响加重的。</w:t>
                  </w:r>
                </w:p>
              </w:tc>
              <w:tc>
                <w:tcPr>
                  <w:tcW w:w="1004" w:type="pct"/>
                  <w:vAlign w:val="center"/>
                </w:tcPr>
                <w:p w14:paraId="4D05B8FB">
                  <w:pPr>
                    <w:jc w:val="center"/>
                    <w:rPr>
                      <w:color w:val="auto"/>
                      <w:sz w:val="18"/>
                      <w:szCs w:val="18"/>
                      <w:highlight w:val="none"/>
                    </w:rPr>
                  </w:pPr>
                  <w:r>
                    <w:rPr>
                      <w:color w:val="auto"/>
                      <w:sz w:val="18"/>
                      <w:szCs w:val="18"/>
                      <w:highlight w:val="none"/>
                    </w:rPr>
                    <w:t>废水排放口无变化</w:t>
                  </w:r>
                </w:p>
              </w:tc>
              <w:tc>
                <w:tcPr>
                  <w:tcW w:w="747" w:type="pct"/>
                  <w:vAlign w:val="center"/>
                </w:tcPr>
                <w:p w14:paraId="6F964129">
                  <w:pPr>
                    <w:jc w:val="center"/>
                    <w:rPr>
                      <w:color w:val="auto"/>
                      <w:sz w:val="18"/>
                      <w:szCs w:val="18"/>
                      <w:highlight w:val="none"/>
                    </w:rPr>
                  </w:pPr>
                  <w:r>
                    <w:rPr>
                      <w:color w:val="auto"/>
                      <w:sz w:val="18"/>
                      <w:szCs w:val="18"/>
                      <w:highlight w:val="none"/>
                    </w:rPr>
                    <w:t>否</w:t>
                  </w:r>
                </w:p>
              </w:tc>
            </w:tr>
            <w:tr w14:paraId="1FC1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vMerge w:val="continue"/>
                  <w:vAlign w:val="center"/>
                </w:tcPr>
                <w:p w14:paraId="4DC780E3">
                  <w:pPr>
                    <w:jc w:val="center"/>
                    <w:rPr>
                      <w:color w:val="auto"/>
                      <w:spacing w:val="19"/>
                      <w:sz w:val="18"/>
                      <w:szCs w:val="18"/>
                      <w:highlight w:val="none"/>
                    </w:rPr>
                  </w:pPr>
                </w:p>
              </w:tc>
              <w:tc>
                <w:tcPr>
                  <w:tcW w:w="2831" w:type="pct"/>
                  <w:vAlign w:val="center"/>
                </w:tcPr>
                <w:p w14:paraId="79A86126">
                  <w:pPr>
                    <w:jc w:val="center"/>
                    <w:rPr>
                      <w:color w:val="auto"/>
                      <w:sz w:val="18"/>
                      <w:szCs w:val="18"/>
                      <w:highlight w:val="none"/>
                    </w:rPr>
                  </w:pPr>
                  <w:r>
                    <w:rPr>
                      <w:color w:val="auto"/>
                      <w:sz w:val="18"/>
                      <w:szCs w:val="18"/>
                      <w:highlight w:val="none"/>
                    </w:rPr>
                    <w:t>10.新增废气主要排放口（废气无组织排放改为有组织排放的除外）；主要排放口排气筒高度降低10%及以上的。</w:t>
                  </w:r>
                </w:p>
              </w:tc>
              <w:tc>
                <w:tcPr>
                  <w:tcW w:w="1004" w:type="pct"/>
                  <w:vAlign w:val="center"/>
                </w:tcPr>
                <w:p w14:paraId="4BA3E318">
                  <w:pPr>
                    <w:jc w:val="center"/>
                    <w:rPr>
                      <w:color w:val="auto"/>
                      <w:sz w:val="18"/>
                      <w:szCs w:val="18"/>
                      <w:highlight w:val="none"/>
                    </w:rPr>
                  </w:pPr>
                  <w:r>
                    <w:rPr>
                      <w:color w:val="auto"/>
                      <w:sz w:val="18"/>
                      <w:szCs w:val="18"/>
                      <w:highlight w:val="none"/>
                    </w:rPr>
                    <w:t>新增废气一般排放口</w:t>
                  </w:r>
                </w:p>
              </w:tc>
              <w:tc>
                <w:tcPr>
                  <w:tcW w:w="747" w:type="pct"/>
                  <w:vAlign w:val="center"/>
                </w:tcPr>
                <w:p w14:paraId="694BE5F6">
                  <w:pPr>
                    <w:jc w:val="center"/>
                    <w:rPr>
                      <w:color w:val="auto"/>
                      <w:sz w:val="18"/>
                      <w:szCs w:val="18"/>
                      <w:highlight w:val="none"/>
                    </w:rPr>
                  </w:pPr>
                  <w:r>
                    <w:rPr>
                      <w:color w:val="auto"/>
                      <w:sz w:val="18"/>
                      <w:szCs w:val="18"/>
                      <w:highlight w:val="none"/>
                    </w:rPr>
                    <w:t>否</w:t>
                  </w:r>
                </w:p>
              </w:tc>
            </w:tr>
            <w:tr w14:paraId="5967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vMerge w:val="continue"/>
                  <w:vAlign w:val="center"/>
                </w:tcPr>
                <w:p w14:paraId="6D5AA666">
                  <w:pPr>
                    <w:jc w:val="center"/>
                    <w:rPr>
                      <w:color w:val="auto"/>
                      <w:spacing w:val="19"/>
                      <w:sz w:val="18"/>
                      <w:szCs w:val="18"/>
                      <w:highlight w:val="none"/>
                    </w:rPr>
                  </w:pPr>
                </w:p>
              </w:tc>
              <w:tc>
                <w:tcPr>
                  <w:tcW w:w="2831" w:type="pct"/>
                  <w:vAlign w:val="center"/>
                </w:tcPr>
                <w:p w14:paraId="49AE79A9">
                  <w:pPr>
                    <w:jc w:val="center"/>
                    <w:rPr>
                      <w:color w:val="auto"/>
                      <w:sz w:val="18"/>
                      <w:szCs w:val="18"/>
                      <w:highlight w:val="none"/>
                    </w:rPr>
                  </w:pPr>
                  <w:r>
                    <w:rPr>
                      <w:color w:val="auto"/>
                      <w:sz w:val="18"/>
                      <w:szCs w:val="18"/>
                      <w:highlight w:val="none"/>
                    </w:rPr>
                    <w:t>11.噪声、土壤或地下水污染防治措施变化，导致不利环境影响加重的。</w:t>
                  </w:r>
                </w:p>
              </w:tc>
              <w:tc>
                <w:tcPr>
                  <w:tcW w:w="1004" w:type="pct"/>
                  <w:vAlign w:val="center"/>
                </w:tcPr>
                <w:p w14:paraId="457E23BB">
                  <w:pPr>
                    <w:jc w:val="center"/>
                    <w:rPr>
                      <w:color w:val="auto"/>
                      <w:sz w:val="18"/>
                      <w:szCs w:val="18"/>
                      <w:highlight w:val="none"/>
                    </w:rPr>
                  </w:pPr>
                  <w:r>
                    <w:rPr>
                      <w:color w:val="auto"/>
                      <w:sz w:val="18"/>
                      <w:szCs w:val="18"/>
                      <w:highlight w:val="none"/>
                    </w:rPr>
                    <w:t>不涉及</w:t>
                  </w:r>
                </w:p>
              </w:tc>
              <w:tc>
                <w:tcPr>
                  <w:tcW w:w="747" w:type="pct"/>
                  <w:vAlign w:val="center"/>
                </w:tcPr>
                <w:p w14:paraId="132DA6E3">
                  <w:pPr>
                    <w:jc w:val="center"/>
                    <w:rPr>
                      <w:color w:val="auto"/>
                      <w:sz w:val="18"/>
                      <w:szCs w:val="18"/>
                      <w:highlight w:val="none"/>
                    </w:rPr>
                  </w:pPr>
                  <w:r>
                    <w:rPr>
                      <w:color w:val="auto"/>
                      <w:sz w:val="18"/>
                      <w:szCs w:val="18"/>
                      <w:highlight w:val="none"/>
                    </w:rPr>
                    <w:t>否</w:t>
                  </w:r>
                </w:p>
              </w:tc>
            </w:tr>
            <w:tr w14:paraId="1113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vMerge w:val="continue"/>
                  <w:vAlign w:val="center"/>
                </w:tcPr>
                <w:p w14:paraId="05CD0AD5">
                  <w:pPr>
                    <w:jc w:val="center"/>
                    <w:rPr>
                      <w:color w:val="auto"/>
                      <w:spacing w:val="19"/>
                      <w:sz w:val="18"/>
                      <w:szCs w:val="18"/>
                      <w:highlight w:val="none"/>
                    </w:rPr>
                  </w:pPr>
                </w:p>
              </w:tc>
              <w:tc>
                <w:tcPr>
                  <w:tcW w:w="2831" w:type="pct"/>
                  <w:vAlign w:val="center"/>
                </w:tcPr>
                <w:p w14:paraId="26253910">
                  <w:pPr>
                    <w:jc w:val="center"/>
                    <w:rPr>
                      <w:color w:val="auto"/>
                      <w:sz w:val="18"/>
                      <w:szCs w:val="18"/>
                      <w:highlight w:val="none"/>
                    </w:rPr>
                  </w:pPr>
                  <w:r>
                    <w:rPr>
                      <w:color w:val="auto"/>
                      <w:sz w:val="18"/>
                      <w:szCs w:val="18"/>
                      <w:highlight w:val="none"/>
                    </w:rPr>
                    <w:t>12.固体废物利用处置方式由委托外单位利用处置改为自行利用处置的（自行利用处置设施单独开展环境影响评价的除外）；固体废物自行处置方式变化，导致不利环境影响加重的。</w:t>
                  </w:r>
                </w:p>
              </w:tc>
              <w:tc>
                <w:tcPr>
                  <w:tcW w:w="1004" w:type="pct"/>
                  <w:vAlign w:val="center"/>
                </w:tcPr>
                <w:p w14:paraId="7D0AF0AD">
                  <w:pPr>
                    <w:jc w:val="center"/>
                    <w:rPr>
                      <w:color w:val="auto"/>
                      <w:sz w:val="18"/>
                      <w:szCs w:val="18"/>
                      <w:highlight w:val="none"/>
                    </w:rPr>
                  </w:pPr>
                  <w:r>
                    <w:rPr>
                      <w:color w:val="auto"/>
                      <w:sz w:val="18"/>
                      <w:szCs w:val="18"/>
                      <w:highlight w:val="none"/>
                    </w:rPr>
                    <w:t>不涉及</w:t>
                  </w:r>
                </w:p>
              </w:tc>
              <w:tc>
                <w:tcPr>
                  <w:tcW w:w="747" w:type="pct"/>
                  <w:vAlign w:val="center"/>
                </w:tcPr>
                <w:p w14:paraId="27C02332">
                  <w:pPr>
                    <w:jc w:val="center"/>
                    <w:rPr>
                      <w:color w:val="auto"/>
                      <w:sz w:val="18"/>
                      <w:szCs w:val="18"/>
                      <w:highlight w:val="none"/>
                    </w:rPr>
                  </w:pPr>
                  <w:r>
                    <w:rPr>
                      <w:color w:val="auto"/>
                      <w:sz w:val="18"/>
                      <w:szCs w:val="18"/>
                      <w:highlight w:val="none"/>
                    </w:rPr>
                    <w:t>否</w:t>
                  </w:r>
                </w:p>
              </w:tc>
            </w:tr>
            <w:tr w14:paraId="4DFD3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vMerge w:val="continue"/>
                  <w:vAlign w:val="center"/>
                </w:tcPr>
                <w:p w14:paraId="2161BFFD">
                  <w:pPr>
                    <w:jc w:val="center"/>
                    <w:rPr>
                      <w:color w:val="auto"/>
                      <w:spacing w:val="19"/>
                      <w:sz w:val="18"/>
                      <w:szCs w:val="18"/>
                      <w:highlight w:val="none"/>
                    </w:rPr>
                  </w:pPr>
                </w:p>
              </w:tc>
              <w:tc>
                <w:tcPr>
                  <w:tcW w:w="2831" w:type="pct"/>
                  <w:vAlign w:val="center"/>
                </w:tcPr>
                <w:p w14:paraId="3E0F0F5F">
                  <w:pPr>
                    <w:jc w:val="center"/>
                    <w:rPr>
                      <w:color w:val="auto"/>
                      <w:sz w:val="18"/>
                      <w:szCs w:val="18"/>
                      <w:highlight w:val="none"/>
                    </w:rPr>
                  </w:pPr>
                  <w:r>
                    <w:rPr>
                      <w:color w:val="auto"/>
                      <w:sz w:val="18"/>
                      <w:szCs w:val="18"/>
                      <w:highlight w:val="none"/>
                    </w:rPr>
                    <w:t>13.事故废水暂存能力或拦截设施变化，导致环境风险防范能力弱化或降低的。</w:t>
                  </w:r>
                </w:p>
              </w:tc>
              <w:tc>
                <w:tcPr>
                  <w:tcW w:w="1004" w:type="pct"/>
                  <w:vAlign w:val="center"/>
                </w:tcPr>
                <w:p w14:paraId="62CD8DC5">
                  <w:pPr>
                    <w:jc w:val="center"/>
                    <w:rPr>
                      <w:color w:val="auto"/>
                      <w:sz w:val="18"/>
                      <w:szCs w:val="18"/>
                      <w:highlight w:val="none"/>
                    </w:rPr>
                  </w:pPr>
                  <w:r>
                    <w:rPr>
                      <w:color w:val="auto"/>
                      <w:sz w:val="18"/>
                      <w:szCs w:val="18"/>
                      <w:highlight w:val="none"/>
                    </w:rPr>
                    <w:t>不涉及</w:t>
                  </w:r>
                </w:p>
              </w:tc>
              <w:tc>
                <w:tcPr>
                  <w:tcW w:w="747" w:type="pct"/>
                  <w:vAlign w:val="center"/>
                </w:tcPr>
                <w:p w14:paraId="02C4ABBE">
                  <w:pPr>
                    <w:jc w:val="center"/>
                    <w:rPr>
                      <w:color w:val="auto"/>
                      <w:sz w:val="18"/>
                      <w:szCs w:val="18"/>
                      <w:highlight w:val="none"/>
                    </w:rPr>
                  </w:pPr>
                  <w:r>
                    <w:rPr>
                      <w:color w:val="auto"/>
                      <w:sz w:val="18"/>
                      <w:szCs w:val="18"/>
                      <w:highlight w:val="none"/>
                    </w:rPr>
                    <w:t>否</w:t>
                  </w:r>
                </w:p>
              </w:tc>
            </w:tr>
          </w:tbl>
          <w:p w14:paraId="0743B654">
            <w:pPr>
              <w:adjustRightInd w:val="0"/>
              <w:snapToGrid w:val="0"/>
              <w:spacing w:line="360" w:lineRule="auto"/>
              <w:ind w:firstLine="420" w:firstLineChars="200"/>
              <w:rPr>
                <w:color w:val="auto"/>
                <w:szCs w:val="21"/>
                <w:highlight w:val="none"/>
              </w:rPr>
            </w:pPr>
            <w:r>
              <w:rPr>
                <w:color w:val="auto"/>
                <w:highlight w:val="none"/>
              </w:rPr>
              <w:t>由上表可知，项目位于环境质量不达标区，增加</w:t>
            </w:r>
            <w:r>
              <w:rPr>
                <w:rFonts w:hint="eastAsia"/>
                <w:color w:val="auto"/>
                <w:highlight w:val="none"/>
              </w:rPr>
              <w:t>污染物排放量</w:t>
            </w:r>
            <w:r>
              <w:rPr>
                <w:color w:val="auto"/>
                <w:highlight w:val="none"/>
              </w:rPr>
              <w:t>，本次变动界定为重大变动。因此，公司决定重新报批该项目环境影响评价报告表。</w:t>
            </w:r>
          </w:p>
          <w:p w14:paraId="4BB660F3">
            <w:pPr>
              <w:numPr>
                <w:ilvl w:val="0"/>
                <w:numId w:val="5"/>
              </w:numPr>
              <w:adjustRightInd w:val="0"/>
              <w:snapToGrid w:val="0"/>
              <w:spacing w:line="360" w:lineRule="auto"/>
              <w:ind w:firstLine="420" w:firstLineChars="200"/>
              <w:rPr>
                <w:color w:val="auto"/>
                <w:szCs w:val="21"/>
                <w:highlight w:val="none"/>
              </w:rPr>
            </w:pPr>
            <w:r>
              <w:rPr>
                <w:color w:val="auto"/>
                <w:szCs w:val="21"/>
                <w:highlight w:val="none"/>
              </w:rPr>
              <w:t>项目概况</w:t>
            </w:r>
          </w:p>
          <w:p w14:paraId="2EB2191A">
            <w:pPr>
              <w:adjustRightInd w:val="0"/>
              <w:snapToGrid w:val="0"/>
              <w:spacing w:line="360" w:lineRule="auto"/>
              <w:ind w:firstLine="420" w:firstLineChars="200"/>
              <w:rPr>
                <w:color w:val="auto"/>
                <w:szCs w:val="21"/>
                <w:highlight w:val="none"/>
              </w:rPr>
            </w:pPr>
            <w:r>
              <w:rPr>
                <w:color w:val="auto"/>
                <w:szCs w:val="21"/>
                <w:highlight w:val="none"/>
              </w:rPr>
              <w:t>（1）项目名称：大型成套筛分装备数字化制造基地项目（重新报批）</w:t>
            </w:r>
          </w:p>
          <w:p w14:paraId="0179D796">
            <w:pPr>
              <w:pStyle w:val="49"/>
              <w:snapToGrid w:val="0"/>
              <w:spacing w:line="360" w:lineRule="auto"/>
              <w:ind w:firstLine="420" w:firstLineChars="200"/>
              <w:rPr>
                <w:rFonts w:ascii="Times New Roman" w:cs="Times New Roman"/>
                <w:color w:val="auto"/>
                <w:sz w:val="21"/>
                <w:szCs w:val="21"/>
                <w:highlight w:val="none"/>
              </w:rPr>
            </w:pPr>
            <w:r>
              <w:rPr>
                <w:rFonts w:ascii="Times New Roman" w:cs="Times New Roman"/>
                <w:color w:val="auto"/>
                <w:sz w:val="21"/>
                <w:szCs w:val="21"/>
                <w:highlight w:val="none"/>
              </w:rPr>
              <w:t>（2）建设单位：唐山陆凯科技有限公司</w:t>
            </w:r>
          </w:p>
          <w:p w14:paraId="3A504080">
            <w:pPr>
              <w:pStyle w:val="49"/>
              <w:snapToGrid w:val="0"/>
              <w:spacing w:line="360" w:lineRule="auto"/>
              <w:ind w:firstLine="420" w:firstLineChars="200"/>
              <w:rPr>
                <w:rFonts w:ascii="Times New Roman" w:cs="Times New Roman"/>
                <w:color w:val="auto"/>
                <w:sz w:val="21"/>
                <w:szCs w:val="21"/>
                <w:highlight w:val="none"/>
              </w:rPr>
            </w:pPr>
            <w:r>
              <w:rPr>
                <w:rFonts w:ascii="Times New Roman" w:cs="Times New Roman"/>
                <w:color w:val="auto"/>
                <w:sz w:val="21"/>
                <w:szCs w:val="21"/>
                <w:highlight w:val="none"/>
              </w:rPr>
              <w:t>（3）建设性质：新建</w:t>
            </w:r>
          </w:p>
          <w:p w14:paraId="33C75262">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（4）建设内容和规模：占地约110.13亩，总建筑面积52513.19平方米。建设数字化工厂</w:t>
            </w:r>
            <w:r>
              <w:rPr>
                <w:rFonts w:hint="eastAsia"/>
                <w:color w:val="auto"/>
                <w:szCs w:val="21"/>
                <w:highlight w:val="none"/>
                <w:lang w:eastAsia="zh-CN"/>
              </w:rPr>
              <w:t>（</w:t>
            </w:r>
            <w:r>
              <w:rPr>
                <w:rFonts w:hint="eastAsia"/>
                <w:color w:val="auto"/>
                <w:szCs w:val="21"/>
                <w:highlight w:val="none"/>
                <w:lang w:val="en-US" w:eastAsia="zh-CN"/>
              </w:rPr>
              <w:t>C1生产车间</w:t>
            </w:r>
            <w:r>
              <w:rPr>
                <w:rFonts w:hint="eastAsia"/>
                <w:color w:val="auto"/>
                <w:szCs w:val="21"/>
                <w:highlight w:val="none"/>
                <w:lang w:eastAsia="zh-CN"/>
              </w:rPr>
              <w:t>）</w:t>
            </w:r>
            <w:r>
              <w:rPr>
                <w:color w:val="auto"/>
                <w:szCs w:val="21"/>
                <w:highlight w:val="none"/>
              </w:rPr>
              <w:t>以及分工艺实验车间</w:t>
            </w:r>
            <w:r>
              <w:rPr>
                <w:rFonts w:hint="eastAsia"/>
                <w:color w:val="auto"/>
                <w:szCs w:val="21"/>
                <w:highlight w:val="none"/>
                <w:lang w:eastAsia="zh-CN"/>
              </w:rPr>
              <w:t>（</w:t>
            </w:r>
            <w:r>
              <w:rPr>
                <w:rFonts w:hint="eastAsia"/>
                <w:color w:val="auto"/>
                <w:szCs w:val="21"/>
                <w:highlight w:val="none"/>
                <w:lang w:val="en-US" w:eastAsia="zh-CN"/>
              </w:rPr>
              <w:t>橡胶制品车间</w:t>
            </w:r>
            <w:r>
              <w:rPr>
                <w:rFonts w:hint="eastAsia"/>
                <w:color w:val="auto"/>
                <w:szCs w:val="21"/>
                <w:highlight w:val="none"/>
                <w:lang w:eastAsia="zh-CN"/>
              </w:rPr>
              <w:t>）</w:t>
            </w:r>
            <w:r>
              <w:rPr>
                <w:color w:val="auto"/>
                <w:szCs w:val="21"/>
                <w:highlight w:val="none"/>
              </w:rPr>
              <w:t>，其中数字化工厂包括下料车间、机加车间、筛网车间、组装车间、调试车间等生产车间及办公附属设施；选矿工艺实验车间包括研发车间、中试车间等。项目建成后，年产量达到1000自然台细粒分级设备；300自然台中、粗粒</w:t>
            </w:r>
            <w:r>
              <w:rPr>
                <w:rFonts w:hint="eastAsia"/>
                <w:color w:val="auto"/>
                <w:szCs w:val="21"/>
                <w:highlight w:val="none"/>
                <w:lang w:val="en-US" w:eastAsia="zh-CN"/>
              </w:rPr>
              <w:t>筛</w:t>
            </w:r>
            <w:r>
              <w:rPr>
                <w:color w:val="auto"/>
                <w:szCs w:val="21"/>
                <w:highlight w:val="none"/>
              </w:rPr>
              <w:t>分设备；1000吨耐磨新材料制品，年产值3亿元。</w:t>
            </w:r>
          </w:p>
          <w:p w14:paraId="00B03D6A">
            <w:pPr>
              <w:adjustRightInd w:val="0"/>
              <w:snapToGrid w:val="0"/>
              <w:spacing w:line="360" w:lineRule="auto"/>
              <w:jc w:val="center"/>
              <w:rPr>
                <w:b/>
                <w:bCs/>
                <w:color w:val="auto"/>
                <w:kern w:val="0"/>
                <w:szCs w:val="21"/>
                <w:highlight w:val="none"/>
              </w:rPr>
            </w:pPr>
            <w:r>
              <w:rPr>
                <w:b/>
                <w:bCs/>
                <w:color w:val="auto"/>
                <w:kern w:val="0"/>
                <w:szCs w:val="21"/>
                <w:highlight w:val="none"/>
              </w:rPr>
              <w:t>表2-2 本项目主要产品方案一览表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0"/>
              <w:gridCol w:w="1837"/>
              <w:gridCol w:w="1013"/>
              <w:gridCol w:w="1039"/>
              <w:gridCol w:w="3864"/>
            </w:tblGrid>
            <w:tr w14:paraId="013A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7" w:type="pct"/>
                  <w:tcBorders>
                    <w:tl2br w:val="nil"/>
                    <w:tr2bl w:val="nil"/>
                  </w:tcBorders>
                  <w:vAlign w:val="center"/>
                </w:tcPr>
                <w:p w14:paraId="0430CDC0">
                  <w:pPr>
                    <w:pStyle w:val="62"/>
                    <w:adjustRightInd/>
                    <w:snapToGrid/>
                    <w:spacing w:before="24" w:after="24" w:line="240" w:lineRule="auto"/>
                    <w:rPr>
                      <w:rFonts w:ascii="Times New Roman"/>
                      <w:color w:val="auto"/>
                      <w:szCs w:val="18"/>
                      <w:highlight w:val="none"/>
                    </w:rPr>
                  </w:pPr>
                  <w:r>
                    <w:rPr>
                      <w:rFonts w:ascii="Times New Roman"/>
                      <w:color w:val="auto"/>
                      <w:szCs w:val="18"/>
                      <w:highlight w:val="none"/>
                    </w:rPr>
                    <w:t>序号</w:t>
                  </w:r>
                </w:p>
              </w:tc>
              <w:tc>
                <w:tcPr>
                  <w:tcW w:w="1090" w:type="pct"/>
                  <w:tcBorders>
                    <w:tl2br w:val="nil"/>
                    <w:tr2bl w:val="nil"/>
                  </w:tcBorders>
                  <w:vAlign w:val="center"/>
                </w:tcPr>
                <w:p w14:paraId="5F51E1BE">
                  <w:pPr>
                    <w:pStyle w:val="62"/>
                    <w:adjustRightInd/>
                    <w:snapToGrid/>
                    <w:spacing w:before="24" w:after="24" w:line="240" w:lineRule="auto"/>
                    <w:rPr>
                      <w:rFonts w:ascii="Times New Roman"/>
                      <w:color w:val="auto"/>
                      <w:szCs w:val="18"/>
                      <w:highlight w:val="none"/>
                    </w:rPr>
                  </w:pPr>
                  <w:r>
                    <w:rPr>
                      <w:rFonts w:ascii="Times New Roman"/>
                      <w:color w:val="auto"/>
                      <w:szCs w:val="18"/>
                      <w:highlight w:val="none"/>
                    </w:rPr>
                    <w:t>名称</w:t>
                  </w:r>
                </w:p>
              </w:tc>
              <w:tc>
                <w:tcPr>
                  <w:tcW w:w="601" w:type="pct"/>
                  <w:tcBorders>
                    <w:tl2br w:val="nil"/>
                    <w:tr2bl w:val="nil"/>
                  </w:tcBorders>
                  <w:vAlign w:val="center"/>
                </w:tcPr>
                <w:p w14:paraId="634E14B0">
                  <w:pPr>
                    <w:pStyle w:val="62"/>
                    <w:adjustRightInd/>
                    <w:snapToGrid/>
                    <w:spacing w:before="24" w:after="24" w:line="240" w:lineRule="auto"/>
                    <w:rPr>
                      <w:rFonts w:ascii="Times New Roman"/>
                      <w:color w:val="auto"/>
                      <w:szCs w:val="18"/>
                      <w:highlight w:val="none"/>
                    </w:rPr>
                  </w:pPr>
                  <w:r>
                    <w:rPr>
                      <w:rFonts w:ascii="Times New Roman"/>
                      <w:color w:val="auto"/>
                      <w:szCs w:val="18"/>
                      <w:highlight w:val="none"/>
                    </w:rPr>
                    <w:t>单位</w:t>
                  </w:r>
                </w:p>
              </w:tc>
              <w:tc>
                <w:tcPr>
                  <w:tcW w:w="617" w:type="pct"/>
                  <w:tcBorders>
                    <w:tl2br w:val="nil"/>
                    <w:tr2bl w:val="nil"/>
                  </w:tcBorders>
                  <w:vAlign w:val="center"/>
                </w:tcPr>
                <w:p w14:paraId="457C9CA6">
                  <w:pPr>
                    <w:pStyle w:val="62"/>
                    <w:adjustRightInd/>
                    <w:snapToGrid/>
                    <w:spacing w:before="24" w:after="24" w:line="240" w:lineRule="auto"/>
                    <w:rPr>
                      <w:rFonts w:ascii="Times New Roman"/>
                      <w:color w:val="auto"/>
                      <w:szCs w:val="18"/>
                      <w:highlight w:val="none"/>
                    </w:rPr>
                  </w:pPr>
                  <w:r>
                    <w:rPr>
                      <w:rFonts w:ascii="Times New Roman"/>
                      <w:color w:val="auto"/>
                      <w:szCs w:val="18"/>
                      <w:highlight w:val="none"/>
                    </w:rPr>
                    <w:t>产品产量</w:t>
                  </w:r>
                </w:p>
              </w:tc>
              <w:tc>
                <w:tcPr>
                  <w:tcW w:w="2293" w:type="pct"/>
                  <w:tcBorders>
                    <w:tl2br w:val="nil"/>
                    <w:tr2bl w:val="nil"/>
                  </w:tcBorders>
                  <w:vAlign w:val="center"/>
                </w:tcPr>
                <w:p w14:paraId="589257AE">
                  <w:pPr>
                    <w:pStyle w:val="62"/>
                    <w:adjustRightInd/>
                    <w:snapToGrid/>
                    <w:spacing w:before="24" w:after="24" w:line="240" w:lineRule="auto"/>
                    <w:rPr>
                      <w:rFonts w:ascii="Times New Roman"/>
                      <w:color w:val="auto"/>
                      <w:szCs w:val="18"/>
                      <w:highlight w:val="none"/>
                    </w:rPr>
                  </w:pPr>
                  <w:r>
                    <w:rPr>
                      <w:rFonts w:hint="eastAsia" w:ascii="Times New Roman"/>
                      <w:color w:val="auto"/>
                      <w:szCs w:val="18"/>
                      <w:highlight w:val="none"/>
                    </w:rPr>
                    <w:t>规格型号</w:t>
                  </w:r>
                </w:p>
              </w:tc>
            </w:tr>
            <w:tr w14:paraId="2CC2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7" w:type="pct"/>
                  <w:tcBorders>
                    <w:tl2br w:val="nil"/>
                    <w:tr2bl w:val="nil"/>
                  </w:tcBorders>
                  <w:vAlign w:val="center"/>
                </w:tcPr>
                <w:p w14:paraId="41B53C07">
                  <w:pPr>
                    <w:pStyle w:val="62"/>
                    <w:adjustRightInd/>
                    <w:snapToGrid/>
                    <w:spacing w:before="24" w:after="24" w:line="240" w:lineRule="auto"/>
                    <w:rPr>
                      <w:rFonts w:ascii="Times New Roman"/>
                      <w:color w:val="auto"/>
                      <w:kern w:val="2"/>
                      <w:szCs w:val="18"/>
                      <w:highlight w:val="none"/>
                    </w:rPr>
                  </w:pPr>
                  <w:r>
                    <w:rPr>
                      <w:rFonts w:ascii="Times New Roman"/>
                      <w:color w:val="auto"/>
                      <w:szCs w:val="18"/>
                      <w:highlight w:val="none"/>
                    </w:rPr>
                    <w:t>1</w:t>
                  </w:r>
                </w:p>
              </w:tc>
              <w:tc>
                <w:tcPr>
                  <w:tcW w:w="1090" w:type="pct"/>
                  <w:tcBorders>
                    <w:tl2br w:val="nil"/>
                    <w:tr2bl w:val="nil"/>
                  </w:tcBorders>
                  <w:vAlign w:val="center"/>
                </w:tcPr>
                <w:p w14:paraId="60CCAB30">
                  <w:pPr>
                    <w:jc w:val="center"/>
                    <w:rPr>
                      <w:bCs/>
                      <w:color w:val="auto"/>
                      <w:kern w:val="24"/>
                      <w:sz w:val="18"/>
                      <w:szCs w:val="18"/>
                      <w:highlight w:val="none"/>
                    </w:rPr>
                  </w:pPr>
                  <w:r>
                    <w:rPr>
                      <w:bCs/>
                      <w:color w:val="auto"/>
                      <w:kern w:val="24"/>
                      <w:sz w:val="18"/>
                      <w:szCs w:val="18"/>
                      <w:highlight w:val="none"/>
                    </w:rPr>
                    <w:t>细粒分级设备</w:t>
                  </w:r>
                </w:p>
              </w:tc>
              <w:tc>
                <w:tcPr>
                  <w:tcW w:w="601" w:type="pct"/>
                  <w:tcBorders>
                    <w:tl2br w:val="nil"/>
                    <w:tr2bl w:val="nil"/>
                  </w:tcBorders>
                  <w:vAlign w:val="center"/>
                </w:tcPr>
                <w:p w14:paraId="26D04328">
                  <w:pPr>
                    <w:jc w:val="center"/>
                    <w:rPr>
                      <w:bCs/>
                      <w:color w:val="auto"/>
                      <w:kern w:val="24"/>
                      <w:sz w:val="18"/>
                      <w:szCs w:val="18"/>
                      <w:highlight w:val="none"/>
                    </w:rPr>
                  </w:pPr>
                  <w:r>
                    <w:rPr>
                      <w:color w:val="auto"/>
                      <w:sz w:val="18"/>
                      <w:szCs w:val="18"/>
                      <w:highlight w:val="none"/>
                    </w:rPr>
                    <w:t>自然台/年</w:t>
                  </w:r>
                </w:p>
              </w:tc>
              <w:tc>
                <w:tcPr>
                  <w:tcW w:w="617" w:type="pct"/>
                  <w:tcBorders>
                    <w:tl2br w:val="nil"/>
                    <w:tr2bl w:val="nil"/>
                  </w:tcBorders>
                  <w:vAlign w:val="center"/>
                </w:tcPr>
                <w:p w14:paraId="1EAD0C88">
                  <w:pPr>
                    <w:jc w:val="center"/>
                    <w:rPr>
                      <w:bCs/>
                      <w:color w:val="auto"/>
                      <w:kern w:val="24"/>
                      <w:sz w:val="18"/>
                      <w:szCs w:val="18"/>
                      <w:highlight w:val="none"/>
                    </w:rPr>
                  </w:pPr>
                  <w:r>
                    <w:rPr>
                      <w:bCs/>
                      <w:color w:val="auto"/>
                      <w:kern w:val="24"/>
                      <w:sz w:val="18"/>
                      <w:szCs w:val="18"/>
                      <w:highlight w:val="none"/>
                    </w:rPr>
                    <w:t>1000</w:t>
                  </w:r>
                </w:p>
              </w:tc>
              <w:tc>
                <w:tcPr>
                  <w:tcW w:w="2293" w:type="pct"/>
                  <w:tcBorders>
                    <w:tl2br w:val="nil"/>
                    <w:tr2bl w:val="nil"/>
                  </w:tcBorders>
                  <w:vAlign w:val="center"/>
                </w:tcPr>
                <w:p w14:paraId="6FC67D51">
                  <w:pPr>
                    <w:jc w:val="center"/>
                    <w:rPr>
                      <w:bCs/>
                      <w:color w:val="auto"/>
                      <w:kern w:val="24"/>
                      <w:sz w:val="18"/>
                      <w:szCs w:val="18"/>
                      <w:highlight w:val="none"/>
                    </w:rPr>
                  </w:pPr>
                  <w:r>
                    <w:rPr>
                      <w:rFonts w:hint="eastAsia"/>
                      <w:color w:val="auto"/>
                      <w:sz w:val="18"/>
                      <w:szCs w:val="18"/>
                      <w:highlight w:val="none"/>
                    </w:rPr>
                    <w:t>非标筛分设备，产品型号包含2LKBB3673、LKBB3673、2LKBBS3673、2LKBB2461等，</w:t>
                  </w:r>
                  <w:r>
                    <w:rPr>
                      <w:color w:val="auto"/>
                      <w:sz w:val="18"/>
                      <w:szCs w:val="18"/>
                      <w:highlight w:val="none"/>
                    </w:rPr>
                    <w:t>重量</w:t>
                  </w:r>
                  <w:r>
                    <w:rPr>
                      <w:rFonts w:hint="eastAsia"/>
                      <w:color w:val="auto"/>
                      <w:sz w:val="18"/>
                      <w:szCs w:val="18"/>
                      <w:highlight w:val="none"/>
                    </w:rPr>
                    <w:t>约</w:t>
                  </w:r>
                  <w:r>
                    <w:rPr>
                      <w:color w:val="auto"/>
                      <w:sz w:val="18"/>
                      <w:szCs w:val="18"/>
                      <w:highlight w:val="none"/>
                    </w:rPr>
                    <w:t>1.02</w:t>
                  </w:r>
                  <w:r>
                    <w:rPr>
                      <w:rFonts w:hint="eastAsia"/>
                      <w:color w:val="auto"/>
                      <w:sz w:val="18"/>
                      <w:szCs w:val="18"/>
                      <w:highlight w:val="none"/>
                      <w:lang w:eastAsia="zh-CN"/>
                    </w:rPr>
                    <w:t>～</w:t>
                  </w:r>
                  <w:r>
                    <w:rPr>
                      <w:color w:val="auto"/>
                      <w:sz w:val="18"/>
                      <w:szCs w:val="18"/>
                      <w:highlight w:val="none"/>
                    </w:rPr>
                    <w:t>2.98t/台</w:t>
                  </w:r>
                  <w:r>
                    <w:rPr>
                      <w:rFonts w:hint="eastAsia"/>
                      <w:color w:val="auto"/>
                      <w:sz w:val="18"/>
                      <w:szCs w:val="18"/>
                      <w:highlight w:val="none"/>
                    </w:rPr>
                    <w:t>，</w:t>
                  </w:r>
                </w:p>
              </w:tc>
            </w:tr>
            <w:tr w14:paraId="1137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7" w:type="pct"/>
                  <w:tcBorders>
                    <w:tl2br w:val="nil"/>
                    <w:tr2bl w:val="nil"/>
                  </w:tcBorders>
                  <w:vAlign w:val="center"/>
                </w:tcPr>
                <w:p w14:paraId="3E40B22B">
                  <w:pPr>
                    <w:pStyle w:val="62"/>
                    <w:adjustRightInd/>
                    <w:snapToGrid/>
                    <w:spacing w:before="24" w:after="24" w:line="240" w:lineRule="auto"/>
                    <w:rPr>
                      <w:rFonts w:ascii="Times New Roman"/>
                      <w:color w:val="auto"/>
                      <w:kern w:val="2"/>
                      <w:szCs w:val="18"/>
                      <w:highlight w:val="none"/>
                    </w:rPr>
                  </w:pPr>
                  <w:r>
                    <w:rPr>
                      <w:rFonts w:ascii="Times New Roman"/>
                      <w:color w:val="auto"/>
                      <w:szCs w:val="18"/>
                      <w:highlight w:val="none"/>
                    </w:rPr>
                    <w:t>2</w:t>
                  </w:r>
                </w:p>
              </w:tc>
              <w:tc>
                <w:tcPr>
                  <w:tcW w:w="1090" w:type="pct"/>
                  <w:tcBorders>
                    <w:tl2br w:val="nil"/>
                    <w:tr2bl w:val="nil"/>
                  </w:tcBorders>
                  <w:vAlign w:val="center"/>
                </w:tcPr>
                <w:p w14:paraId="530001AC">
                  <w:pPr>
                    <w:jc w:val="center"/>
                    <w:rPr>
                      <w:bCs/>
                      <w:color w:val="auto"/>
                      <w:kern w:val="24"/>
                      <w:sz w:val="18"/>
                      <w:szCs w:val="18"/>
                      <w:highlight w:val="none"/>
                    </w:rPr>
                  </w:pPr>
                  <w:r>
                    <w:rPr>
                      <w:bCs/>
                      <w:color w:val="auto"/>
                      <w:kern w:val="24"/>
                      <w:sz w:val="18"/>
                      <w:szCs w:val="18"/>
                      <w:highlight w:val="none"/>
                    </w:rPr>
                    <w:t>中、粗粒筛分设备</w:t>
                  </w:r>
                </w:p>
              </w:tc>
              <w:tc>
                <w:tcPr>
                  <w:tcW w:w="601" w:type="pct"/>
                  <w:tcBorders>
                    <w:tl2br w:val="nil"/>
                    <w:tr2bl w:val="nil"/>
                  </w:tcBorders>
                  <w:vAlign w:val="center"/>
                </w:tcPr>
                <w:p w14:paraId="424D0C76">
                  <w:pPr>
                    <w:jc w:val="center"/>
                    <w:rPr>
                      <w:color w:val="auto"/>
                      <w:sz w:val="18"/>
                      <w:szCs w:val="18"/>
                      <w:highlight w:val="none"/>
                    </w:rPr>
                  </w:pPr>
                  <w:r>
                    <w:rPr>
                      <w:color w:val="auto"/>
                      <w:sz w:val="18"/>
                      <w:szCs w:val="18"/>
                      <w:highlight w:val="none"/>
                    </w:rPr>
                    <w:t>自然台/年</w:t>
                  </w:r>
                </w:p>
              </w:tc>
              <w:tc>
                <w:tcPr>
                  <w:tcW w:w="617" w:type="pct"/>
                  <w:tcBorders>
                    <w:tl2br w:val="nil"/>
                    <w:tr2bl w:val="nil"/>
                  </w:tcBorders>
                  <w:vAlign w:val="center"/>
                </w:tcPr>
                <w:p w14:paraId="20E3D0B4">
                  <w:pPr>
                    <w:jc w:val="center"/>
                    <w:rPr>
                      <w:bCs/>
                      <w:color w:val="auto"/>
                      <w:kern w:val="24"/>
                      <w:sz w:val="18"/>
                      <w:szCs w:val="18"/>
                      <w:highlight w:val="none"/>
                    </w:rPr>
                  </w:pPr>
                  <w:r>
                    <w:rPr>
                      <w:bCs/>
                      <w:color w:val="auto"/>
                      <w:kern w:val="24"/>
                      <w:sz w:val="18"/>
                      <w:szCs w:val="18"/>
                      <w:highlight w:val="none"/>
                    </w:rPr>
                    <w:t>300</w:t>
                  </w:r>
                </w:p>
              </w:tc>
              <w:tc>
                <w:tcPr>
                  <w:tcW w:w="2293" w:type="pct"/>
                  <w:tcBorders>
                    <w:tl2br w:val="nil"/>
                    <w:tr2bl w:val="nil"/>
                  </w:tcBorders>
                  <w:vAlign w:val="center"/>
                </w:tcPr>
                <w:p w14:paraId="5ECA47F4">
                  <w:pPr>
                    <w:jc w:val="center"/>
                    <w:rPr>
                      <w:bCs/>
                      <w:color w:val="auto"/>
                      <w:kern w:val="24"/>
                      <w:sz w:val="18"/>
                      <w:szCs w:val="18"/>
                      <w:highlight w:val="none"/>
                    </w:rPr>
                  </w:pPr>
                  <w:r>
                    <w:rPr>
                      <w:rFonts w:hint="eastAsia"/>
                      <w:color w:val="auto"/>
                      <w:sz w:val="18"/>
                      <w:szCs w:val="18"/>
                      <w:highlight w:val="none"/>
                    </w:rPr>
                    <w:t>非标筛分设备，产品型号包含2LKBB3673、LKBB3673、2LKBBS3673、2LKBB2461等，</w:t>
                  </w:r>
                  <w:r>
                    <w:rPr>
                      <w:color w:val="auto"/>
                      <w:sz w:val="18"/>
                      <w:szCs w:val="18"/>
                      <w:highlight w:val="none"/>
                    </w:rPr>
                    <w:t>重量</w:t>
                  </w:r>
                  <w:r>
                    <w:rPr>
                      <w:rFonts w:hint="eastAsia"/>
                      <w:color w:val="auto"/>
                      <w:sz w:val="18"/>
                      <w:szCs w:val="18"/>
                      <w:highlight w:val="none"/>
                    </w:rPr>
                    <w:t>约</w:t>
                  </w:r>
                  <w:r>
                    <w:rPr>
                      <w:color w:val="auto"/>
                      <w:sz w:val="18"/>
                      <w:szCs w:val="18"/>
                      <w:highlight w:val="none"/>
                    </w:rPr>
                    <w:t>重量</w:t>
                  </w:r>
                  <w:r>
                    <w:rPr>
                      <w:bCs/>
                      <w:color w:val="auto"/>
                      <w:kern w:val="24"/>
                      <w:sz w:val="18"/>
                      <w:szCs w:val="18"/>
                      <w:highlight w:val="none"/>
                    </w:rPr>
                    <w:t>3.0</w:t>
                  </w:r>
                  <w:r>
                    <w:rPr>
                      <w:rFonts w:hint="eastAsia"/>
                      <w:bCs/>
                      <w:color w:val="auto"/>
                      <w:kern w:val="24"/>
                      <w:sz w:val="18"/>
                      <w:szCs w:val="18"/>
                      <w:highlight w:val="none"/>
                      <w:lang w:eastAsia="zh-CN"/>
                    </w:rPr>
                    <w:t>～</w:t>
                  </w:r>
                  <w:r>
                    <w:rPr>
                      <w:bCs/>
                      <w:color w:val="auto"/>
                      <w:kern w:val="24"/>
                      <w:sz w:val="18"/>
                      <w:szCs w:val="18"/>
                      <w:highlight w:val="none"/>
                    </w:rPr>
                    <w:t>4.8t/台</w:t>
                  </w:r>
                </w:p>
              </w:tc>
            </w:tr>
            <w:tr w14:paraId="6B5F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7" w:type="pct"/>
                  <w:tcBorders>
                    <w:tl2br w:val="nil"/>
                    <w:tr2bl w:val="nil"/>
                  </w:tcBorders>
                  <w:vAlign w:val="center"/>
                </w:tcPr>
                <w:p w14:paraId="11E57500">
                  <w:pPr>
                    <w:pStyle w:val="62"/>
                    <w:adjustRightInd/>
                    <w:snapToGrid/>
                    <w:spacing w:before="24" w:after="24" w:line="240" w:lineRule="auto"/>
                    <w:rPr>
                      <w:rFonts w:ascii="Times New Roman"/>
                      <w:color w:val="auto"/>
                      <w:szCs w:val="18"/>
                      <w:highlight w:val="none"/>
                    </w:rPr>
                  </w:pPr>
                  <w:r>
                    <w:rPr>
                      <w:rFonts w:ascii="Times New Roman"/>
                      <w:color w:val="auto"/>
                      <w:szCs w:val="18"/>
                      <w:highlight w:val="none"/>
                    </w:rPr>
                    <w:t>3</w:t>
                  </w:r>
                </w:p>
              </w:tc>
              <w:tc>
                <w:tcPr>
                  <w:tcW w:w="1090" w:type="pct"/>
                  <w:tcBorders>
                    <w:tl2br w:val="nil"/>
                    <w:tr2bl w:val="nil"/>
                  </w:tcBorders>
                  <w:vAlign w:val="center"/>
                </w:tcPr>
                <w:p w14:paraId="2AC639F2">
                  <w:pPr>
                    <w:jc w:val="center"/>
                    <w:rPr>
                      <w:bCs/>
                      <w:color w:val="auto"/>
                      <w:kern w:val="24"/>
                      <w:sz w:val="18"/>
                      <w:szCs w:val="18"/>
                      <w:highlight w:val="none"/>
                    </w:rPr>
                  </w:pPr>
                  <w:r>
                    <w:rPr>
                      <w:bCs/>
                      <w:color w:val="auto"/>
                      <w:kern w:val="24"/>
                      <w:sz w:val="18"/>
                      <w:szCs w:val="18"/>
                      <w:highlight w:val="none"/>
                    </w:rPr>
                    <w:t>耐磨新材料制品</w:t>
                  </w:r>
                </w:p>
              </w:tc>
              <w:tc>
                <w:tcPr>
                  <w:tcW w:w="601" w:type="pct"/>
                  <w:tcBorders>
                    <w:tl2br w:val="nil"/>
                    <w:tr2bl w:val="nil"/>
                  </w:tcBorders>
                  <w:vAlign w:val="center"/>
                </w:tcPr>
                <w:p w14:paraId="11A9D48E">
                  <w:pPr>
                    <w:jc w:val="center"/>
                    <w:rPr>
                      <w:color w:val="auto"/>
                      <w:sz w:val="18"/>
                      <w:szCs w:val="18"/>
                      <w:highlight w:val="none"/>
                    </w:rPr>
                  </w:pPr>
                  <w:r>
                    <w:rPr>
                      <w:color w:val="auto"/>
                      <w:sz w:val="18"/>
                      <w:szCs w:val="18"/>
                      <w:highlight w:val="none"/>
                    </w:rPr>
                    <w:t>吨</w:t>
                  </w:r>
                </w:p>
              </w:tc>
              <w:tc>
                <w:tcPr>
                  <w:tcW w:w="617" w:type="pct"/>
                  <w:tcBorders>
                    <w:tl2br w:val="nil"/>
                    <w:tr2bl w:val="nil"/>
                  </w:tcBorders>
                  <w:vAlign w:val="center"/>
                </w:tcPr>
                <w:p w14:paraId="3B4C04AF">
                  <w:pPr>
                    <w:jc w:val="center"/>
                    <w:rPr>
                      <w:bCs/>
                      <w:color w:val="auto"/>
                      <w:kern w:val="24"/>
                      <w:sz w:val="18"/>
                      <w:szCs w:val="18"/>
                      <w:highlight w:val="none"/>
                    </w:rPr>
                  </w:pPr>
                  <w:r>
                    <w:rPr>
                      <w:bCs/>
                      <w:color w:val="auto"/>
                      <w:kern w:val="24"/>
                      <w:sz w:val="18"/>
                      <w:szCs w:val="18"/>
                      <w:highlight w:val="none"/>
                    </w:rPr>
                    <w:t>1000</w:t>
                  </w:r>
                </w:p>
              </w:tc>
              <w:tc>
                <w:tcPr>
                  <w:tcW w:w="2293" w:type="pct"/>
                  <w:tcBorders>
                    <w:tl2br w:val="nil"/>
                    <w:tr2bl w:val="nil"/>
                  </w:tcBorders>
                  <w:vAlign w:val="center"/>
                </w:tcPr>
                <w:p w14:paraId="6E5C70C8">
                  <w:pPr>
                    <w:jc w:val="center"/>
                    <w:rPr>
                      <w:bCs/>
                      <w:color w:val="auto"/>
                      <w:kern w:val="24"/>
                      <w:sz w:val="18"/>
                      <w:szCs w:val="18"/>
                      <w:highlight w:val="none"/>
                    </w:rPr>
                  </w:pPr>
                  <w:r>
                    <w:rPr>
                      <w:rFonts w:hint="eastAsia"/>
                      <w:bCs/>
                      <w:color w:val="auto"/>
                      <w:kern w:val="24"/>
                      <w:sz w:val="18"/>
                      <w:szCs w:val="18"/>
                      <w:highlight w:val="none"/>
                    </w:rPr>
                    <w:t>非标产品，主要为耐磨橡胶筛、橡胶板等，主要用途是筛分设备的配件</w:t>
                  </w:r>
                </w:p>
              </w:tc>
            </w:tr>
          </w:tbl>
          <w:p w14:paraId="4F79361F">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（5）工作制度：本项目实行两班制工作制度，一班8小时，全年工作300天。实际生产中各工序有效作业时间如下：</w:t>
            </w:r>
          </w:p>
          <w:p w14:paraId="781E1382">
            <w:pPr>
              <w:adjustRightInd w:val="0"/>
              <w:snapToGrid w:val="0"/>
              <w:spacing w:line="360" w:lineRule="auto"/>
              <w:ind w:left="420" w:leftChars="200" w:firstLine="422" w:firstLineChars="200"/>
              <w:jc w:val="center"/>
              <w:rPr>
                <w:b/>
                <w:bCs/>
                <w:color w:val="auto"/>
                <w:szCs w:val="21"/>
                <w:highlight w:val="none"/>
              </w:rPr>
            </w:pPr>
            <w:r>
              <w:rPr>
                <w:b/>
                <w:bCs/>
                <w:color w:val="auto"/>
                <w:szCs w:val="21"/>
                <w:highlight w:val="none"/>
              </w:rPr>
              <w:t>表2-3   各工序年有效工作时间一览表</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1"/>
              <w:gridCol w:w="2106"/>
              <w:gridCol w:w="2106"/>
              <w:gridCol w:w="2107"/>
            </w:tblGrid>
            <w:tr w14:paraId="63C4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vAlign w:val="center"/>
                </w:tcPr>
                <w:p w14:paraId="34DF50AC">
                  <w:pPr>
                    <w:adjustRightInd w:val="0"/>
                    <w:snapToGrid w:val="0"/>
                    <w:spacing w:line="280" w:lineRule="exact"/>
                    <w:jc w:val="center"/>
                    <w:rPr>
                      <w:color w:val="auto"/>
                      <w:sz w:val="18"/>
                      <w:szCs w:val="18"/>
                      <w:highlight w:val="none"/>
                    </w:rPr>
                  </w:pPr>
                  <w:r>
                    <w:rPr>
                      <w:color w:val="auto"/>
                      <w:sz w:val="18"/>
                      <w:szCs w:val="18"/>
                      <w:highlight w:val="none"/>
                    </w:rPr>
                    <w:t>工序</w:t>
                  </w:r>
                </w:p>
              </w:tc>
              <w:tc>
                <w:tcPr>
                  <w:tcW w:w="1250" w:type="pct"/>
                  <w:vAlign w:val="center"/>
                </w:tcPr>
                <w:p w14:paraId="7626A66E">
                  <w:pPr>
                    <w:adjustRightInd w:val="0"/>
                    <w:snapToGrid w:val="0"/>
                    <w:spacing w:line="280" w:lineRule="exact"/>
                    <w:jc w:val="center"/>
                    <w:rPr>
                      <w:color w:val="auto"/>
                      <w:sz w:val="18"/>
                      <w:szCs w:val="18"/>
                      <w:highlight w:val="none"/>
                    </w:rPr>
                  </w:pPr>
                  <w:r>
                    <w:rPr>
                      <w:color w:val="auto"/>
                      <w:sz w:val="18"/>
                      <w:szCs w:val="18"/>
                      <w:highlight w:val="none"/>
                    </w:rPr>
                    <w:t>班数/天</w:t>
                  </w:r>
                </w:p>
              </w:tc>
              <w:tc>
                <w:tcPr>
                  <w:tcW w:w="1250" w:type="pct"/>
                  <w:vAlign w:val="center"/>
                </w:tcPr>
                <w:p w14:paraId="43CBC2E5">
                  <w:pPr>
                    <w:adjustRightInd w:val="0"/>
                    <w:snapToGrid w:val="0"/>
                    <w:spacing w:line="280" w:lineRule="exact"/>
                    <w:jc w:val="center"/>
                    <w:rPr>
                      <w:color w:val="auto"/>
                      <w:sz w:val="18"/>
                      <w:szCs w:val="18"/>
                      <w:highlight w:val="none"/>
                    </w:rPr>
                  </w:pPr>
                  <w:r>
                    <w:rPr>
                      <w:color w:val="auto"/>
                      <w:sz w:val="18"/>
                      <w:szCs w:val="18"/>
                      <w:highlight w:val="none"/>
                    </w:rPr>
                    <w:t>有效工作时长（h/班）</w:t>
                  </w:r>
                </w:p>
              </w:tc>
              <w:tc>
                <w:tcPr>
                  <w:tcW w:w="1250" w:type="pct"/>
                  <w:vAlign w:val="center"/>
                </w:tcPr>
                <w:p w14:paraId="7B00AB9F">
                  <w:pPr>
                    <w:adjustRightInd w:val="0"/>
                    <w:snapToGrid w:val="0"/>
                    <w:spacing w:line="280" w:lineRule="exact"/>
                    <w:jc w:val="center"/>
                    <w:rPr>
                      <w:color w:val="auto"/>
                      <w:sz w:val="18"/>
                      <w:szCs w:val="18"/>
                      <w:highlight w:val="none"/>
                    </w:rPr>
                  </w:pPr>
                  <w:r>
                    <w:rPr>
                      <w:color w:val="auto"/>
                      <w:sz w:val="18"/>
                      <w:szCs w:val="18"/>
                      <w:highlight w:val="none"/>
                    </w:rPr>
                    <w:t>年工作时间（h）</w:t>
                  </w:r>
                </w:p>
              </w:tc>
            </w:tr>
            <w:tr w14:paraId="2E85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vAlign w:val="center"/>
                </w:tcPr>
                <w:p w14:paraId="14596EB0">
                  <w:pPr>
                    <w:adjustRightInd w:val="0"/>
                    <w:snapToGrid w:val="0"/>
                    <w:spacing w:line="280" w:lineRule="exact"/>
                    <w:jc w:val="center"/>
                    <w:rPr>
                      <w:color w:val="auto"/>
                      <w:sz w:val="18"/>
                      <w:szCs w:val="18"/>
                      <w:highlight w:val="none"/>
                    </w:rPr>
                  </w:pPr>
                  <w:r>
                    <w:rPr>
                      <w:color w:val="auto"/>
                      <w:sz w:val="18"/>
                      <w:szCs w:val="18"/>
                      <w:highlight w:val="none"/>
                    </w:rPr>
                    <w:t>下料</w:t>
                  </w:r>
                </w:p>
              </w:tc>
              <w:tc>
                <w:tcPr>
                  <w:tcW w:w="1250" w:type="pct"/>
                  <w:vAlign w:val="center"/>
                </w:tcPr>
                <w:p w14:paraId="45F80657">
                  <w:pPr>
                    <w:adjustRightInd w:val="0"/>
                    <w:snapToGrid w:val="0"/>
                    <w:spacing w:line="280" w:lineRule="exact"/>
                    <w:jc w:val="center"/>
                    <w:rPr>
                      <w:color w:val="auto"/>
                      <w:sz w:val="18"/>
                      <w:szCs w:val="18"/>
                      <w:highlight w:val="none"/>
                    </w:rPr>
                  </w:pPr>
                  <w:r>
                    <w:rPr>
                      <w:color w:val="auto"/>
                      <w:sz w:val="18"/>
                      <w:szCs w:val="18"/>
                      <w:highlight w:val="none"/>
                    </w:rPr>
                    <w:t>2</w:t>
                  </w:r>
                </w:p>
              </w:tc>
              <w:tc>
                <w:tcPr>
                  <w:tcW w:w="1250" w:type="pct"/>
                  <w:vAlign w:val="center"/>
                </w:tcPr>
                <w:p w14:paraId="57181E7B">
                  <w:pPr>
                    <w:adjustRightInd w:val="0"/>
                    <w:snapToGrid w:val="0"/>
                    <w:spacing w:line="280" w:lineRule="exact"/>
                    <w:jc w:val="center"/>
                    <w:rPr>
                      <w:color w:val="auto"/>
                      <w:sz w:val="18"/>
                      <w:szCs w:val="18"/>
                      <w:highlight w:val="none"/>
                    </w:rPr>
                  </w:pPr>
                  <w:r>
                    <w:rPr>
                      <w:color w:val="auto"/>
                      <w:sz w:val="18"/>
                      <w:szCs w:val="18"/>
                      <w:highlight w:val="none"/>
                    </w:rPr>
                    <w:t>5</w:t>
                  </w:r>
                </w:p>
              </w:tc>
              <w:tc>
                <w:tcPr>
                  <w:tcW w:w="1250" w:type="pct"/>
                  <w:vAlign w:val="center"/>
                </w:tcPr>
                <w:p w14:paraId="53563D95">
                  <w:pPr>
                    <w:adjustRightInd w:val="0"/>
                    <w:snapToGrid w:val="0"/>
                    <w:spacing w:line="280" w:lineRule="exact"/>
                    <w:jc w:val="center"/>
                    <w:rPr>
                      <w:color w:val="auto"/>
                      <w:sz w:val="18"/>
                      <w:szCs w:val="18"/>
                      <w:highlight w:val="none"/>
                    </w:rPr>
                  </w:pPr>
                  <w:r>
                    <w:rPr>
                      <w:color w:val="auto"/>
                      <w:sz w:val="18"/>
                      <w:szCs w:val="18"/>
                      <w:highlight w:val="none"/>
                    </w:rPr>
                    <w:t>3000</w:t>
                  </w:r>
                </w:p>
              </w:tc>
            </w:tr>
            <w:tr w14:paraId="6BF3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vAlign w:val="center"/>
                </w:tcPr>
                <w:p w14:paraId="4E1B261C">
                  <w:pPr>
                    <w:adjustRightInd w:val="0"/>
                    <w:snapToGrid w:val="0"/>
                    <w:spacing w:line="280" w:lineRule="exact"/>
                    <w:jc w:val="center"/>
                    <w:rPr>
                      <w:color w:val="auto"/>
                      <w:sz w:val="18"/>
                      <w:szCs w:val="18"/>
                      <w:highlight w:val="none"/>
                    </w:rPr>
                  </w:pPr>
                  <w:r>
                    <w:rPr>
                      <w:color w:val="auto"/>
                      <w:sz w:val="18"/>
                      <w:szCs w:val="18"/>
                      <w:highlight w:val="none"/>
                    </w:rPr>
                    <w:t>机加工</w:t>
                  </w:r>
                </w:p>
              </w:tc>
              <w:tc>
                <w:tcPr>
                  <w:tcW w:w="1250" w:type="pct"/>
                  <w:vAlign w:val="center"/>
                </w:tcPr>
                <w:p w14:paraId="0291CCFA">
                  <w:pPr>
                    <w:adjustRightInd w:val="0"/>
                    <w:snapToGrid w:val="0"/>
                    <w:spacing w:line="280" w:lineRule="exact"/>
                    <w:jc w:val="center"/>
                    <w:rPr>
                      <w:color w:val="auto"/>
                      <w:sz w:val="18"/>
                      <w:szCs w:val="18"/>
                      <w:highlight w:val="none"/>
                    </w:rPr>
                  </w:pPr>
                  <w:r>
                    <w:rPr>
                      <w:color w:val="auto"/>
                      <w:sz w:val="18"/>
                      <w:szCs w:val="18"/>
                      <w:highlight w:val="none"/>
                    </w:rPr>
                    <w:t>2</w:t>
                  </w:r>
                </w:p>
              </w:tc>
              <w:tc>
                <w:tcPr>
                  <w:tcW w:w="1250" w:type="pct"/>
                  <w:vAlign w:val="center"/>
                </w:tcPr>
                <w:p w14:paraId="2E714D44">
                  <w:pPr>
                    <w:adjustRightInd w:val="0"/>
                    <w:snapToGrid w:val="0"/>
                    <w:spacing w:line="280" w:lineRule="exact"/>
                    <w:jc w:val="center"/>
                    <w:rPr>
                      <w:color w:val="auto"/>
                      <w:sz w:val="18"/>
                      <w:szCs w:val="18"/>
                      <w:highlight w:val="none"/>
                    </w:rPr>
                  </w:pPr>
                  <w:r>
                    <w:rPr>
                      <w:color w:val="auto"/>
                      <w:sz w:val="18"/>
                      <w:szCs w:val="18"/>
                      <w:highlight w:val="none"/>
                    </w:rPr>
                    <w:t>5</w:t>
                  </w:r>
                </w:p>
              </w:tc>
              <w:tc>
                <w:tcPr>
                  <w:tcW w:w="1250" w:type="pct"/>
                  <w:vAlign w:val="center"/>
                </w:tcPr>
                <w:p w14:paraId="4BADF742">
                  <w:pPr>
                    <w:adjustRightInd w:val="0"/>
                    <w:snapToGrid w:val="0"/>
                    <w:spacing w:line="280" w:lineRule="exact"/>
                    <w:jc w:val="center"/>
                    <w:rPr>
                      <w:color w:val="auto"/>
                      <w:sz w:val="18"/>
                      <w:szCs w:val="18"/>
                      <w:highlight w:val="none"/>
                    </w:rPr>
                  </w:pPr>
                  <w:r>
                    <w:rPr>
                      <w:color w:val="auto"/>
                      <w:sz w:val="18"/>
                      <w:szCs w:val="18"/>
                      <w:highlight w:val="none"/>
                    </w:rPr>
                    <w:t>3000</w:t>
                  </w:r>
                </w:p>
              </w:tc>
            </w:tr>
            <w:tr w14:paraId="7586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vAlign w:val="center"/>
                </w:tcPr>
                <w:p w14:paraId="741E963C">
                  <w:pPr>
                    <w:adjustRightInd w:val="0"/>
                    <w:snapToGrid w:val="0"/>
                    <w:spacing w:line="280" w:lineRule="exact"/>
                    <w:jc w:val="center"/>
                    <w:rPr>
                      <w:color w:val="auto"/>
                      <w:sz w:val="18"/>
                      <w:szCs w:val="18"/>
                      <w:highlight w:val="none"/>
                    </w:rPr>
                  </w:pPr>
                  <w:r>
                    <w:rPr>
                      <w:color w:val="auto"/>
                      <w:sz w:val="18"/>
                      <w:szCs w:val="18"/>
                      <w:highlight w:val="none"/>
                    </w:rPr>
                    <w:t>焊接</w:t>
                  </w:r>
                </w:p>
              </w:tc>
              <w:tc>
                <w:tcPr>
                  <w:tcW w:w="1250" w:type="pct"/>
                  <w:vAlign w:val="center"/>
                </w:tcPr>
                <w:p w14:paraId="5476807E">
                  <w:pPr>
                    <w:adjustRightInd w:val="0"/>
                    <w:snapToGrid w:val="0"/>
                    <w:spacing w:line="280" w:lineRule="exact"/>
                    <w:jc w:val="center"/>
                    <w:rPr>
                      <w:color w:val="auto"/>
                      <w:sz w:val="18"/>
                      <w:szCs w:val="18"/>
                      <w:highlight w:val="none"/>
                    </w:rPr>
                  </w:pPr>
                  <w:r>
                    <w:rPr>
                      <w:color w:val="auto"/>
                      <w:sz w:val="18"/>
                      <w:szCs w:val="18"/>
                      <w:highlight w:val="none"/>
                    </w:rPr>
                    <w:t>1</w:t>
                  </w:r>
                </w:p>
              </w:tc>
              <w:tc>
                <w:tcPr>
                  <w:tcW w:w="1250" w:type="pct"/>
                  <w:vAlign w:val="center"/>
                </w:tcPr>
                <w:p w14:paraId="612C55FC">
                  <w:pPr>
                    <w:adjustRightInd w:val="0"/>
                    <w:snapToGrid w:val="0"/>
                    <w:spacing w:line="280" w:lineRule="exact"/>
                    <w:jc w:val="center"/>
                    <w:rPr>
                      <w:color w:val="auto"/>
                      <w:sz w:val="18"/>
                      <w:szCs w:val="18"/>
                      <w:highlight w:val="none"/>
                    </w:rPr>
                  </w:pPr>
                  <w:r>
                    <w:rPr>
                      <w:color w:val="auto"/>
                      <w:sz w:val="18"/>
                      <w:szCs w:val="18"/>
                      <w:highlight w:val="none"/>
                    </w:rPr>
                    <w:t>5</w:t>
                  </w:r>
                </w:p>
              </w:tc>
              <w:tc>
                <w:tcPr>
                  <w:tcW w:w="1250" w:type="pct"/>
                  <w:vAlign w:val="center"/>
                </w:tcPr>
                <w:p w14:paraId="7CEB9A2E">
                  <w:pPr>
                    <w:adjustRightInd w:val="0"/>
                    <w:snapToGrid w:val="0"/>
                    <w:spacing w:line="280" w:lineRule="exact"/>
                    <w:jc w:val="center"/>
                    <w:rPr>
                      <w:color w:val="auto"/>
                      <w:sz w:val="18"/>
                      <w:szCs w:val="18"/>
                      <w:highlight w:val="none"/>
                    </w:rPr>
                  </w:pPr>
                  <w:r>
                    <w:rPr>
                      <w:color w:val="auto"/>
                      <w:sz w:val="18"/>
                      <w:szCs w:val="18"/>
                      <w:highlight w:val="none"/>
                    </w:rPr>
                    <w:t>1500</w:t>
                  </w:r>
                </w:p>
              </w:tc>
            </w:tr>
            <w:tr w14:paraId="2BF1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vAlign w:val="center"/>
                </w:tcPr>
                <w:p w14:paraId="51F2551D">
                  <w:pPr>
                    <w:adjustRightInd w:val="0"/>
                    <w:snapToGrid w:val="0"/>
                    <w:spacing w:line="280" w:lineRule="exact"/>
                    <w:jc w:val="center"/>
                    <w:rPr>
                      <w:color w:val="auto"/>
                      <w:sz w:val="18"/>
                      <w:szCs w:val="18"/>
                      <w:highlight w:val="none"/>
                    </w:rPr>
                  </w:pPr>
                  <w:r>
                    <w:rPr>
                      <w:color w:val="auto"/>
                      <w:sz w:val="18"/>
                      <w:szCs w:val="18"/>
                      <w:highlight w:val="none"/>
                    </w:rPr>
                    <w:t>抛丸</w:t>
                  </w:r>
                </w:p>
              </w:tc>
              <w:tc>
                <w:tcPr>
                  <w:tcW w:w="1250" w:type="pct"/>
                  <w:vAlign w:val="center"/>
                </w:tcPr>
                <w:p w14:paraId="58B826B4">
                  <w:pPr>
                    <w:adjustRightInd w:val="0"/>
                    <w:snapToGrid w:val="0"/>
                    <w:spacing w:line="280" w:lineRule="exact"/>
                    <w:jc w:val="center"/>
                    <w:rPr>
                      <w:color w:val="auto"/>
                      <w:sz w:val="18"/>
                      <w:szCs w:val="18"/>
                      <w:highlight w:val="none"/>
                    </w:rPr>
                  </w:pPr>
                  <w:r>
                    <w:rPr>
                      <w:color w:val="auto"/>
                      <w:sz w:val="18"/>
                      <w:szCs w:val="18"/>
                      <w:highlight w:val="none"/>
                    </w:rPr>
                    <w:t>1</w:t>
                  </w:r>
                </w:p>
              </w:tc>
              <w:tc>
                <w:tcPr>
                  <w:tcW w:w="1250" w:type="pct"/>
                  <w:vAlign w:val="center"/>
                </w:tcPr>
                <w:p w14:paraId="2BB1BA2F">
                  <w:pPr>
                    <w:adjustRightInd w:val="0"/>
                    <w:snapToGrid w:val="0"/>
                    <w:spacing w:line="280" w:lineRule="exact"/>
                    <w:jc w:val="center"/>
                    <w:rPr>
                      <w:color w:val="auto"/>
                      <w:sz w:val="18"/>
                      <w:szCs w:val="18"/>
                      <w:highlight w:val="none"/>
                    </w:rPr>
                  </w:pPr>
                  <w:r>
                    <w:rPr>
                      <w:color w:val="auto"/>
                      <w:sz w:val="18"/>
                      <w:szCs w:val="18"/>
                      <w:highlight w:val="none"/>
                    </w:rPr>
                    <w:t>5</w:t>
                  </w:r>
                </w:p>
              </w:tc>
              <w:tc>
                <w:tcPr>
                  <w:tcW w:w="1250" w:type="pct"/>
                  <w:vAlign w:val="center"/>
                </w:tcPr>
                <w:p w14:paraId="5C405B0A">
                  <w:pPr>
                    <w:adjustRightInd w:val="0"/>
                    <w:snapToGrid w:val="0"/>
                    <w:spacing w:line="280" w:lineRule="exact"/>
                    <w:jc w:val="center"/>
                    <w:rPr>
                      <w:color w:val="auto"/>
                      <w:sz w:val="18"/>
                      <w:szCs w:val="18"/>
                      <w:highlight w:val="none"/>
                    </w:rPr>
                  </w:pPr>
                  <w:r>
                    <w:rPr>
                      <w:color w:val="auto"/>
                      <w:sz w:val="18"/>
                      <w:szCs w:val="18"/>
                      <w:highlight w:val="none"/>
                    </w:rPr>
                    <w:t>1500</w:t>
                  </w:r>
                </w:p>
              </w:tc>
            </w:tr>
            <w:tr w14:paraId="7427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vAlign w:val="center"/>
                </w:tcPr>
                <w:p w14:paraId="6880CD46">
                  <w:pPr>
                    <w:adjustRightInd w:val="0"/>
                    <w:snapToGrid w:val="0"/>
                    <w:spacing w:line="280" w:lineRule="exact"/>
                    <w:jc w:val="center"/>
                    <w:rPr>
                      <w:color w:val="auto"/>
                      <w:sz w:val="18"/>
                      <w:szCs w:val="18"/>
                      <w:highlight w:val="none"/>
                    </w:rPr>
                  </w:pPr>
                  <w:r>
                    <w:rPr>
                      <w:color w:val="auto"/>
                      <w:sz w:val="18"/>
                      <w:szCs w:val="18"/>
                      <w:highlight w:val="none"/>
                    </w:rPr>
                    <w:t>打磨</w:t>
                  </w:r>
                </w:p>
              </w:tc>
              <w:tc>
                <w:tcPr>
                  <w:tcW w:w="1250" w:type="pct"/>
                  <w:vAlign w:val="center"/>
                </w:tcPr>
                <w:p w14:paraId="304FD2BE">
                  <w:pPr>
                    <w:adjustRightInd w:val="0"/>
                    <w:snapToGrid w:val="0"/>
                    <w:spacing w:line="280" w:lineRule="exact"/>
                    <w:jc w:val="center"/>
                    <w:rPr>
                      <w:color w:val="auto"/>
                      <w:sz w:val="18"/>
                      <w:szCs w:val="18"/>
                      <w:highlight w:val="none"/>
                    </w:rPr>
                  </w:pPr>
                  <w:r>
                    <w:rPr>
                      <w:color w:val="auto"/>
                      <w:sz w:val="18"/>
                      <w:szCs w:val="18"/>
                      <w:highlight w:val="none"/>
                    </w:rPr>
                    <w:t>1</w:t>
                  </w:r>
                </w:p>
              </w:tc>
              <w:tc>
                <w:tcPr>
                  <w:tcW w:w="1250" w:type="pct"/>
                  <w:vAlign w:val="center"/>
                </w:tcPr>
                <w:p w14:paraId="0154947A">
                  <w:pPr>
                    <w:adjustRightInd w:val="0"/>
                    <w:snapToGrid w:val="0"/>
                    <w:spacing w:line="280" w:lineRule="exact"/>
                    <w:jc w:val="center"/>
                    <w:rPr>
                      <w:color w:val="auto"/>
                      <w:sz w:val="18"/>
                      <w:szCs w:val="18"/>
                      <w:highlight w:val="none"/>
                    </w:rPr>
                  </w:pPr>
                  <w:r>
                    <w:rPr>
                      <w:color w:val="auto"/>
                      <w:sz w:val="18"/>
                      <w:szCs w:val="18"/>
                      <w:highlight w:val="none"/>
                    </w:rPr>
                    <w:t>5</w:t>
                  </w:r>
                </w:p>
              </w:tc>
              <w:tc>
                <w:tcPr>
                  <w:tcW w:w="1250" w:type="pct"/>
                  <w:vAlign w:val="center"/>
                </w:tcPr>
                <w:p w14:paraId="24D0AA72">
                  <w:pPr>
                    <w:adjustRightInd w:val="0"/>
                    <w:snapToGrid w:val="0"/>
                    <w:spacing w:line="280" w:lineRule="exact"/>
                    <w:jc w:val="center"/>
                    <w:rPr>
                      <w:color w:val="auto"/>
                      <w:sz w:val="18"/>
                      <w:szCs w:val="18"/>
                      <w:highlight w:val="none"/>
                    </w:rPr>
                  </w:pPr>
                  <w:r>
                    <w:rPr>
                      <w:color w:val="auto"/>
                      <w:sz w:val="18"/>
                      <w:szCs w:val="18"/>
                      <w:highlight w:val="none"/>
                    </w:rPr>
                    <w:t>1500</w:t>
                  </w:r>
                </w:p>
              </w:tc>
            </w:tr>
            <w:tr w14:paraId="4A04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vAlign w:val="center"/>
                </w:tcPr>
                <w:p w14:paraId="2C24E8B6">
                  <w:pPr>
                    <w:adjustRightInd w:val="0"/>
                    <w:snapToGrid w:val="0"/>
                    <w:spacing w:line="280" w:lineRule="exact"/>
                    <w:jc w:val="center"/>
                    <w:rPr>
                      <w:color w:val="auto"/>
                      <w:sz w:val="18"/>
                      <w:szCs w:val="18"/>
                      <w:highlight w:val="none"/>
                    </w:rPr>
                  </w:pPr>
                  <w:r>
                    <w:rPr>
                      <w:color w:val="auto"/>
                      <w:sz w:val="18"/>
                      <w:szCs w:val="18"/>
                      <w:highlight w:val="none"/>
                    </w:rPr>
                    <w:t>喷漆</w:t>
                  </w:r>
                </w:p>
              </w:tc>
              <w:tc>
                <w:tcPr>
                  <w:tcW w:w="1250" w:type="pct"/>
                  <w:vAlign w:val="center"/>
                </w:tcPr>
                <w:p w14:paraId="1F004CFC">
                  <w:pPr>
                    <w:adjustRightInd w:val="0"/>
                    <w:snapToGrid w:val="0"/>
                    <w:spacing w:line="280" w:lineRule="exact"/>
                    <w:jc w:val="center"/>
                    <w:rPr>
                      <w:color w:val="auto"/>
                      <w:sz w:val="18"/>
                      <w:szCs w:val="18"/>
                      <w:highlight w:val="none"/>
                    </w:rPr>
                  </w:pPr>
                  <w:r>
                    <w:rPr>
                      <w:color w:val="auto"/>
                      <w:sz w:val="18"/>
                      <w:szCs w:val="18"/>
                      <w:highlight w:val="none"/>
                    </w:rPr>
                    <w:t>1</w:t>
                  </w:r>
                </w:p>
              </w:tc>
              <w:tc>
                <w:tcPr>
                  <w:tcW w:w="1250" w:type="pct"/>
                  <w:vAlign w:val="center"/>
                </w:tcPr>
                <w:p w14:paraId="6996223B">
                  <w:pPr>
                    <w:adjustRightInd w:val="0"/>
                    <w:snapToGrid w:val="0"/>
                    <w:spacing w:line="280" w:lineRule="exact"/>
                    <w:jc w:val="center"/>
                    <w:rPr>
                      <w:color w:val="auto"/>
                      <w:sz w:val="18"/>
                      <w:szCs w:val="18"/>
                      <w:highlight w:val="none"/>
                    </w:rPr>
                  </w:pPr>
                  <w:r>
                    <w:rPr>
                      <w:color w:val="auto"/>
                      <w:sz w:val="18"/>
                      <w:szCs w:val="18"/>
                      <w:highlight w:val="none"/>
                    </w:rPr>
                    <w:t>5</w:t>
                  </w:r>
                </w:p>
              </w:tc>
              <w:tc>
                <w:tcPr>
                  <w:tcW w:w="1250" w:type="pct"/>
                  <w:vAlign w:val="center"/>
                </w:tcPr>
                <w:p w14:paraId="3FAC2499">
                  <w:pPr>
                    <w:adjustRightInd w:val="0"/>
                    <w:snapToGrid w:val="0"/>
                    <w:spacing w:line="280" w:lineRule="exact"/>
                    <w:jc w:val="center"/>
                    <w:rPr>
                      <w:color w:val="auto"/>
                      <w:sz w:val="18"/>
                      <w:szCs w:val="18"/>
                      <w:highlight w:val="none"/>
                    </w:rPr>
                  </w:pPr>
                  <w:r>
                    <w:rPr>
                      <w:color w:val="auto"/>
                      <w:sz w:val="18"/>
                      <w:szCs w:val="18"/>
                      <w:highlight w:val="none"/>
                    </w:rPr>
                    <w:t>1500</w:t>
                  </w:r>
                </w:p>
              </w:tc>
            </w:tr>
            <w:tr w14:paraId="518F9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vAlign w:val="center"/>
                </w:tcPr>
                <w:p w14:paraId="386DE3E1">
                  <w:pPr>
                    <w:adjustRightInd w:val="0"/>
                    <w:snapToGrid w:val="0"/>
                    <w:spacing w:line="280" w:lineRule="exact"/>
                    <w:jc w:val="center"/>
                    <w:rPr>
                      <w:color w:val="auto"/>
                      <w:sz w:val="18"/>
                      <w:szCs w:val="18"/>
                      <w:highlight w:val="none"/>
                    </w:rPr>
                  </w:pPr>
                  <w:r>
                    <w:rPr>
                      <w:color w:val="auto"/>
                      <w:sz w:val="18"/>
                      <w:szCs w:val="18"/>
                      <w:highlight w:val="none"/>
                    </w:rPr>
                    <w:t>晾干</w:t>
                  </w:r>
                </w:p>
              </w:tc>
              <w:tc>
                <w:tcPr>
                  <w:tcW w:w="1250" w:type="pct"/>
                  <w:vAlign w:val="center"/>
                </w:tcPr>
                <w:p w14:paraId="6ACC0880">
                  <w:pPr>
                    <w:adjustRightInd w:val="0"/>
                    <w:snapToGrid w:val="0"/>
                    <w:spacing w:line="280" w:lineRule="exact"/>
                    <w:jc w:val="center"/>
                    <w:rPr>
                      <w:color w:val="auto"/>
                      <w:sz w:val="18"/>
                      <w:szCs w:val="18"/>
                      <w:highlight w:val="none"/>
                    </w:rPr>
                  </w:pPr>
                  <w:r>
                    <w:rPr>
                      <w:color w:val="auto"/>
                      <w:sz w:val="18"/>
                      <w:szCs w:val="18"/>
                      <w:highlight w:val="none"/>
                    </w:rPr>
                    <w:t>1</w:t>
                  </w:r>
                </w:p>
              </w:tc>
              <w:tc>
                <w:tcPr>
                  <w:tcW w:w="1250" w:type="pct"/>
                  <w:vAlign w:val="center"/>
                </w:tcPr>
                <w:p w14:paraId="306F0791">
                  <w:pPr>
                    <w:adjustRightInd w:val="0"/>
                    <w:snapToGrid w:val="0"/>
                    <w:spacing w:line="280" w:lineRule="exact"/>
                    <w:jc w:val="center"/>
                    <w:rPr>
                      <w:color w:val="auto"/>
                      <w:sz w:val="18"/>
                      <w:szCs w:val="18"/>
                      <w:highlight w:val="none"/>
                    </w:rPr>
                  </w:pPr>
                  <w:r>
                    <w:rPr>
                      <w:color w:val="auto"/>
                      <w:sz w:val="18"/>
                      <w:szCs w:val="18"/>
                      <w:highlight w:val="none"/>
                    </w:rPr>
                    <w:t>8</w:t>
                  </w:r>
                </w:p>
              </w:tc>
              <w:tc>
                <w:tcPr>
                  <w:tcW w:w="1250" w:type="pct"/>
                  <w:vAlign w:val="center"/>
                </w:tcPr>
                <w:p w14:paraId="2E822343">
                  <w:pPr>
                    <w:adjustRightInd w:val="0"/>
                    <w:snapToGrid w:val="0"/>
                    <w:spacing w:line="280" w:lineRule="exact"/>
                    <w:jc w:val="center"/>
                    <w:rPr>
                      <w:color w:val="auto"/>
                      <w:sz w:val="18"/>
                      <w:szCs w:val="18"/>
                      <w:highlight w:val="none"/>
                    </w:rPr>
                  </w:pPr>
                  <w:r>
                    <w:rPr>
                      <w:color w:val="auto"/>
                      <w:sz w:val="18"/>
                      <w:szCs w:val="18"/>
                      <w:highlight w:val="none"/>
                    </w:rPr>
                    <w:t>2400</w:t>
                  </w:r>
                </w:p>
              </w:tc>
            </w:tr>
            <w:tr w14:paraId="09C4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vAlign w:val="center"/>
                </w:tcPr>
                <w:p w14:paraId="0C806E0D">
                  <w:pPr>
                    <w:adjustRightInd w:val="0"/>
                    <w:snapToGrid w:val="0"/>
                    <w:spacing w:line="280" w:lineRule="exact"/>
                    <w:jc w:val="center"/>
                    <w:rPr>
                      <w:color w:val="auto"/>
                      <w:sz w:val="18"/>
                      <w:szCs w:val="18"/>
                      <w:highlight w:val="none"/>
                    </w:rPr>
                  </w:pPr>
                  <w:r>
                    <w:rPr>
                      <w:color w:val="auto"/>
                      <w:sz w:val="18"/>
                      <w:szCs w:val="18"/>
                      <w:highlight w:val="none"/>
                    </w:rPr>
                    <w:t>喷涂</w:t>
                  </w:r>
                </w:p>
              </w:tc>
              <w:tc>
                <w:tcPr>
                  <w:tcW w:w="1250" w:type="pct"/>
                  <w:vAlign w:val="center"/>
                </w:tcPr>
                <w:p w14:paraId="360AA351">
                  <w:pPr>
                    <w:adjustRightInd w:val="0"/>
                    <w:snapToGrid w:val="0"/>
                    <w:spacing w:line="280" w:lineRule="exact"/>
                    <w:jc w:val="center"/>
                    <w:rPr>
                      <w:color w:val="auto"/>
                      <w:sz w:val="18"/>
                      <w:szCs w:val="18"/>
                      <w:highlight w:val="none"/>
                    </w:rPr>
                  </w:pPr>
                  <w:r>
                    <w:rPr>
                      <w:color w:val="auto"/>
                      <w:sz w:val="18"/>
                      <w:szCs w:val="18"/>
                      <w:highlight w:val="none"/>
                    </w:rPr>
                    <w:t>1</w:t>
                  </w:r>
                </w:p>
              </w:tc>
              <w:tc>
                <w:tcPr>
                  <w:tcW w:w="1250" w:type="pct"/>
                  <w:vAlign w:val="center"/>
                </w:tcPr>
                <w:p w14:paraId="512835EA">
                  <w:pPr>
                    <w:adjustRightInd w:val="0"/>
                    <w:snapToGrid w:val="0"/>
                    <w:spacing w:line="280" w:lineRule="exact"/>
                    <w:jc w:val="center"/>
                    <w:rPr>
                      <w:color w:val="auto"/>
                      <w:sz w:val="18"/>
                      <w:szCs w:val="18"/>
                      <w:highlight w:val="none"/>
                    </w:rPr>
                  </w:pPr>
                  <w:r>
                    <w:rPr>
                      <w:color w:val="auto"/>
                      <w:sz w:val="18"/>
                      <w:szCs w:val="18"/>
                      <w:highlight w:val="none"/>
                    </w:rPr>
                    <w:t>5</w:t>
                  </w:r>
                </w:p>
              </w:tc>
              <w:tc>
                <w:tcPr>
                  <w:tcW w:w="1250" w:type="pct"/>
                  <w:vAlign w:val="center"/>
                </w:tcPr>
                <w:p w14:paraId="0EA92388">
                  <w:pPr>
                    <w:adjustRightInd w:val="0"/>
                    <w:snapToGrid w:val="0"/>
                    <w:spacing w:line="280" w:lineRule="exact"/>
                    <w:jc w:val="center"/>
                    <w:rPr>
                      <w:color w:val="auto"/>
                      <w:sz w:val="18"/>
                      <w:szCs w:val="18"/>
                      <w:highlight w:val="none"/>
                    </w:rPr>
                  </w:pPr>
                  <w:r>
                    <w:rPr>
                      <w:color w:val="auto"/>
                      <w:sz w:val="18"/>
                      <w:szCs w:val="18"/>
                      <w:highlight w:val="none"/>
                    </w:rPr>
                    <w:t>1500</w:t>
                  </w:r>
                </w:p>
              </w:tc>
            </w:tr>
            <w:tr w14:paraId="63B6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vAlign w:val="center"/>
                </w:tcPr>
                <w:p w14:paraId="61664563">
                  <w:pPr>
                    <w:adjustRightInd w:val="0"/>
                    <w:snapToGrid w:val="0"/>
                    <w:spacing w:line="280" w:lineRule="exact"/>
                    <w:jc w:val="center"/>
                    <w:rPr>
                      <w:color w:val="auto"/>
                      <w:sz w:val="18"/>
                      <w:szCs w:val="18"/>
                      <w:highlight w:val="none"/>
                    </w:rPr>
                  </w:pPr>
                  <w:r>
                    <w:rPr>
                      <w:color w:val="auto"/>
                      <w:sz w:val="18"/>
                      <w:szCs w:val="18"/>
                      <w:highlight w:val="none"/>
                    </w:rPr>
                    <w:t>橡胶打磨</w:t>
                  </w:r>
                </w:p>
              </w:tc>
              <w:tc>
                <w:tcPr>
                  <w:tcW w:w="1250" w:type="pct"/>
                  <w:vAlign w:val="center"/>
                </w:tcPr>
                <w:p w14:paraId="2B80D855">
                  <w:pPr>
                    <w:adjustRightInd w:val="0"/>
                    <w:snapToGrid w:val="0"/>
                    <w:spacing w:line="280" w:lineRule="exact"/>
                    <w:jc w:val="center"/>
                    <w:rPr>
                      <w:color w:val="auto"/>
                      <w:sz w:val="18"/>
                      <w:szCs w:val="18"/>
                      <w:highlight w:val="none"/>
                    </w:rPr>
                  </w:pPr>
                  <w:r>
                    <w:rPr>
                      <w:color w:val="auto"/>
                      <w:sz w:val="18"/>
                      <w:szCs w:val="18"/>
                      <w:highlight w:val="none"/>
                    </w:rPr>
                    <w:t>1</w:t>
                  </w:r>
                </w:p>
              </w:tc>
              <w:tc>
                <w:tcPr>
                  <w:tcW w:w="1250" w:type="pct"/>
                  <w:vAlign w:val="center"/>
                </w:tcPr>
                <w:p w14:paraId="08F807E7">
                  <w:pPr>
                    <w:adjustRightInd w:val="0"/>
                    <w:snapToGrid w:val="0"/>
                    <w:spacing w:line="280" w:lineRule="exact"/>
                    <w:jc w:val="center"/>
                    <w:rPr>
                      <w:color w:val="auto"/>
                      <w:sz w:val="18"/>
                      <w:szCs w:val="18"/>
                      <w:highlight w:val="none"/>
                    </w:rPr>
                  </w:pPr>
                  <w:r>
                    <w:rPr>
                      <w:color w:val="auto"/>
                      <w:sz w:val="18"/>
                      <w:szCs w:val="18"/>
                      <w:highlight w:val="none"/>
                    </w:rPr>
                    <w:t>6</w:t>
                  </w:r>
                </w:p>
              </w:tc>
              <w:tc>
                <w:tcPr>
                  <w:tcW w:w="1250" w:type="pct"/>
                  <w:vAlign w:val="center"/>
                </w:tcPr>
                <w:p w14:paraId="2E53E649">
                  <w:pPr>
                    <w:adjustRightInd w:val="0"/>
                    <w:snapToGrid w:val="0"/>
                    <w:spacing w:line="280" w:lineRule="exact"/>
                    <w:jc w:val="center"/>
                    <w:rPr>
                      <w:color w:val="auto"/>
                      <w:sz w:val="18"/>
                      <w:szCs w:val="18"/>
                      <w:highlight w:val="none"/>
                    </w:rPr>
                  </w:pPr>
                  <w:r>
                    <w:rPr>
                      <w:color w:val="auto"/>
                      <w:sz w:val="18"/>
                      <w:szCs w:val="18"/>
                      <w:highlight w:val="none"/>
                    </w:rPr>
                    <w:t>1800</w:t>
                  </w:r>
                </w:p>
              </w:tc>
            </w:tr>
            <w:tr w14:paraId="4841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vAlign w:val="center"/>
                </w:tcPr>
                <w:p w14:paraId="640CC2BE">
                  <w:pPr>
                    <w:adjustRightInd w:val="0"/>
                    <w:snapToGrid w:val="0"/>
                    <w:spacing w:line="280" w:lineRule="exact"/>
                    <w:jc w:val="center"/>
                    <w:rPr>
                      <w:color w:val="auto"/>
                      <w:sz w:val="18"/>
                      <w:szCs w:val="18"/>
                      <w:highlight w:val="none"/>
                    </w:rPr>
                  </w:pPr>
                  <w:r>
                    <w:rPr>
                      <w:color w:val="auto"/>
                      <w:sz w:val="18"/>
                      <w:szCs w:val="18"/>
                      <w:highlight w:val="none"/>
                    </w:rPr>
                    <w:t>粘胶</w:t>
                  </w:r>
                </w:p>
              </w:tc>
              <w:tc>
                <w:tcPr>
                  <w:tcW w:w="1250" w:type="pct"/>
                  <w:vAlign w:val="center"/>
                </w:tcPr>
                <w:p w14:paraId="5897CC56">
                  <w:pPr>
                    <w:adjustRightInd w:val="0"/>
                    <w:snapToGrid w:val="0"/>
                    <w:spacing w:line="280" w:lineRule="exact"/>
                    <w:jc w:val="center"/>
                    <w:rPr>
                      <w:color w:val="auto"/>
                      <w:sz w:val="18"/>
                      <w:szCs w:val="18"/>
                      <w:highlight w:val="none"/>
                    </w:rPr>
                  </w:pPr>
                  <w:r>
                    <w:rPr>
                      <w:color w:val="auto"/>
                      <w:sz w:val="18"/>
                      <w:szCs w:val="18"/>
                      <w:highlight w:val="none"/>
                    </w:rPr>
                    <w:t>1</w:t>
                  </w:r>
                </w:p>
              </w:tc>
              <w:tc>
                <w:tcPr>
                  <w:tcW w:w="1250" w:type="pct"/>
                  <w:vAlign w:val="center"/>
                </w:tcPr>
                <w:p w14:paraId="5286ECDD">
                  <w:pPr>
                    <w:adjustRightInd w:val="0"/>
                    <w:snapToGrid w:val="0"/>
                    <w:spacing w:line="280" w:lineRule="exact"/>
                    <w:jc w:val="center"/>
                    <w:rPr>
                      <w:color w:val="auto"/>
                      <w:sz w:val="18"/>
                      <w:szCs w:val="18"/>
                      <w:highlight w:val="none"/>
                    </w:rPr>
                  </w:pPr>
                  <w:r>
                    <w:rPr>
                      <w:color w:val="auto"/>
                      <w:sz w:val="18"/>
                      <w:szCs w:val="18"/>
                      <w:highlight w:val="none"/>
                    </w:rPr>
                    <w:t>6</w:t>
                  </w:r>
                </w:p>
              </w:tc>
              <w:tc>
                <w:tcPr>
                  <w:tcW w:w="1250" w:type="pct"/>
                  <w:vAlign w:val="center"/>
                </w:tcPr>
                <w:p w14:paraId="1D39AA29">
                  <w:pPr>
                    <w:adjustRightInd w:val="0"/>
                    <w:snapToGrid w:val="0"/>
                    <w:spacing w:line="280" w:lineRule="exact"/>
                    <w:jc w:val="center"/>
                    <w:rPr>
                      <w:color w:val="auto"/>
                      <w:sz w:val="18"/>
                      <w:szCs w:val="18"/>
                      <w:highlight w:val="none"/>
                    </w:rPr>
                  </w:pPr>
                  <w:r>
                    <w:rPr>
                      <w:color w:val="auto"/>
                      <w:sz w:val="18"/>
                      <w:szCs w:val="18"/>
                      <w:highlight w:val="none"/>
                    </w:rPr>
                    <w:t>1800</w:t>
                  </w:r>
                </w:p>
              </w:tc>
            </w:tr>
            <w:tr w14:paraId="0BA7C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vAlign w:val="center"/>
                </w:tcPr>
                <w:p w14:paraId="1B69968B">
                  <w:pPr>
                    <w:adjustRightInd w:val="0"/>
                    <w:snapToGrid w:val="0"/>
                    <w:spacing w:line="280" w:lineRule="exact"/>
                    <w:jc w:val="center"/>
                    <w:rPr>
                      <w:color w:val="auto"/>
                      <w:sz w:val="18"/>
                      <w:szCs w:val="18"/>
                      <w:highlight w:val="none"/>
                    </w:rPr>
                  </w:pPr>
                  <w:r>
                    <w:rPr>
                      <w:color w:val="auto"/>
                      <w:sz w:val="18"/>
                      <w:szCs w:val="18"/>
                      <w:highlight w:val="none"/>
                    </w:rPr>
                    <w:t>混炼</w:t>
                  </w:r>
                </w:p>
              </w:tc>
              <w:tc>
                <w:tcPr>
                  <w:tcW w:w="1250" w:type="pct"/>
                  <w:vAlign w:val="center"/>
                </w:tcPr>
                <w:p w14:paraId="3CC11542">
                  <w:pPr>
                    <w:adjustRightInd w:val="0"/>
                    <w:snapToGrid w:val="0"/>
                    <w:spacing w:line="280" w:lineRule="exact"/>
                    <w:jc w:val="center"/>
                    <w:rPr>
                      <w:color w:val="auto"/>
                      <w:sz w:val="18"/>
                      <w:szCs w:val="18"/>
                      <w:highlight w:val="none"/>
                    </w:rPr>
                  </w:pPr>
                  <w:r>
                    <w:rPr>
                      <w:color w:val="auto"/>
                      <w:sz w:val="18"/>
                      <w:szCs w:val="18"/>
                      <w:highlight w:val="none"/>
                    </w:rPr>
                    <w:t>1</w:t>
                  </w:r>
                </w:p>
              </w:tc>
              <w:tc>
                <w:tcPr>
                  <w:tcW w:w="1250" w:type="pct"/>
                  <w:vAlign w:val="center"/>
                </w:tcPr>
                <w:p w14:paraId="565958BF">
                  <w:pPr>
                    <w:adjustRightInd w:val="0"/>
                    <w:snapToGrid w:val="0"/>
                    <w:spacing w:line="280" w:lineRule="exact"/>
                    <w:jc w:val="center"/>
                    <w:rPr>
                      <w:color w:val="auto"/>
                      <w:sz w:val="18"/>
                      <w:szCs w:val="18"/>
                      <w:highlight w:val="none"/>
                    </w:rPr>
                  </w:pPr>
                  <w:r>
                    <w:rPr>
                      <w:color w:val="auto"/>
                      <w:sz w:val="18"/>
                      <w:szCs w:val="18"/>
                      <w:highlight w:val="none"/>
                    </w:rPr>
                    <w:t>4.5</w:t>
                  </w:r>
                </w:p>
              </w:tc>
              <w:tc>
                <w:tcPr>
                  <w:tcW w:w="1250" w:type="pct"/>
                  <w:vAlign w:val="center"/>
                </w:tcPr>
                <w:p w14:paraId="3CAE7413">
                  <w:pPr>
                    <w:adjustRightInd w:val="0"/>
                    <w:snapToGrid w:val="0"/>
                    <w:spacing w:line="280" w:lineRule="exact"/>
                    <w:jc w:val="center"/>
                    <w:rPr>
                      <w:color w:val="auto"/>
                      <w:sz w:val="18"/>
                      <w:szCs w:val="18"/>
                      <w:highlight w:val="none"/>
                    </w:rPr>
                  </w:pPr>
                  <w:r>
                    <w:rPr>
                      <w:color w:val="auto"/>
                      <w:sz w:val="18"/>
                      <w:szCs w:val="18"/>
                      <w:highlight w:val="none"/>
                    </w:rPr>
                    <w:t>1350</w:t>
                  </w:r>
                </w:p>
              </w:tc>
            </w:tr>
            <w:tr w14:paraId="2511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vAlign w:val="center"/>
                </w:tcPr>
                <w:p w14:paraId="3F1CFD42">
                  <w:pPr>
                    <w:adjustRightInd w:val="0"/>
                    <w:snapToGrid w:val="0"/>
                    <w:spacing w:line="280" w:lineRule="exact"/>
                    <w:jc w:val="center"/>
                    <w:rPr>
                      <w:color w:val="auto"/>
                      <w:sz w:val="18"/>
                      <w:szCs w:val="18"/>
                      <w:highlight w:val="none"/>
                    </w:rPr>
                  </w:pPr>
                  <w:r>
                    <w:rPr>
                      <w:color w:val="auto"/>
                      <w:sz w:val="18"/>
                      <w:szCs w:val="18"/>
                      <w:highlight w:val="none"/>
                    </w:rPr>
                    <w:t>开炼</w:t>
                  </w:r>
                </w:p>
              </w:tc>
              <w:tc>
                <w:tcPr>
                  <w:tcW w:w="1250" w:type="pct"/>
                  <w:vAlign w:val="center"/>
                </w:tcPr>
                <w:p w14:paraId="562CA970">
                  <w:pPr>
                    <w:adjustRightInd w:val="0"/>
                    <w:snapToGrid w:val="0"/>
                    <w:spacing w:line="280" w:lineRule="exact"/>
                    <w:jc w:val="center"/>
                    <w:rPr>
                      <w:color w:val="auto"/>
                      <w:sz w:val="18"/>
                      <w:szCs w:val="18"/>
                      <w:highlight w:val="none"/>
                    </w:rPr>
                  </w:pPr>
                  <w:r>
                    <w:rPr>
                      <w:color w:val="auto"/>
                      <w:sz w:val="18"/>
                      <w:szCs w:val="18"/>
                      <w:highlight w:val="none"/>
                    </w:rPr>
                    <w:t>1</w:t>
                  </w:r>
                </w:p>
              </w:tc>
              <w:tc>
                <w:tcPr>
                  <w:tcW w:w="1250" w:type="pct"/>
                  <w:vAlign w:val="center"/>
                </w:tcPr>
                <w:p w14:paraId="0A6D0D13">
                  <w:pPr>
                    <w:adjustRightInd w:val="0"/>
                    <w:snapToGrid w:val="0"/>
                    <w:spacing w:line="280" w:lineRule="exact"/>
                    <w:jc w:val="center"/>
                    <w:rPr>
                      <w:color w:val="auto"/>
                      <w:sz w:val="18"/>
                      <w:szCs w:val="18"/>
                      <w:highlight w:val="none"/>
                    </w:rPr>
                  </w:pPr>
                  <w:r>
                    <w:rPr>
                      <w:rFonts w:hint="eastAsia"/>
                      <w:color w:val="auto"/>
                      <w:sz w:val="18"/>
                      <w:szCs w:val="18"/>
                      <w:highlight w:val="none"/>
                    </w:rPr>
                    <w:t>6</w:t>
                  </w:r>
                  <w:r>
                    <w:rPr>
                      <w:color w:val="auto"/>
                      <w:sz w:val="18"/>
                      <w:szCs w:val="18"/>
                      <w:highlight w:val="none"/>
                    </w:rPr>
                    <w:t>.5</w:t>
                  </w:r>
                </w:p>
              </w:tc>
              <w:tc>
                <w:tcPr>
                  <w:tcW w:w="1250" w:type="pct"/>
                  <w:vAlign w:val="center"/>
                </w:tcPr>
                <w:p w14:paraId="149B4E26">
                  <w:pPr>
                    <w:adjustRightInd w:val="0"/>
                    <w:snapToGrid w:val="0"/>
                    <w:spacing w:line="280" w:lineRule="exact"/>
                    <w:jc w:val="center"/>
                    <w:rPr>
                      <w:color w:val="auto"/>
                      <w:sz w:val="18"/>
                      <w:szCs w:val="18"/>
                      <w:highlight w:val="none"/>
                    </w:rPr>
                  </w:pPr>
                  <w:r>
                    <w:rPr>
                      <w:rFonts w:hint="eastAsia"/>
                      <w:color w:val="auto"/>
                      <w:sz w:val="18"/>
                      <w:szCs w:val="18"/>
                      <w:highlight w:val="none"/>
                    </w:rPr>
                    <w:t>1950</w:t>
                  </w:r>
                </w:p>
              </w:tc>
            </w:tr>
            <w:tr w14:paraId="6F3C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vAlign w:val="center"/>
                </w:tcPr>
                <w:p w14:paraId="3484083E">
                  <w:pPr>
                    <w:adjustRightInd w:val="0"/>
                    <w:snapToGrid w:val="0"/>
                    <w:spacing w:line="280" w:lineRule="exact"/>
                    <w:jc w:val="center"/>
                    <w:rPr>
                      <w:color w:val="auto"/>
                      <w:sz w:val="18"/>
                      <w:szCs w:val="18"/>
                      <w:highlight w:val="none"/>
                    </w:rPr>
                  </w:pPr>
                  <w:r>
                    <w:rPr>
                      <w:color w:val="auto"/>
                      <w:sz w:val="18"/>
                      <w:szCs w:val="18"/>
                      <w:highlight w:val="none"/>
                    </w:rPr>
                    <w:t>精炼</w:t>
                  </w:r>
                </w:p>
              </w:tc>
              <w:tc>
                <w:tcPr>
                  <w:tcW w:w="1250" w:type="pct"/>
                  <w:vAlign w:val="center"/>
                </w:tcPr>
                <w:p w14:paraId="483D0638">
                  <w:pPr>
                    <w:adjustRightInd w:val="0"/>
                    <w:snapToGrid w:val="0"/>
                    <w:spacing w:line="280" w:lineRule="exact"/>
                    <w:jc w:val="center"/>
                    <w:rPr>
                      <w:color w:val="auto"/>
                      <w:sz w:val="18"/>
                      <w:szCs w:val="18"/>
                      <w:highlight w:val="none"/>
                    </w:rPr>
                  </w:pPr>
                  <w:r>
                    <w:rPr>
                      <w:color w:val="auto"/>
                      <w:sz w:val="18"/>
                      <w:szCs w:val="18"/>
                      <w:highlight w:val="none"/>
                    </w:rPr>
                    <w:t>1</w:t>
                  </w:r>
                </w:p>
              </w:tc>
              <w:tc>
                <w:tcPr>
                  <w:tcW w:w="1250" w:type="pct"/>
                  <w:vAlign w:val="center"/>
                </w:tcPr>
                <w:p w14:paraId="6824680F">
                  <w:pPr>
                    <w:adjustRightInd w:val="0"/>
                    <w:snapToGrid w:val="0"/>
                    <w:spacing w:line="280" w:lineRule="exact"/>
                    <w:jc w:val="center"/>
                    <w:rPr>
                      <w:color w:val="auto"/>
                      <w:sz w:val="18"/>
                      <w:szCs w:val="18"/>
                      <w:highlight w:val="none"/>
                    </w:rPr>
                  </w:pPr>
                  <w:r>
                    <w:rPr>
                      <w:rFonts w:hint="eastAsia"/>
                      <w:color w:val="auto"/>
                      <w:sz w:val="18"/>
                      <w:szCs w:val="18"/>
                      <w:highlight w:val="none"/>
                    </w:rPr>
                    <w:t>6</w:t>
                  </w:r>
                  <w:r>
                    <w:rPr>
                      <w:color w:val="auto"/>
                      <w:sz w:val="18"/>
                      <w:szCs w:val="18"/>
                      <w:highlight w:val="none"/>
                    </w:rPr>
                    <w:t>.5</w:t>
                  </w:r>
                </w:p>
              </w:tc>
              <w:tc>
                <w:tcPr>
                  <w:tcW w:w="1250" w:type="pct"/>
                  <w:vAlign w:val="center"/>
                </w:tcPr>
                <w:p w14:paraId="57B8FFDC">
                  <w:pPr>
                    <w:adjustRightInd w:val="0"/>
                    <w:snapToGrid w:val="0"/>
                    <w:spacing w:line="280" w:lineRule="exact"/>
                    <w:jc w:val="center"/>
                    <w:rPr>
                      <w:color w:val="auto"/>
                      <w:sz w:val="18"/>
                      <w:szCs w:val="18"/>
                      <w:highlight w:val="none"/>
                    </w:rPr>
                  </w:pPr>
                  <w:r>
                    <w:rPr>
                      <w:rFonts w:hint="eastAsia"/>
                      <w:color w:val="auto"/>
                      <w:sz w:val="18"/>
                      <w:szCs w:val="18"/>
                      <w:highlight w:val="none"/>
                    </w:rPr>
                    <w:t>1950</w:t>
                  </w:r>
                </w:p>
              </w:tc>
            </w:tr>
            <w:tr w14:paraId="1204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vAlign w:val="center"/>
                </w:tcPr>
                <w:p w14:paraId="7CBFD55D">
                  <w:pPr>
                    <w:adjustRightInd w:val="0"/>
                    <w:snapToGrid w:val="0"/>
                    <w:spacing w:line="280" w:lineRule="exact"/>
                    <w:jc w:val="center"/>
                    <w:rPr>
                      <w:color w:val="auto"/>
                      <w:sz w:val="18"/>
                      <w:szCs w:val="18"/>
                      <w:highlight w:val="none"/>
                    </w:rPr>
                  </w:pPr>
                  <w:r>
                    <w:rPr>
                      <w:color w:val="auto"/>
                      <w:sz w:val="18"/>
                      <w:szCs w:val="18"/>
                      <w:highlight w:val="none"/>
                    </w:rPr>
                    <w:t>硫化</w:t>
                  </w:r>
                </w:p>
              </w:tc>
              <w:tc>
                <w:tcPr>
                  <w:tcW w:w="1250" w:type="pct"/>
                  <w:vAlign w:val="center"/>
                </w:tcPr>
                <w:p w14:paraId="666944D9">
                  <w:pPr>
                    <w:adjustRightInd w:val="0"/>
                    <w:snapToGrid w:val="0"/>
                    <w:spacing w:line="280" w:lineRule="exact"/>
                    <w:jc w:val="center"/>
                    <w:rPr>
                      <w:color w:val="auto"/>
                      <w:sz w:val="18"/>
                      <w:szCs w:val="18"/>
                      <w:highlight w:val="none"/>
                    </w:rPr>
                  </w:pPr>
                  <w:r>
                    <w:rPr>
                      <w:color w:val="auto"/>
                      <w:sz w:val="18"/>
                      <w:szCs w:val="18"/>
                      <w:highlight w:val="none"/>
                    </w:rPr>
                    <w:t>1</w:t>
                  </w:r>
                </w:p>
              </w:tc>
              <w:tc>
                <w:tcPr>
                  <w:tcW w:w="1250" w:type="pct"/>
                  <w:vAlign w:val="center"/>
                </w:tcPr>
                <w:p w14:paraId="6F83209B">
                  <w:pPr>
                    <w:adjustRightInd w:val="0"/>
                    <w:snapToGrid w:val="0"/>
                    <w:spacing w:line="280" w:lineRule="exact"/>
                    <w:jc w:val="center"/>
                    <w:rPr>
                      <w:color w:val="auto"/>
                      <w:sz w:val="18"/>
                      <w:szCs w:val="18"/>
                      <w:highlight w:val="none"/>
                    </w:rPr>
                  </w:pPr>
                  <w:r>
                    <w:rPr>
                      <w:rFonts w:hint="eastAsia"/>
                      <w:color w:val="auto"/>
                      <w:sz w:val="18"/>
                      <w:szCs w:val="18"/>
                      <w:highlight w:val="none"/>
                    </w:rPr>
                    <w:t>4</w:t>
                  </w:r>
                  <w:r>
                    <w:rPr>
                      <w:color w:val="auto"/>
                      <w:sz w:val="18"/>
                      <w:szCs w:val="18"/>
                      <w:highlight w:val="none"/>
                    </w:rPr>
                    <w:t>.5</w:t>
                  </w:r>
                </w:p>
              </w:tc>
              <w:tc>
                <w:tcPr>
                  <w:tcW w:w="1250" w:type="pct"/>
                  <w:vAlign w:val="center"/>
                </w:tcPr>
                <w:p w14:paraId="1486CA1B">
                  <w:pPr>
                    <w:adjustRightInd w:val="0"/>
                    <w:snapToGrid w:val="0"/>
                    <w:spacing w:line="280" w:lineRule="exact"/>
                    <w:jc w:val="center"/>
                    <w:rPr>
                      <w:color w:val="auto"/>
                      <w:sz w:val="18"/>
                      <w:szCs w:val="18"/>
                      <w:highlight w:val="none"/>
                    </w:rPr>
                  </w:pPr>
                  <w:r>
                    <w:rPr>
                      <w:color w:val="auto"/>
                      <w:sz w:val="18"/>
                      <w:szCs w:val="18"/>
                      <w:highlight w:val="none"/>
                    </w:rPr>
                    <w:t>1</w:t>
                  </w:r>
                  <w:r>
                    <w:rPr>
                      <w:rFonts w:hint="eastAsia"/>
                      <w:color w:val="auto"/>
                      <w:sz w:val="18"/>
                      <w:szCs w:val="18"/>
                      <w:highlight w:val="none"/>
                    </w:rPr>
                    <w:t>3</w:t>
                  </w:r>
                  <w:r>
                    <w:rPr>
                      <w:color w:val="auto"/>
                      <w:sz w:val="18"/>
                      <w:szCs w:val="18"/>
                      <w:highlight w:val="none"/>
                    </w:rPr>
                    <w:t>50</w:t>
                  </w:r>
                </w:p>
              </w:tc>
            </w:tr>
          </w:tbl>
          <w:p w14:paraId="43893EAD">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（6）劳动定员：项目</w:t>
            </w:r>
            <w:r>
              <w:rPr>
                <w:rFonts w:hint="eastAsia"/>
                <w:color w:val="auto"/>
                <w:szCs w:val="21"/>
                <w:highlight w:val="none"/>
                <w:lang w:val="en-US" w:eastAsia="zh-CN"/>
              </w:rPr>
              <w:t>一期</w:t>
            </w:r>
            <w:r>
              <w:rPr>
                <w:color w:val="auto"/>
                <w:szCs w:val="21"/>
                <w:highlight w:val="none"/>
              </w:rPr>
              <w:t>劳动定员500人</w:t>
            </w:r>
            <w:r>
              <w:rPr>
                <w:rFonts w:hint="eastAsia"/>
                <w:color w:val="auto"/>
                <w:szCs w:val="21"/>
                <w:highlight w:val="none"/>
                <w:lang w:eastAsia="zh-CN"/>
              </w:rPr>
              <w:t>，</w:t>
            </w:r>
            <w:r>
              <w:rPr>
                <w:rFonts w:hint="eastAsia"/>
                <w:color w:val="auto"/>
                <w:szCs w:val="21"/>
                <w:highlight w:val="none"/>
                <w:lang w:val="en-US" w:eastAsia="zh-CN"/>
              </w:rPr>
              <w:t>二期不新增劳动定员</w:t>
            </w:r>
            <w:r>
              <w:rPr>
                <w:color w:val="auto"/>
                <w:szCs w:val="21"/>
                <w:highlight w:val="none"/>
              </w:rPr>
              <w:t>。</w:t>
            </w:r>
          </w:p>
          <w:p w14:paraId="03363BC2">
            <w:pPr>
              <w:autoSpaceDE w:val="0"/>
              <w:autoSpaceDN w:val="0"/>
              <w:adjustRightInd w:val="0"/>
              <w:snapToGrid w:val="0"/>
              <w:spacing w:line="360" w:lineRule="auto"/>
              <w:ind w:firstLine="420" w:firstLineChars="200"/>
              <w:rPr>
                <w:color w:val="auto"/>
                <w:highlight w:val="none"/>
              </w:rPr>
            </w:pPr>
            <w:r>
              <w:rPr>
                <w:color w:val="auto"/>
                <w:szCs w:val="21"/>
                <w:highlight w:val="none"/>
              </w:rPr>
              <w:t>（7）项目分两期建设，建设内容一览表见表2-4、2-5。</w:t>
            </w:r>
          </w:p>
          <w:p w14:paraId="529F2AD6">
            <w:pPr>
              <w:adjustRightInd w:val="0"/>
              <w:snapToGrid w:val="0"/>
              <w:spacing w:line="360" w:lineRule="auto"/>
              <w:jc w:val="center"/>
              <w:rPr>
                <w:b/>
                <w:bCs/>
                <w:color w:val="auto"/>
                <w:kern w:val="0"/>
                <w:szCs w:val="21"/>
                <w:highlight w:val="none"/>
              </w:rPr>
            </w:pPr>
            <w:r>
              <w:rPr>
                <w:b/>
                <w:bCs/>
                <w:color w:val="auto"/>
                <w:kern w:val="0"/>
                <w:szCs w:val="21"/>
                <w:highlight w:val="none"/>
              </w:rPr>
              <w:t>表2-4  项目一期工程主要建设内容一览表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159"/>
              <w:gridCol w:w="6290"/>
            </w:tblGrid>
            <w:tr w14:paraId="5ABC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76" w:type="pct"/>
                  <w:tcBorders>
                    <w:tl2br w:val="nil"/>
                    <w:tr2bl w:val="nil"/>
                  </w:tcBorders>
                  <w:vAlign w:val="center"/>
                </w:tcPr>
                <w:p w14:paraId="3F3B37C6">
                  <w:pPr>
                    <w:adjustRightInd w:val="0"/>
                    <w:snapToGrid w:val="0"/>
                    <w:spacing w:line="320" w:lineRule="exact"/>
                    <w:jc w:val="center"/>
                    <w:rPr>
                      <w:color w:val="auto"/>
                      <w:sz w:val="18"/>
                      <w:szCs w:val="18"/>
                      <w:highlight w:val="none"/>
                    </w:rPr>
                  </w:pPr>
                  <w:r>
                    <w:rPr>
                      <w:color w:val="auto"/>
                      <w:sz w:val="18"/>
                      <w:szCs w:val="18"/>
                      <w:highlight w:val="none"/>
                    </w:rPr>
                    <w:t>项目类别</w:t>
                  </w:r>
                </w:p>
              </w:tc>
              <w:tc>
                <w:tcPr>
                  <w:tcW w:w="688" w:type="pct"/>
                  <w:tcBorders>
                    <w:tl2br w:val="nil"/>
                    <w:tr2bl w:val="nil"/>
                  </w:tcBorders>
                  <w:vAlign w:val="center"/>
                </w:tcPr>
                <w:p w14:paraId="5DD78437">
                  <w:pPr>
                    <w:adjustRightInd w:val="0"/>
                    <w:snapToGrid w:val="0"/>
                    <w:spacing w:line="320" w:lineRule="exact"/>
                    <w:jc w:val="center"/>
                    <w:rPr>
                      <w:color w:val="auto"/>
                      <w:sz w:val="18"/>
                      <w:szCs w:val="18"/>
                      <w:highlight w:val="none"/>
                    </w:rPr>
                  </w:pPr>
                  <w:r>
                    <w:rPr>
                      <w:color w:val="auto"/>
                      <w:sz w:val="18"/>
                      <w:szCs w:val="18"/>
                      <w:highlight w:val="none"/>
                    </w:rPr>
                    <w:t>名称</w:t>
                  </w:r>
                </w:p>
              </w:tc>
              <w:tc>
                <w:tcPr>
                  <w:tcW w:w="3734" w:type="pct"/>
                  <w:tcBorders>
                    <w:tl2br w:val="nil"/>
                    <w:tr2bl w:val="nil"/>
                  </w:tcBorders>
                  <w:vAlign w:val="center"/>
                </w:tcPr>
                <w:p w14:paraId="2FF8114A">
                  <w:pPr>
                    <w:adjustRightInd w:val="0"/>
                    <w:snapToGrid w:val="0"/>
                    <w:spacing w:line="320" w:lineRule="exact"/>
                    <w:jc w:val="center"/>
                    <w:rPr>
                      <w:color w:val="auto"/>
                      <w:sz w:val="18"/>
                      <w:szCs w:val="18"/>
                      <w:highlight w:val="none"/>
                    </w:rPr>
                  </w:pPr>
                  <w:r>
                    <w:rPr>
                      <w:color w:val="auto"/>
                      <w:sz w:val="18"/>
                      <w:szCs w:val="18"/>
                      <w:highlight w:val="none"/>
                    </w:rPr>
                    <w:t>工程内容及规模</w:t>
                  </w:r>
                </w:p>
              </w:tc>
            </w:tr>
            <w:tr w14:paraId="6E95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vMerge w:val="restart"/>
                  <w:tcBorders>
                    <w:tl2br w:val="nil"/>
                    <w:tr2bl w:val="nil"/>
                  </w:tcBorders>
                  <w:vAlign w:val="center"/>
                </w:tcPr>
                <w:p w14:paraId="7E1210C6">
                  <w:pPr>
                    <w:adjustRightInd w:val="0"/>
                    <w:snapToGrid w:val="0"/>
                    <w:spacing w:line="320" w:lineRule="exact"/>
                    <w:jc w:val="center"/>
                    <w:rPr>
                      <w:color w:val="auto"/>
                      <w:sz w:val="18"/>
                      <w:szCs w:val="18"/>
                      <w:highlight w:val="none"/>
                    </w:rPr>
                  </w:pPr>
                  <w:r>
                    <w:rPr>
                      <w:color w:val="auto"/>
                      <w:sz w:val="18"/>
                      <w:szCs w:val="18"/>
                      <w:highlight w:val="none"/>
                    </w:rPr>
                    <w:t>主体工程</w:t>
                  </w:r>
                </w:p>
              </w:tc>
              <w:tc>
                <w:tcPr>
                  <w:tcW w:w="688" w:type="pct"/>
                  <w:tcBorders>
                    <w:tl2br w:val="nil"/>
                    <w:tr2bl w:val="nil"/>
                  </w:tcBorders>
                  <w:vAlign w:val="center"/>
                </w:tcPr>
                <w:p w14:paraId="161A6582">
                  <w:pPr>
                    <w:adjustRightInd w:val="0"/>
                    <w:snapToGrid w:val="0"/>
                    <w:spacing w:line="320" w:lineRule="exact"/>
                    <w:jc w:val="center"/>
                    <w:rPr>
                      <w:color w:val="auto"/>
                      <w:sz w:val="18"/>
                      <w:szCs w:val="18"/>
                      <w:highlight w:val="none"/>
                    </w:rPr>
                  </w:pPr>
                  <w:r>
                    <w:rPr>
                      <w:color w:val="auto"/>
                      <w:sz w:val="18"/>
                      <w:szCs w:val="18"/>
                      <w:highlight w:val="none"/>
                    </w:rPr>
                    <w:t>数字化工厂</w:t>
                  </w:r>
                </w:p>
              </w:tc>
              <w:tc>
                <w:tcPr>
                  <w:tcW w:w="3734" w:type="pct"/>
                  <w:tcBorders>
                    <w:tl2br w:val="nil"/>
                    <w:tr2bl w:val="nil"/>
                  </w:tcBorders>
                  <w:vAlign w:val="center"/>
                </w:tcPr>
                <w:p w14:paraId="0DB4DD28">
                  <w:pPr>
                    <w:adjustRightInd w:val="0"/>
                    <w:snapToGrid w:val="0"/>
                    <w:spacing w:line="320" w:lineRule="exact"/>
                    <w:jc w:val="center"/>
                    <w:rPr>
                      <w:color w:val="auto"/>
                      <w:sz w:val="18"/>
                      <w:szCs w:val="18"/>
                      <w:highlight w:val="none"/>
                    </w:rPr>
                  </w:pPr>
                  <w:r>
                    <w:rPr>
                      <w:color w:val="auto"/>
                      <w:sz w:val="18"/>
                      <w:szCs w:val="18"/>
                      <w:highlight w:val="none"/>
                    </w:rPr>
                    <w:t>一层，砖混+单层彩钢，墙体砖混、顶棚彩钢，内含原料区、库房、下料区、机加工区、组装区、焊接区、调试区、喷漆间、晾干间、喷涂间、粘胶间等</w:t>
                  </w:r>
                </w:p>
              </w:tc>
            </w:tr>
            <w:tr w14:paraId="7320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vMerge w:val="continue"/>
                  <w:tcBorders>
                    <w:tl2br w:val="nil"/>
                    <w:tr2bl w:val="nil"/>
                  </w:tcBorders>
                  <w:vAlign w:val="center"/>
                </w:tcPr>
                <w:p w14:paraId="67F204EB">
                  <w:pPr>
                    <w:adjustRightInd w:val="0"/>
                    <w:snapToGrid w:val="0"/>
                    <w:spacing w:line="320" w:lineRule="exact"/>
                    <w:jc w:val="center"/>
                    <w:rPr>
                      <w:color w:val="auto"/>
                      <w:sz w:val="18"/>
                      <w:szCs w:val="18"/>
                      <w:highlight w:val="none"/>
                    </w:rPr>
                  </w:pPr>
                </w:p>
              </w:tc>
              <w:tc>
                <w:tcPr>
                  <w:tcW w:w="688" w:type="pct"/>
                  <w:tcBorders>
                    <w:tl2br w:val="nil"/>
                    <w:tr2bl w:val="nil"/>
                  </w:tcBorders>
                  <w:vAlign w:val="center"/>
                </w:tcPr>
                <w:p w14:paraId="4AB3934C">
                  <w:pPr>
                    <w:adjustRightInd w:val="0"/>
                    <w:snapToGrid w:val="0"/>
                    <w:spacing w:line="320" w:lineRule="exact"/>
                    <w:jc w:val="center"/>
                    <w:rPr>
                      <w:color w:val="auto"/>
                      <w:sz w:val="18"/>
                      <w:szCs w:val="18"/>
                      <w:highlight w:val="none"/>
                    </w:rPr>
                  </w:pPr>
                  <w:r>
                    <w:rPr>
                      <w:color w:val="auto"/>
                      <w:sz w:val="18"/>
                      <w:szCs w:val="18"/>
                      <w:highlight w:val="none"/>
                    </w:rPr>
                    <w:t>退火车间</w:t>
                  </w:r>
                </w:p>
              </w:tc>
              <w:tc>
                <w:tcPr>
                  <w:tcW w:w="3734" w:type="pct"/>
                  <w:tcBorders>
                    <w:tl2br w:val="nil"/>
                    <w:tr2bl w:val="nil"/>
                  </w:tcBorders>
                  <w:vAlign w:val="center"/>
                </w:tcPr>
                <w:p w14:paraId="6626A1F9">
                  <w:pPr>
                    <w:adjustRightInd w:val="0"/>
                    <w:snapToGrid w:val="0"/>
                    <w:spacing w:line="320" w:lineRule="exact"/>
                    <w:jc w:val="center"/>
                    <w:rPr>
                      <w:color w:val="auto"/>
                      <w:sz w:val="18"/>
                      <w:szCs w:val="18"/>
                      <w:highlight w:val="none"/>
                    </w:rPr>
                  </w:pPr>
                  <w:r>
                    <w:rPr>
                      <w:color w:val="auto"/>
                      <w:sz w:val="18"/>
                      <w:szCs w:val="18"/>
                      <w:highlight w:val="none"/>
                    </w:rPr>
                    <w:t>主要进行电退火工序</w:t>
                  </w:r>
                </w:p>
              </w:tc>
            </w:tr>
            <w:tr w14:paraId="73E2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vMerge w:val="continue"/>
                  <w:tcBorders>
                    <w:tl2br w:val="nil"/>
                    <w:tr2bl w:val="nil"/>
                  </w:tcBorders>
                  <w:vAlign w:val="center"/>
                </w:tcPr>
                <w:p w14:paraId="4B4DEBC6">
                  <w:pPr>
                    <w:adjustRightInd w:val="0"/>
                    <w:snapToGrid w:val="0"/>
                    <w:spacing w:line="320" w:lineRule="exact"/>
                    <w:jc w:val="center"/>
                    <w:rPr>
                      <w:color w:val="auto"/>
                      <w:sz w:val="18"/>
                      <w:szCs w:val="18"/>
                      <w:highlight w:val="none"/>
                    </w:rPr>
                  </w:pPr>
                </w:p>
              </w:tc>
              <w:tc>
                <w:tcPr>
                  <w:tcW w:w="688" w:type="pct"/>
                  <w:tcBorders>
                    <w:tl2br w:val="nil"/>
                    <w:tr2bl w:val="nil"/>
                  </w:tcBorders>
                  <w:vAlign w:val="center"/>
                </w:tcPr>
                <w:p w14:paraId="075AF329">
                  <w:pPr>
                    <w:adjustRightInd w:val="0"/>
                    <w:snapToGrid w:val="0"/>
                    <w:spacing w:line="320" w:lineRule="exact"/>
                    <w:jc w:val="center"/>
                    <w:rPr>
                      <w:color w:val="auto"/>
                      <w:sz w:val="18"/>
                      <w:szCs w:val="18"/>
                      <w:highlight w:val="none"/>
                    </w:rPr>
                  </w:pPr>
                  <w:r>
                    <w:rPr>
                      <w:color w:val="auto"/>
                      <w:sz w:val="18"/>
                      <w:szCs w:val="18"/>
                      <w:highlight w:val="none"/>
                    </w:rPr>
                    <w:t>实验车间</w:t>
                  </w:r>
                  <w:r>
                    <w:rPr>
                      <w:rFonts w:hint="eastAsia"/>
                      <w:color w:val="auto"/>
                      <w:sz w:val="18"/>
                      <w:szCs w:val="18"/>
                      <w:highlight w:val="none"/>
                    </w:rPr>
                    <w:t>（橡胶制品车间）</w:t>
                  </w:r>
                </w:p>
              </w:tc>
              <w:tc>
                <w:tcPr>
                  <w:tcW w:w="3734" w:type="pct"/>
                  <w:tcBorders>
                    <w:tl2br w:val="nil"/>
                    <w:tr2bl w:val="nil"/>
                  </w:tcBorders>
                  <w:vAlign w:val="center"/>
                </w:tcPr>
                <w:p w14:paraId="472F1268">
                  <w:pPr>
                    <w:adjustRightInd w:val="0"/>
                    <w:snapToGrid w:val="0"/>
                    <w:spacing w:line="320" w:lineRule="exact"/>
                    <w:jc w:val="center"/>
                    <w:rPr>
                      <w:color w:val="auto"/>
                      <w:sz w:val="18"/>
                      <w:szCs w:val="18"/>
                      <w:highlight w:val="none"/>
                    </w:rPr>
                  </w:pPr>
                  <w:r>
                    <w:rPr>
                      <w:color w:val="auto"/>
                      <w:sz w:val="18"/>
                      <w:szCs w:val="18"/>
                      <w:highlight w:val="none"/>
                    </w:rPr>
                    <w:t>主要生产耐磨新材料制品</w:t>
                  </w:r>
                  <w:r>
                    <w:rPr>
                      <w:rFonts w:hint="eastAsia"/>
                      <w:color w:val="auto"/>
                      <w:sz w:val="18"/>
                      <w:szCs w:val="18"/>
                      <w:highlight w:val="none"/>
                    </w:rPr>
                    <w:t>（筛网/耐磨橡胶件）等</w:t>
                  </w:r>
                </w:p>
              </w:tc>
            </w:tr>
            <w:tr w14:paraId="637C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tcBorders>
                    <w:tl2br w:val="nil"/>
                    <w:tr2bl w:val="nil"/>
                  </w:tcBorders>
                  <w:vAlign w:val="center"/>
                </w:tcPr>
                <w:p w14:paraId="4148C261">
                  <w:pPr>
                    <w:adjustRightInd w:val="0"/>
                    <w:snapToGrid w:val="0"/>
                    <w:spacing w:line="320" w:lineRule="exact"/>
                    <w:jc w:val="center"/>
                    <w:rPr>
                      <w:color w:val="auto"/>
                      <w:sz w:val="18"/>
                      <w:szCs w:val="18"/>
                      <w:highlight w:val="none"/>
                    </w:rPr>
                  </w:pPr>
                  <w:r>
                    <w:rPr>
                      <w:color w:val="auto"/>
                      <w:sz w:val="18"/>
                      <w:szCs w:val="18"/>
                      <w:highlight w:val="none"/>
                    </w:rPr>
                    <w:t>辅助工程</w:t>
                  </w:r>
                </w:p>
              </w:tc>
              <w:tc>
                <w:tcPr>
                  <w:tcW w:w="688" w:type="pct"/>
                  <w:tcBorders>
                    <w:tl2br w:val="nil"/>
                    <w:tr2bl w:val="nil"/>
                  </w:tcBorders>
                  <w:vAlign w:val="center"/>
                </w:tcPr>
                <w:p w14:paraId="1F55DD61">
                  <w:pPr>
                    <w:adjustRightInd w:val="0"/>
                    <w:snapToGrid w:val="0"/>
                    <w:spacing w:line="320" w:lineRule="exact"/>
                    <w:jc w:val="center"/>
                    <w:rPr>
                      <w:color w:val="auto"/>
                      <w:sz w:val="18"/>
                      <w:szCs w:val="18"/>
                      <w:highlight w:val="none"/>
                    </w:rPr>
                  </w:pPr>
                  <w:r>
                    <w:rPr>
                      <w:color w:val="auto"/>
                      <w:sz w:val="18"/>
                      <w:szCs w:val="18"/>
                      <w:highlight w:val="none"/>
                    </w:rPr>
                    <w:t>办公区</w:t>
                  </w:r>
                </w:p>
              </w:tc>
              <w:tc>
                <w:tcPr>
                  <w:tcW w:w="3734" w:type="pct"/>
                  <w:tcBorders>
                    <w:tl2br w:val="nil"/>
                    <w:tr2bl w:val="nil"/>
                  </w:tcBorders>
                  <w:vAlign w:val="center"/>
                </w:tcPr>
                <w:p w14:paraId="3C1A996C">
                  <w:pPr>
                    <w:adjustRightInd w:val="0"/>
                    <w:snapToGrid w:val="0"/>
                    <w:spacing w:line="320" w:lineRule="exact"/>
                    <w:jc w:val="center"/>
                    <w:rPr>
                      <w:color w:val="auto"/>
                      <w:sz w:val="18"/>
                      <w:szCs w:val="18"/>
                      <w:highlight w:val="none"/>
                    </w:rPr>
                  </w:pPr>
                  <w:r>
                    <w:rPr>
                      <w:color w:val="auto"/>
                      <w:sz w:val="18"/>
                      <w:szCs w:val="18"/>
                      <w:highlight w:val="none"/>
                    </w:rPr>
                    <w:t>生产车间内设办公区，用于员工办公、食堂、宿舍</w:t>
                  </w:r>
                </w:p>
              </w:tc>
            </w:tr>
            <w:tr w14:paraId="368C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vMerge w:val="restart"/>
                  <w:tcBorders>
                    <w:tl2br w:val="nil"/>
                    <w:tr2bl w:val="nil"/>
                  </w:tcBorders>
                  <w:vAlign w:val="center"/>
                </w:tcPr>
                <w:p w14:paraId="3C3F6DCD">
                  <w:pPr>
                    <w:adjustRightInd w:val="0"/>
                    <w:snapToGrid w:val="0"/>
                    <w:spacing w:line="320" w:lineRule="exact"/>
                    <w:jc w:val="center"/>
                    <w:rPr>
                      <w:color w:val="auto"/>
                      <w:sz w:val="18"/>
                      <w:szCs w:val="18"/>
                      <w:highlight w:val="none"/>
                    </w:rPr>
                  </w:pPr>
                  <w:r>
                    <w:rPr>
                      <w:color w:val="auto"/>
                      <w:sz w:val="18"/>
                      <w:szCs w:val="18"/>
                      <w:highlight w:val="none"/>
                    </w:rPr>
                    <w:t>储运工程</w:t>
                  </w:r>
                </w:p>
              </w:tc>
              <w:tc>
                <w:tcPr>
                  <w:tcW w:w="688" w:type="pct"/>
                  <w:tcBorders>
                    <w:tl2br w:val="nil"/>
                    <w:tr2bl w:val="nil"/>
                  </w:tcBorders>
                  <w:vAlign w:val="center"/>
                </w:tcPr>
                <w:p w14:paraId="68643580">
                  <w:pPr>
                    <w:pStyle w:val="62"/>
                    <w:adjustRightInd/>
                    <w:snapToGrid/>
                    <w:spacing w:before="24" w:after="24"/>
                    <w:rPr>
                      <w:rFonts w:ascii="Times New Roman"/>
                      <w:color w:val="auto"/>
                      <w:kern w:val="2"/>
                      <w:szCs w:val="18"/>
                      <w:highlight w:val="none"/>
                    </w:rPr>
                  </w:pPr>
                  <w:r>
                    <w:rPr>
                      <w:rFonts w:ascii="Times New Roman"/>
                      <w:color w:val="auto"/>
                      <w:szCs w:val="18"/>
                      <w:highlight w:val="none"/>
                    </w:rPr>
                    <w:t>原料区</w:t>
                  </w:r>
                </w:p>
              </w:tc>
              <w:tc>
                <w:tcPr>
                  <w:tcW w:w="3734" w:type="pct"/>
                  <w:tcBorders>
                    <w:tl2br w:val="nil"/>
                    <w:tr2bl w:val="nil"/>
                  </w:tcBorders>
                  <w:vAlign w:val="center"/>
                </w:tcPr>
                <w:p w14:paraId="67655C25">
                  <w:pPr>
                    <w:pStyle w:val="62"/>
                    <w:adjustRightInd/>
                    <w:snapToGrid/>
                    <w:spacing w:before="24" w:after="24"/>
                    <w:rPr>
                      <w:rFonts w:ascii="Times New Roman"/>
                      <w:color w:val="auto"/>
                      <w:kern w:val="2"/>
                      <w:szCs w:val="18"/>
                      <w:highlight w:val="none"/>
                    </w:rPr>
                  </w:pPr>
                  <w:r>
                    <w:rPr>
                      <w:rFonts w:ascii="Times New Roman"/>
                      <w:color w:val="auto"/>
                      <w:szCs w:val="18"/>
                      <w:highlight w:val="none"/>
                    </w:rPr>
                    <w:t>用于原料型材的存储，位于生产车间</w:t>
                  </w:r>
                </w:p>
              </w:tc>
            </w:tr>
            <w:tr w14:paraId="6462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vMerge w:val="continue"/>
                  <w:tcBorders>
                    <w:tl2br w:val="nil"/>
                    <w:tr2bl w:val="nil"/>
                  </w:tcBorders>
                  <w:vAlign w:val="center"/>
                </w:tcPr>
                <w:p w14:paraId="55732FBD">
                  <w:pPr>
                    <w:adjustRightInd w:val="0"/>
                    <w:snapToGrid w:val="0"/>
                    <w:spacing w:line="320" w:lineRule="exact"/>
                    <w:jc w:val="center"/>
                    <w:rPr>
                      <w:color w:val="auto"/>
                      <w:sz w:val="18"/>
                      <w:szCs w:val="18"/>
                      <w:highlight w:val="none"/>
                    </w:rPr>
                  </w:pPr>
                </w:p>
              </w:tc>
              <w:tc>
                <w:tcPr>
                  <w:tcW w:w="688" w:type="pct"/>
                  <w:tcBorders>
                    <w:tl2br w:val="nil"/>
                    <w:tr2bl w:val="nil"/>
                  </w:tcBorders>
                  <w:vAlign w:val="center"/>
                </w:tcPr>
                <w:p w14:paraId="3EFB4532">
                  <w:pPr>
                    <w:pStyle w:val="62"/>
                    <w:adjustRightInd/>
                    <w:snapToGrid/>
                    <w:spacing w:before="24" w:after="24"/>
                    <w:rPr>
                      <w:rFonts w:ascii="Times New Roman"/>
                      <w:color w:val="auto"/>
                      <w:kern w:val="2"/>
                      <w:szCs w:val="18"/>
                      <w:highlight w:val="none"/>
                    </w:rPr>
                  </w:pPr>
                  <w:r>
                    <w:rPr>
                      <w:rFonts w:ascii="Times New Roman"/>
                      <w:color w:val="auto"/>
                      <w:szCs w:val="18"/>
                      <w:highlight w:val="none"/>
                    </w:rPr>
                    <w:t>库房</w:t>
                  </w:r>
                </w:p>
              </w:tc>
              <w:tc>
                <w:tcPr>
                  <w:tcW w:w="3734" w:type="pct"/>
                  <w:tcBorders>
                    <w:tl2br w:val="nil"/>
                    <w:tr2bl w:val="nil"/>
                  </w:tcBorders>
                  <w:vAlign w:val="center"/>
                </w:tcPr>
                <w:p w14:paraId="489A5958">
                  <w:pPr>
                    <w:pStyle w:val="62"/>
                    <w:adjustRightInd/>
                    <w:snapToGrid/>
                    <w:spacing w:before="24" w:after="24"/>
                    <w:rPr>
                      <w:rFonts w:ascii="Times New Roman"/>
                      <w:color w:val="auto"/>
                      <w:kern w:val="2"/>
                      <w:szCs w:val="18"/>
                      <w:highlight w:val="none"/>
                    </w:rPr>
                  </w:pPr>
                  <w:r>
                    <w:rPr>
                      <w:rFonts w:ascii="Times New Roman"/>
                      <w:color w:val="auto"/>
                      <w:szCs w:val="18"/>
                      <w:highlight w:val="none"/>
                    </w:rPr>
                    <w:t>用于成品的存储，位于生产车间</w:t>
                  </w:r>
                </w:p>
              </w:tc>
            </w:tr>
            <w:tr w14:paraId="7D9D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vMerge w:val="continue"/>
                  <w:tcBorders>
                    <w:tl2br w:val="nil"/>
                    <w:tr2bl w:val="nil"/>
                  </w:tcBorders>
                  <w:vAlign w:val="center"/>
                </w:tcPr>
                <w:p w14:paraId="2BD94883">
                  <w:pPr>
                    <w:adjustRightInd w:val="0"/>
                    <w:snapToGrid w:val="0"/>
                    <w:spacing w:line="320" w:lineRule="exact"/>
                    <w:jc w:val="center"/>
                    <w:rPr>
                      <w:color w:val="auto"/>
                      <w:sz w:val="18"/>
                      <w:szCs w:val="18"/>
                      <w:highlight w:val="none"/>
                    </w:rPr>
                  </w:pPr>
                </w:p>
              </w:tc>
              <w:tc>
                <w:tcPr>
                  <w:tcW w:w="688" w:type="pct"/>
                  <w:tcBorders>
                    <w:tl2br w:val="nil"/>
                    <w:tr2bl w:val="nil"/>
                  </w:tcBorders>
                  <w:vAlign w:val="center"/>
                </w:tcPr>
                <w:p w14:paraId="49BF963E">
                  <w:pPr>
                    <w:pStyle w:val="62"/>
                    <w:adjustRightInd/>
                    <w:snapToGrid/>
                    <w:spacing w:before="24" w:after="24"/>
                    <w:rPr>
                      <w:rFonts w:ascii="Times New Roman"/>
                      <w:color w:val="auto"/>
                      <w:kern w:val="2"/>
                      <w:szCs w:val="18"/>
                      <w:highlight w:val="none"/>
                    </w:rPr>
                  </w:pPr>
                  <w:r>
                    <w:rPr>
                      <w:rFonts w:ascii="Times New Roman"/>
                      <w:color w:val="auto"/>
                      <w:szCs w:val="18"/>
                      <w:highlight w:val="none"/>
                    </w:rPr>
                    <w:t>危险品库房</w:t>
                  </w:r>
                </w:p>
              </w:tc>
              <w:tc>
                <w:tcPr>
                  <w:tcW w:w="3734" w:type="pct"/>
                  <w:tcBorders>
                    <w:tl2br w:val="nil"/>
                    <w:tr2bl w:val="nil"/>
                  </w:tcBorders>
                  <w:vAlign w:val="center"/>
                </w:tcPr>
                <w:p w14:paraId="55F39B65">
                  <w:pPr>
                    <w:pStyle w:val="62"/>
                    <w:adjustRightInd/>
                    <w:snapToGrid/>
                    <w:spacing w:before="24" w:after="24"/>
                    <w:rPr>
                      <w:rFonts w:ascii="Times New Roman"/>
                      <w:color w:val="auto"/>
                      <w:kern w:val="2"/>
                      <w:szCs w:val="18"/>
                      <w:highlight w:val="none"/>
                    </w:rPr>
                  </w:pPr>
                  <w:r>
                    <w:rPr>
                      <w:rFonts w:ascii="Times New Roman"/>
                      <w:color w:val="auto"/>
                      <w:szCs w:val="18"/>
                      <w:highlight w:val="none"/>
                    </w:rPr>
                    <w:t>用于存储油性漆及润滑油等，地面及裙角进行防腐防渗，位于生产车间内</w:t>
                  </w:r>
                </w:p>
              </w:tc>
            </w:tr>
            <w:tr w14:paraId="0635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vMerge w:val="continue"/>
                  <w:tcBorders>
                    <w:tl2br w:val="nil"/>
                    <w:tr2bl w:val="nil"/>
                  </w:tcBorders>
                  <w:vAlign w:val="center"/>
                </w:tcPr>
                <w:p w14:paraId="15CC3911">
                  <w:pPr>
                    <w:adjustRightInd w:val="0"/>
                    <w:snapToGrid w:val="0"/>
                    <w:spacing w:line="320" w:lineRule="exact"/>
                    <w:jc w:val="center"/>
                    <w:rPr>
                      <w:color w:val="auto"/>
                      <w:sz w:val="18"/>
                      <w:szCs w:val="18"/>
                      <w:highlight w:val="none"/>
                    </w:rPr>
                  </w:pPr>
                </w:p>
              </w:tc>
              <w:tc>
                <w:tcPr>
                  <w:tcW w:w="688" w:type="pct"/>
                  <w:tcBorders>
                    <w:tl2br w:val="nil"/>
                    <w:tr2bl w:val="nil"/>
                  </w:tcBorders>
                  <w:vAlign w:val="center"/>
                </w:tcPr>
                <w:p w14:paraId="56B5EC8F">
                  <w:pPr>
                    <w:pStyle w:val="62"/>
                    <w:adjustRightInd/>
                    <w:snapToGrid/>
                    <w:spacing w:before="24" w:after="24"/>
                    <w:rPr>
                      <w:rFonts w:ascii="Times New Roman"/>
                      <w:color w:val="auto"/>
                      <w:szCs w:val="18"/>
                      <w:highlight w:val="none"/>
                    </w:rPr>
                  </w:pPr>
                  <w:r>
                    <w:rPr>
                      <w:rFonts w:ascii="Times New Roman"/>
                      <w:color w:val="auto"/>
                      <w:szCs w:val="18"/>
                      <w:highlight w:val="none"/>
                    </w:rPr>
                    <w:t>危废间</w:t>
                  </w:r>
                </w:p>
              </w:tc>
              <w:tc>
                <w:tcPr>
                  <w:tcW w:w="3734" w:type="pct"/>
                  <w:tcBorders>
                    <w:tl2br w:val="nil"/>
                    <w:tr2bl w:val="nil"/>
                  </w:tcBorders>
                  <w:vAlign w:val="center"/>
                </w:tcPr>
                <w:p w14:paraId="1C410A4F">
                  <w:pPr>
                    <w:pStyle w:val="62"/>
                    <w:adjustRightInd/>
                    <w:snapToGrid/>
                    <w:spacing w:before="24" w:after="24"/>
                    <w:rPr>
                      <w:rFonts w:ascii="Times New Roman"/>
                      <w:color w:val="auto"/>
                      <w:szCs w:val="18"/>
                      <w:highlight w:val="none"/>
                    </w:rPr>
                  </w:pPr>
                  <w:r>
                    <w:rPr>
                      <w:rFonts w:ascii="Times New Roman"/>
                      <w:color w:val="auto"/>
                      <w:szCs w:val="18"/>
                      <w:highlight w:val="none"/>
                    </w:rPr>
                    <w:t>用于存放生产过程产生的危险废物，地面及裙角防腐防渗，位于生产车间内</w:t>
                  </w:r>
                </w:p>
              </w:tc>
            </w:tr>
            <w:tr w14:paraId="3C61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vMerge w:val="continue"/>
                  <w:tcBorders>
                    <w:tl2br w:val="nil"/>
                    <w:tr2bl w:val="nil"/>
                  </w:tcBorders>
                  <w:vAlign w:val="center"/>
                </w:tcPr>
                <w:p w14:paraId="4450A4F7">
                  <w:pPr>
                    <w:adjustRightInd w:val="0"/>
                    <w:snapToGrid w:val="0"/>
                    <w:spacing w:line="320" w:lineRule="exact"/>
                    <w:jc w:val="center"/>
                    <w:rPr>
                      <w:color w:val="auto"/>
                      <w:sz w:val="18"/>
                      <w:szCs w:val="18"/>
                      <w:highlight w:val="none"/>
                    </w:rPr>
                  </w:pPr>
                </w:p>
              </w:tc>
              <w:tc>
                <w:tcPr>
                  <w:tcW w:w="688" w:type="pct"/>
                  <w:tcBorders>
                    <w:tl2br w:val="nil"/>
                    <w:tr2bl w:val="nil"/>
                  </w:tcBorders>
                  <w:vAlign w:val="center"/>
                </w:tcPr>
                <w:p w14:paraId="64D5602F">
                  <w:pPr>
                    <w:pStyle w:val="62"/>
                    <w:adjustRightInd/>
                    <w:snapToGrid/>
                    <w:spacing w:before="24" w:after="24"/>
                    <w:rPr>
                      <w:rFonts w:ascii="Times New Roman"/>
                      <w:color w:val="auto"/>
                      <w:szCs w:val="18"/>
                      <w:highlight w:val="none"/>
                    </w:rPr>
                  </w:pPr>
                  <w:r>
                    <w:rPr>
                      <w:rFonts w:ascii="Times New Roman"/>
                      <w:color w:val="auto"/>
                      <w:szCs w:val="18"/>
                      <w:highlight w:val="none"/>
                    </w:rPr>
                    <w:t>一般工业固废暂存间</w:t>
                  </w:r>
                </w:p>
              </w:tc>
              <w:tc>
                <w:tcPr>
                  <w:tcW w:w="3734" w:type="pct"/>
                  <w:tcBorders>
                    <w:tl2br w:val="nil"/>
                    <w:tr2bl w:val="nil"/>
                  </w:tcBorders>
                  <w:vAlign w:val="center"/>
                </w:tcPr>
                <w:p w14:paraId="68D7DDB6">
                  <w:pPr>
                    <w:pStyle w:val="62"/>
                    <w:adjustRightInd/>
                    <w:snapToGrid/>
                    <w:spacing w:before="24" w:after="24"/>
                    <w:rPr>
                      <w:rFonts w:ascii="Times New Roman"/>
                      <w:color w:val="auto"/>
                      <w:szCs w:val="18"/>
                      <w:highlight w:val="none"/>
                    </w:rPr>
                  </w:pPr>
                  <w:r>
                    <w:rPr>
                      <w:rFonts w:ascii="Times New Roman"/>
                      <w:color w:val="auto"/>
                      <w:szCs w:val="18"/>
                      <w:highlight w:val="none"/>
                    </w:rPr>
                    <w:t>用于存放生产过程产生的一般固体废物，位于生产车间内</w:t>
                  </w:r>
                </w:p>
              </w:tc>
            </w:tr>
            <w:tr w14:paraId="3EFD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vMerge w:val="restart"/>
                  <w:tcBorders>
                    <w:tl2br w:val="nil"/>
                    <w:tr2bl w:val="nil"/>
                  </w:tcBorders>
                  <w:vAlign w:val="center"/>
                </w:tcPr>
                <w:p w14:paraId="053FD46A">
                  <w:pPr>
                    <w:adjustRightInd w:val="0"/>
                    <w:snapToGrid w:val="0"/>
                    <w:spacing w:line="320" w:lineRule="exact"/>
                    <w:jc w:val="center"/>
                    <w:rPr>
                      <w:color w:val="auto"/>
                      <w:sz w:val="18"/>
                      <w:szCs w:val="18"/>
                      <w:highlight w:val="none"/>
                    </w:rPr>
                  </w:pPr>
                  <w:r>
                    <w:rPr>
                      <w:color w:val="auto"/>
                      <w:sz w:val="18"/>
                      <w:szCs w:val="18"/>
                      <w:highlight w:val="none"/>
                    </w:rPr>
                    <w:t>公用工程</w:t>
                  </w:r>
                </w:p>
              </w:tc>
              <w:tc>
                <w:tcPr>
                  <w:tcW w:w="688" w:type="pct"/>
                  <w:tcBorders>
                    <w:tl2br w:val="nil"/>
                    <w:tr2bl w:val="nil"/>
                  </w:tcBorders>
                  <w:vAlign w:val="center"/>
                </w:tcPr>
                <w:p w14:paraId="7CC49748">
                  <w:pPr>
                    <w:adjustRightInd w:val="0"/>
                    <w:snapToGrid w:val="0"/>
                    <w:spacing w:line="320" w:lineRule="exact"/>
                    <w:jc w:val="center"/>
                    <w:rPr>
                      <w:color w:val="auto"/>
                      <w:sz w:val="18"/>
                      <w:szCs w:val="18"/>
                      <w:highlight w:val="none"/>
                    </w:rPr>
                  </w:pPr>
                  <w:r>
                    <w:rPr>
                      <w:color w:val="auto"/>
                      <w:sz w:val="18"/>
                      <w:szCs w:val="18"/>
                      <w:highlight w:val="none"/>
                    </w:rPr>
                    <w:t>供水系统</w:t>
                  </w:r>
                </w:p>
              </w:tc>
              <w:tc>
                <w:tcPr>
                  <w:tcW w:w="3734" w:type="pct"/>
                  <w:tcBorders>
                    <w:tl2br w:val="nil"/>
                    <w:tr2bl w:val="nil"/>
                  </w:tcBorders>
                  <w:vAlign w:val="center"/>
                </w:tcPr>
                <w:p w14:paraId="1CECAEE0">
                  <w:pPr>
                    <w:adjustRightInd w:val="0"/>
                    <w:snapToGrid w:val="0"/>
                    <w:spacing w:line="320" w:lineRule="exact"/>
                    <w:jc w:val="center"/>
                    <w:rPr>
                      <w:color w:val="auto"/>
                      <w:sz w:val="18"/>
                      <w:szCs w:val="18"/>
                      <w:highlight w:val="none"/>
                    </w:rPr>
                  </w:pPr>
                  <w:r>
                    <w:rPr>
                      <w:color w:val="auto"/>
                      <w:sz w:val="18"/>
                      <w:szCs w:val="18"/>
                      <w:highlight w:val="none"/>
                    </w:rPr>
                    <w:t>园区供水管网</w:t>
                  </w:r>
                </w:p>
              </w:tc>
            </w:tr>
            <w:tr w14:paraId="2665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vMerge w:val="continue"/>
                  <w:tcBorders>
                    <w:tl2br w:val="nil"/>
                    <w:tr2bl w:val="nil"/>
                  </w:tcBorders>
                  <w:vAlign w:val="center"/>
                </w:tcPr>
                <w:p w14:paraId="224F95F7">
                  <w:pPr>
                    <w:adjustRightInd w:val="0"/>
                    <w:snapToGrid w:val="0"/>
                    <w:spacing w:line="320" w:lineRule="exact"/>
                    <w:jc w:val="center"/>
                    <w:rPr>
                      <w:color w:val="auto"/>
                      <w:sz w:val="18"/>
                      <w:szCs w:val="18"/>
                      <w:highlight w:val="none"/>
                    </w:rPr>
                  </w:pPr>
                </w:p>
              </w:tc>
              <w:tc>
                <w:tcPr>
                  <w:tcW w:w="688" w:type="pct"/>
                  <w:tcBorders>
                    <w:tl2br w:val="nil"/>
                    <w:tr2bl w:val="nil"/>
                  </w:tcBorders>
                  <w:vAlign w:val="center"/>
                </w:tcPr>
                <w:p w14:paraId="6238F3EE">
                  <w:pPr>
                    <w:adjustRightInd w:val="0"/>
                    <w:snapToGrid w:val="0"/>
                    <w:spacing w:line="320" w:lineRule="exact"/>
                    <w:jc w:val="center"/>
                    <w:rPr>
                      <w:color w:val="auto"/>
                      <w:sz w:val="18"/>
                      <w:szCs w:val="18"/>
                      <w:highlight w:val="none"/>
                    </w:rPr>
                  </w:pPr>
                  <w:r>
                    <w:rPr>
                      <w:color w:val="auto"/>
                      <w:sz w:val="18"/>
                      <w:szCs w:val="18"/>
                      <w:highlight w:val="none"/>
                    </w:rPr>
                    <w:t>排水系统</w:t>
                  </w:r>
                </w:p>
              </w:tc>
              <w:tc>
                <w:tcPr>
                  <w:tcW w:w="3734" w:type="pct"/>
                  <w:tcBorders>
                    <w:tl2br w:val="nil"/>
                    <w:tr2bl w:val="nil"/>
                  </w:tcBorders>
                  <w:vAlign w:val="center"/>
                </w:tcPr>
                <w:p w14:paraId="3DF2CB13">
                  <w:pPr>
                    <w:adjustRightInd w:val="0"/>
                    <w:snapToGrid w:val="0"/>
                    <w:spacing w:line="320" w:lineRule="exact"/>
                    <w:jc w:val="center"/>
                    <w:rPr>
                      <w:color w:val="auto"/>
                      <w:sz w:val="18"/>
                      <w:szCs w:val="18"/>
                      <w:highlight w:val="none"/>
                    </w:rPr>
                  </w:pPr>
                  <w:r>
                    <w:rPr>
                      <w:color w:val="auto"/>
                      <w:sz w:val="18"/>
                      <w:szCs w:val="18"/>
                      <w:highlight w:val="none"/>
                    </w:rPr>
                    <w:t>园区排水管网</w:t>
                  </w:r>
                </w:p>
              </w:tc>
            </w:tr>
            <w:tr w14:paraId="6691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vMerge w:val="continue"/>
                  <w:tcBorders>
                    <w:tl2br w:val="nil"/>
                    <w:tr2bl w:val="nil"/>
                  </w:tcBorders>
                  <w:vAlign w:val="center"/>
                </w:tcPr>
                <w:p w14:paraId="1E2DC7A9">
                  <w:pPr>
                    <w:adjustRightInd w:val="0"/>
                    <w:snapToGrid w:val="0"/>
                    <w:spacing w:line="320" w:lineRule="exact"/>
                    <w:jc w:val="center"/>
                    <w:rPr>
                      <w:color w:val="auto"/>
                      <w:sz w:val="18"/>
                      <w:szCs w:val="18"/>
                      <w:highlight w:val="none"/>
                    </w:rPr>
                  </w:pPr>
                </w:p>
              </w:tc>
              <w:tc>
                <w:tcPr>
                  <w:tcW w:w="688" w:type="pct"/>
                  <w:tcBorders>
                    <w:tl2br w:val="nil"/>
                    <w:tr2bl w:val="nil"/>
                  </w:tcBorders>
                  <w:vAlign w:val="center"/>
                </w:tcPr>
                <w:p w14:paraId="5D516B7F">
                  <w:pPr>
                    <w:adjustRightInd w:val="0"/>
                    <w:snapToGrid w:val="0"/>
                    <w:spacing w:line="320" w:lineRule="exact"/>
                    <w:jc w:val="center"/>
                    <w:rPr>
                      <w:color w:val="auto"/>
                      <w:sz w:val="18"/>
                      <w:szCs w:val="18"/>
                      <w:highlight w:val="none"/>
                    </w:rPr>
                  </w:pPr>
                  <w:r>
                    <w:rPr>
                      <w:color w:val="auto"/>
                      <w:sz w:val="18"/>
                      <w:szCs w:val="18"/>
                      <w:highlight w:val="none"/>
                    </w:rPr>
                    <w:t>供电系统</w:t>
                  </w:r>
                </w:p>
              </w:tc>
              <w:tc>
                <w:tcPr>
                  <w:tcW w:w="3734" w:type="pct"/>
                  <w:tcBorders>
                    <w:tl2br w:val="nil"/>
                    <w:tr2bl w:val="nil"/>
                  </w:tcBorders>
                  <w:vAlign w:val="center"/>
                </w:tcPr>
                <w:p w14:paraId="1795BD75">
                  <w:pPr>
                    <w:adjustRightInd w:val="0"/>
                    <w:snapToGrid w:val="0"/>
                    <w:spacing w:line="320" w:lineRule="exact"/>
                    <w:jc w:val="center"/>
                    <w:rPr>
                      <w:color w:val="auto"/>
                      <w:sz w:val="18"/>
                      <w:szCs w:val="18"/>
                      <w:highlight w:val="none"/>
                    </w:rPr>
                  </w:pPr>
                  <w:r>
                    <w:rPr>
                      <w:color w:val="auto"/>
                      <w:sz w:val="18"/>
                      <w:szCs w:val="18"/>
                      <w:highlight w:val="none"/>
                    </w:rPr>
                    <w:t>园区供电管网</w:t>
                  </w:r>
                </w:p>
              </w:tc>
            </w:tr>
            <w:tr w14:paraId="05DC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vMerge w:val="continue"/>
                  <w:tcBorders>
                    <w:tl2br w:val="nil"/>
                    <w:tr2bl w:val="nil"/>
                  </w:tcBorders>
                  <w:vAlign w:val="center"/>
                </w:tcPr>
                <w:p w14:paraId="077A324E">
                  <w:pPr>
                    <w:adjustRightInd w:val="0"/>
                    <w:snapToGrid w:val="0"/>
                    <w:spacing w:line="320" w:lineRule="exact"/>
                    <w:jc w:val="center"/>
                    <w:rPr>
                      <w:color w:val="auto"/>
                      <w:sz w:val="18"/>
                      <w:szCs w:val="18"/>
                      <w:highlight w:val="none"/>
                    </w:rPr>
                  </w:pPr>
                </w:p>
              </w:tc>
              <w:tc>
                <w:tcPr>
                  <w:tcW w:w="688" w:type="pct"/>
                  <w:tcBorders>
                    <w:tl2br w:val="nil"/>
                    <w:tr2bl w:val="nil"/>
                  </w:tcBorders>
                  <w:vAlign w:val="center"/>
                </w:tcPr>
                <w:p w14:paraId="75E896F3">
                  <w:pPr>
                    <w:adjustRightInd w:val="0"/>
                    <w:snapToGrid w:val="0"/>
                    <w:spacing w:line="320" w:lineRule="exact"/>
                    <w:jc w:val="center"/>
                    <w:rPr>
                      <w:color w:val="auto"/>
                      <w:sz w:val="18"/>
                      <w:szCs w:val="18"/>
                      <w:highlight w:val="none"/>
                    </w:rPr>
                  </w:pPr>
                  <w:r>
                    <w:rPr>
                      <w:rFonts w:hint="eastAsia"/>
                      <w:color w:val="auto"/>
                      <w:sz w:val="18"/>
                      <w:szCs w:val="18"/>
                      <w:highlight w:val="none"/>
                    </w:rPr>
                    <w:t>制冷系统</w:t>
                  </w:r>
                </w:p>
              </w:tc>
              <w:tc>
                <w:tcPr>
                  <w:tcW w:w="3734" w:type="pct"/>
                  <w:tcBorders>
                    <w:tl2br w:val="nil"/>
                    <w:tr2bl w:val="nil"/>
                  </w:tcBorders>
                  <w:vAlign w:val="center"/>
                </w:tcPr>
                <w:p w14:paraId="76F3E674">
                  <w:pPr>
                    <w:adjustRightInd w:val="0"/>
                    <w:snapToGrid w:val="0"/>
                    <w:spacing w:line="320" w:lineRule="exact"/>
                    <w:jc w:val="center"/>
                    <w:rPr>
                      <w:color w:val="auto"/>
                      <w:sz w:val="18"/>
                      <w:szCs w:val="18"/>
                      <w:highlight w:val="none"/>
                    </w:rPr>
                  </w:pPr>
                  <w:r>
                    <w:rPr>
                      <w:rFonts w:hint="eastAsia"/>
                      <w:color w:val="auto"/>
                      <w:sz w:val="18"/>
                      <w:szCs w:val="18"/>
                      <w:highlight w:val="none"/>
                    </w:rPr>
                    <w:t>生产过程不需要冷却；办公区制冷采用中央空调（制冷剂为‌R410A‌）</w:t>
                  </w:r>
                </w:p>
              </w:tc>
            </w:tr>
            <w:tr w14:paraId="3B01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vMerge w:val="continue"/>
                  <w:tcBorders>
                    <w:tl2br w:val="nil"/>
                    <w:tr2bl w:val="nil"/>
                  </w:tcBorders>
                  <w:vAlign w:val="center"/>
                </w:tcPr>
                <w:p w14:paraId="0750B97B">
                  <w:pPr>
                    <w:adjustRightInd w:val="0"/>
                    <w:snapToGrid w:val="0"/>
                    <w:spacing w:line="320" w:lineRule="exact"/>
                    <w:jc w:val="center"/>
                    <w:rPr>
                      <w:color w:val="auto"/>
                      <w:sz w:val="18"/>
                      <w:szCs w:val="18"/>
                      <w:highlight w:val="none"/>
                    </w:rPr>
                  </w:pPr>
                </w:p>
              </w:tc>
              <w:tc>
                <w:tcPr>
                  <w:tcW w:w="688" w:type="pct"/>
                  <w:tcBorders>
                    <w:tl2br w:val="nil"/>
                    <w:tr2bl w:val="nil"/>
                  </w:tcBorders>
                  <w:vAlign w:val="center"/>
                </w:tcPr>
                <w:p w14:paraId="3EE84866">
                  <w:pPr>
                    <w:adjustRightInd w:val="0"/>
                    <w:snapToGrid w:val="0"/>
                    <w:spacing w:line="320" w:lineRule="exact"/>
                    <w:jc w:val="center"/>
                    <w:rPr>
                      <w:color w:val="auto"/>
                      <w:sz w:val="18"/>
                      <w:szCs w:val="18"/>
                      <w:highlight w:val="none"/>
                    </w:rPr>
                  </w:pPr>
                  <w:r>
                    <w:rPr>
                      <w:color w:val="auto"/>
                      <w:sz w:val="18"/>
                      <w:szCs w:val="18"/>
                      <w:highlight w:val="none"/>
                    </w:rPr>
                    <w:t>供暖系统</w:t>
                  </w:r>
                </w:p>
              </w:tc>
              <w:tc>
                <w:tcPr>
                  <w:tcW w:w="3734" w:type="pct"/>
                  <w:tcBorders>
                    <w:tl2br w:val="nil"/>
                    <w:tr2bl w:val="nil"/>
                  </w:tcBorders>
                  <w:vAlign w:val="center"/>
                </w:tcPr>
                <w:p w14:paraId="702E4B0A">
                  <w:pPr>
                    <w:adjustRightInd w:val="0"/>
                    <w:snapToGrid w:val="0"/>
                    <w:spacing w:line="320" w:lineRule="exact"/>
                    <w:jc w:val="center"/>
                    <w:rPr>
                      <w:color w:val="auto"/>
                      <w:sz w:val="18"/>
                      <w:szCs w:val="18"/>
                      <w:highlight w:val="none"/>
                    </w:rPr>
                  </w:pPr>
                  <w:r>
                    <w:rPr>
                      <w:snapToGrid w:val="0"/>
                      <w:color w:val="auto"/>
                      <w:kern w:val="0"/>
                      <w:sz w:val="18"/>
                      <w:szCs w:val="18"/>
                      <w:highlight w:val="none"/>
                    </w:rPr>
                    <w:t>生产过程采用电加热，车间不需供暖，办公区采用空调</w:t>
                  </w:r>
                </w:p>
              </w:tc>
            </w:tr>
            <w:tr w14:paraId="4390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vMerge w:val="restart"/>
                  <w:tcBorders>
                    <w:tl2br w:val="nil"/>
                    <w:tr2bl w:val="nil"/>
                  </w:tcBorders>
                  <w:vAlign w:val="center"/>
                </w:tcPr>
                <w:p w14:paraId="4DE03F75">
                  <w:pPr>
                    <w:adjustRightInd w:val="0"/>
                    <w:snapToGrid w:val="0"/>
                    <w:spacing w:line="320" w:lineRule="exact"/>
                    <w:jc w:val="center"/>
                    <w:rPr>
                      <w:color w:val="auto"/>
                      <w:sz w:val="18"/>
                      <w:szCs w:val="18"/>
                      <w:highlight w:val="none"/>
                    </w:rPr>
                  </w:pPr>
                  <w:r>
                    <w:rPr>
                      <w:color w:val="auto"/>
                      <w:sz w:val="18"/>
                      <w:szCs w:val="18"/>
                      <w:highlight w:val="none"/>
                    </w:rPr>
                    <w:t>环保工程</w:t>
                  </w:r>
                </w:p>
              </w:tc>
              <w:tc>
                <w:tcPr>
                  <w:tcW w:w="688" w:type="pct"/>
                  <w:tcBorders>
                    <w:tl2br w:val="nil"/>
                    <w:tr2bl w:val="nil"/>
                  </w:tcBorders>
                  <w:vAlign w:val="center"/>
                </w:tcPr>
                <w:p w14:paraId="2EEF3A7B">
                  <w:pPr>
                    <w:adjustRightInd w:val="0"/>
                    <w:snapToGrid w:val="0"/>
                    <w:spacing w:line="320" w:lineRule="exact"/>
                    <w:jc w:val="center"/>
                    <w:rPr>
                      <w:color w:val="auto"/>
                      <w:sz w:val="18"/>
                      <w:szCs w:val="18"/>
                      <w:highlight w:val="none"/>
                    </w:rPr>
                  </w:pPr>
                  <w:r>
                    <w:rPr>
                      <w:color w:val="auto"/>
                      <w:sz w:val="18"/>
                      <w:szCs w:val="18"/>
                      <w:highlight w:val="none"/>
                    </w:rPr>
                    <w:t>废气处理</w:t>
                  </w:r>
                </w:p>
              </w:tc>
              <w:tc>
                <w:tcPr>
                  <w:tcW w:w="3734" w:type="pct"/>
                  <w:tcBorders>
                    <w:tl2br w:val="nil"/>
                    <w:tr2bl w:val="nil"/>
                  </w:tcBorders>
                  <w:vAlign w:val="center"/>
                </w:tcPr>
                <w:p w14:paraId="2AA34565">
                  <w:pPr>
                    <w:adjustRightInd w:val="0"/>
                    <w:snapToGrid w:val="0"/>
                    <w:jc w:val="center"/>
                    <w:rPr>
                      <w:color w:val="auto"/>
                      <w:sz w:val="18"/>
                      <w:szCs w:val="18"/>
                      <w:highlight w:val="none"/>
                    </w:rPr>
                  </w:pPr>
                  <w:r>
                    <w:rPr>
                      <w:color w:val="auto"/>
                      <w:sz w:val="18"/>
                      <w:szCs w:val="18"/>
                      <w:highlight w:val="none"/>
                    </w:rPr>
                    <w:t>（1）激光切割机产生的废气经</w:t>
                  </w:r>
                  <w:r>
                    <w:rPr>
                      <w:bCs/>
                      <w:snapToGrid w:val="0"/>
                      <w:color w:val="auto"/>
                      <w:sz w:val="18"/>
                      <w:szCs w:val="18"/>
                      <w:highlight w:val="none"/>
                    </w:rPr>
                    <w:t>集气罩+</w:t>
                  </w:r>
                  <w:r>
                    <w:rPr>
                      <w:rFonts w:hint="eastAsia"/>
                      <w:bCs/>
                      <w:snapToGrid w:val="0"/>
                      <w:color w:val="auto"/>
                      <w:sz w:val="18"/>
                      <w:szCs w:val="18"/>
                      <w:highlight w:val="none"/>
                    </w:rPr>
                    <w:t>滤筒</w:t>
                  </w:r>
                  <w:r>
                    <w:rPr>
                      <w:bCs/>
                      <w:snapToGrid w:val="0"/>
                      <w:color w:val="auto"/>
                      <w:sz w:val="18"/>
                      <w:szCs w:val="18"/>
                      <w:highlight w:val="none"/>
                    </w:rPr>
                    <w:t>除尘器处理；</w:t>
                  </w:r>
                  <w:r>
                    <w:rPr>
                      <w:color w:val="auto"/>
                      <w:sz w:val="18"/>
                      <w:szCs w:val="18"/>
                      <w:highlight w:val="none"/>
                    </w:rPr>
                    <w:t>等离子切割机产生的废气经</w:t>
                  </w:r>
                  <w:r>
                    <w:rPr>
                      <w:bCs/>
                      <w:snapToGrid w:val="0"/>
                      <w:color w:val="auto"/>
                      <w:sz w:val="18"/>
                      <w:szCs w:val="18"/>
                      <w:highlight w:val="none"/>
                    </w:rPr>
                    <w:t>集气罩+</w:t>
                  </w:r>
                  <w:r>
                    <w:rPr>
                      <w:rFonts w:hint="eastAsia"/>
                      <w:bCs/>
                      <w:snapToGrid w:val="0"/>
                      <w:color w:val="auto"/>
                      <w:sz w:val="18"/>
                      <w:szCs w:val="18"/>
                      <w:highlight w:val="none"/>
                    </w:rPr>
                    <w:t>移动式焊接烟尘净化器</w:t>
                  </w:r>
                  <w:r>
                    <w:rPr>
                      <w:bCs/>
                      <w:snapToGrid w:val="0"/>
                      <w:color w:val="auto"/>
                      <w:sz w:val="18"/>
                      <w:szCs w:val="18"/>
                      <w:highlight w:val="none"/>
                    </w:rPr>
                    <w:t>处理，两种废气</w:t>
                  </w:r>
                  <w:r>
                    <w:rPr>
                      <w:rFonts w:hint="eastAsia"/>
                      <w:bCs/>
                      <w:snapToGrid w:val="0"/>
                      <w:color w:val="auto"/>
                      <w:sz w:val="18"/>
                      <w:szCs w:val="18"/>
                      <w:highlight w:val="none"/>
                    </w:rPr>
                    <w:t>经处理后车间内无组织排放</w:t>
                  </w:r>
                </w:p>
                <w:p w14:paraId="54A9FCD2">
                  <w:pPr>
                    <w:adjustRightInd w:val="0"/>
                    <w:snapToGrid w:val="0"/>
                    <w:jc w:val="center"/>
                    <w:rPr>
                      <w:color w:val="auto"/>
                      <w:sz w:val="18"/>
                      <w:szCs w:val="18"/>
                      <w:highlight w:val="none"/>
                    </w:rPr>
                  </w:pPr>
                  <w:r>
                    <w:rPr>
                      <w:color w:val="auto"/>
                      <w:sz w:val="18"/>
                      <w:szCs w:val="18"/>
                      <w:highlight w:val="none"/>
                    </w:rPr>
                    <w:t>（2）固定工位焊接废气+2台焊接机器人废气经</w:t>
                  </w:r>
                  <w:r>
                    <w:rPr>
                      <w:bCs/>
                      <w:snapToGrid w:val="0"/>
                      <w:color w:val="auto"/>
                      <w:sz w:val="18"/>
                      <w:szCs w:val="18"/>
                      <w:highlight w:val="none"/>
                    </w:rPr>
                    <w:t>封闭间+脉冲布袋除尘器处理；</w:t>
                  </w:r>
                  <w:r>
                    <w:rPr>
                      <w:color w:val="auto"/>
                      <w:sz w:val="18"/>
                      <w:szCs w:val="18"/>
                      <w:highlight w:val="none"/>
                    </w:rPr>
                    <w:t>3台焊接机器人经</w:t>
                  </w:r>
                  <w:r>
                    <w:rPr>
                      <w:bCs/>
                      <w:snapToGrid w:val="0"/>
                      <w:color w:val="auto"/>
                      <w:sz w:val="18"/>
                      <w:szCs w:val="18"/>
                      <w:highlight w:val="none"/>
                    </w:rPr>
                    <w:t>移动式集气罩+脉冲布袋除尘器处理，两种废气共用1根20m排气筒P</w:t>
                  </w:r>
                  <w:r>
                    <w:rPr>
                      <w:rFonts w:hint="eastAsia"/>
                      <w:bCs/>
                      <w:snapToGrid w:val="0"/>
                      <w:color w:val="auto"/>
                      <w:sz w:val="18"/>
                      <w:szCs w:val="18"/>
                      <w:highlight w:val="none"/>
                    </w:rPr>
                    <w:t>1</w:t>
                  </w:r>
                  <w:r>
                    <w:rPr>
                      <w:bCs/>
                      <w:snapToGrid w:val="0"/>
                      <w:color w:val="auto"/>
                      <w:sz w:val="18"/>
                      <w:szCs w:val="18"/>
                      <w:highlight w:val="none"/>
                    </w:rPr>
                    <w:t>排放；</w:t>
                  </w:r>
                </w:p>
                <w:p w14:paraId="1854E8EC">
                  <w:pPr>
                    <w:adjustRightInd w:val="0"/>
                    <w:snapToGrid w:val="0"/>
                    <w:jc w:val="center"/>
                    <w:rPr>
                      <w:color w:val="auto"/>
                      <w:sz w:val="18"/>
                      <w:szCs w:val="18"/>
                      <w:highlight w:val="none"/>
                    </w:rPr>
                  </w:pPr>
                  <w:r>
                    <w:rPr>
                      <w:color w:val="auto"/>
                      <w:sz w:val="18"/>
                      <w:szCs w:val="18"/>
                      <w:highlight w:val="none"/>
                    </w:rPr>
                    <w:t>（3）补充焊接废气经移动式焊接烟尘净化器处理后车间内无组织排放；</w:t>
                  </w:r>
                </w:p>
                <w:p w14:paraId="0C78570A">
                  <w:pPr>
                    <w:adjustRightInd w:val="0"/>
                    <w:snapToGrid w:val="0"/>
                    <w:jc w:val="center"/>
                    <w:rPr>
                      <w:rFonts w:eastAsia="黑体"/>
                      <w:color w:val="auto"/>
                      <w:highlight w:val="none"/>
                    </w:rPr>
                  </w:pPr>
                  <w:r>
                    <w:rPr>
                      <w:color w:val="auto"/>
                      <w:sz w:val="18"/>
                      <w:szCs w:val="18"/>
                      <w:highlight w:val="none"/>
                    </w:rPr>
                    <w:t>（4）</w:t>
                  </w:r>
                  <w:r>
                    <w:rPr>
                      <w:rFonts w:hint="eastAsia"/>
                      <w:color w:val="auto"/>
                      <w:sz w:val="18"/>
                      <w:szCs w:val="18"/>
                      <w:highlight w:val="none"/>
                    </w:rPr>
                    <w:t>数字化工厂</w:t>
                  </w:r>
                  <w:r>
                    <w:rPr>
                      <w:color w:val="auto"/>
                      <w:sz w:val="18"/>
                      <w:szCs w:val="18"/>
                      <w:highlight w:val="none"/>
                    </w:rPr>
                    <w:t>抛丸过程产生的废气经</w:t>
                  </w:r>
                  <w:r>
                    <w:rPr>
                      <w:bCs/>
                      <w:snapToGrid w:val="0"/>
                      <w:color w:val="auto"/>
                      <w:sz w:val="18"/>
                      <w:szCs w:val="18"/>
                      <w:highlight w:val="none"/>
                    </w:rPr>
                    <w:t>封闭间+旋风除尘器+脉冲布袋除尘器+20m排气筒P3排放</w:t>
                  </w:r>
                  <w:r>
                    <w:rPr>
                      <w:color w:val="auto"/>
                      <w:sz w:val="18"/>
                      <w:szCs w:val="18"/>
                      <w:highlight w:val="none"/>
                    </w:rPr>
                    <w:t>；</w:t>
                  </w:r>
                  <w:r>
                    <w:rPr>
                      <w:rFonts w:hint="eastAsia"/>
                      <w:color w:val="auto"/>
                      <w:sz w:val="18"/>
                      <w:szCs w:val="18"/>
                      <w:highlight w:val="none"/>
                    </w:rPr>
                    <w:t>橡胶制品车间抛丸过程产生的废气经封闭间+脉冲布袋除尘器+20m排气筒P4排放；</w:t>
                  </w:r>
                </w:p>
                <w:p w14:paraId="7FAFE209">
                  <w:pPr>
                    <w:adjustRightInd w:val="0"/>
                    <w:snapToGrid w:val="0"/>
                    <w:jc w:val="center"/>
                    <w:rPr>
                      <w:color w:val="auto"/>
                      <w:sz w:val="18"/>
                      <w:szCs w:val="18"/>
                      <w:highlight w:val="none"/>
                    </w:rPr>
                  </w:pPr>
                  <w:r>
                    <w:rPr>
                      <w:color w:val="auto"/>
                      <w:sz w:val="18"/>
                      <w:szCs w:val="18"/>
                      <w:highlight w:val="none"/>
                    </w:rPr>
                    <w:t>（5）喷漆、晾干废气经干式过滤器</w:t>
                  </w:r>
                  <w:r>
                    <w:rPr>
                      <w:bCs/>
                      <w:snapToGrid w:val="0"/>
                      <w:color w:val="auto"/>
                      <w:sz w:val="18"/>
                      <w:szCs w:val="18"/>
                      <w:highlight w:val="none"/>
                    </w:rPr>
                    <w:t>+活性炭吸附/脱附+</w:t>
                  </w:r>
                  <w:r>
                    <w:rPr>
                      <w:rFonts w:hint="eastAsia"/>
                      <w:bCs/>
                      <w:snapToGrid w:val="0"/>
                      <w:color w:val="auto"/>
                      <w:sz w:val="18"/>
                      <w:szCs w:val="18"/>
                      <w:highlight w:val="none"/>
                      <w:lang w:val="en-US" w:eastAsia="zh-CN"/>
                    </w:rPr>
                    <w:t>催</w:t>
                  </w:r>
                  <w:r>
                    <w:rPr>
                      <w:bCs/>
                      <w:snapToGrid w:val="0"/>
                      <w:color w:val="auto"/>
                      <w:sz w:val="18"/>
                      <w:szCs w:val="18"/>
                      <w:highlight w:val="none"/>
                    </w:rPr>
                    <w:t>化燃烧+20m排气筒P4排放</w:t>
                  </w:r>
                  <w:r>
                    <w:rPr>
                      <w:color w:val="auto"/>
                      <w:sz w:val="18"/>
                      <w:szCs w:val="18"/>
                      <w:highlight w:val="none"/>
                    </w:rPr>
                    <w:t>；</w:t>
                  </w:r>
                </w:p>
                <w:p w14:paraId="197F7772">
                  <w:pPr>
                    <w:adjustRightInd w:val="0"/>
                    <w:snapToGrid w:val="0"/>
                    <w:jc w:val="center"/>
                    <w:rPr>
                      <w:color w:val="auto"/>
                      <w:sz w:val="18"/>
                      <w:szCs w:val="18"/>
                      <w:highlight w:val="none"/>
                    </w:rPr>
                  </w:pPr>
                  <w:r>
                    <w:rPr>
                      <w:color w:val="auto"/>
                      <w:sz w:val="18"/>
                      <w:szCs w:val="18"/>
                      <w:highlight w:val="none"/>
                    </w:rPr>
                    <w:t>（6）喷涂废气经喷淋塔+干式过滤器</w:t>
                  </w:r>
                  <w:r>
                    <w:rPr>
                      <w:bCs/>
                      <w:snapToGrid w:val="0"/>
                      <w:color w:val="auto"/>
                      <w:sz w:val="18"/>
                      <w:szCs w:val="18"/>
                      <w:highlight w:val="none"/>
                    </w:rPr>
                    <w:t>+活性炭吸附/脱附+催化燃烧+20m排气筒P5</w:t>
                  </w:r>
                  <w:r>
                    <w:rPr>
                      <w:rFonts w:hint="eastAsia"/>
                      <w:bCs/>
                      <w:snapToGrid w:val="0"/>
                      <w:color w:val="auto"/>
                      <w:sz w:val="18"/>
                      <w:szCs w:val="18"/>
                      <w:highlight w:val="none"/>
                      <w:lang w:eastAsia="zh-CN"/>
                    </w:rPr>
                    <w:t>排放</w:t>
                  </w:r>
                  <w:r>
                    <w:rPr>
                      <w:color w:val="auto"/>
                      <w:sz w:val="18"/>
                      <w:szCs w:val="18"/>
                      <w:highlight w:val="none"/>
                    </w:rPr>
                    <w:t>；</w:t>
                  </w:r>
                </w:p>
                <w:p w14:paraId="4A1613C6">
                  <w:pPr>
                    <w:adjustRightInd w:val="0"/>
                    <w:snapToGrid w:val="0"/>
                    <w:jc w:val="center"/>
                    <w:rPr>
                      <w:color w:val="auto"/>
                      <w:sz w:val="18"/>
                      <w:szCs w:val="18"/>
                      <w:highlight w:val="none"/>
                    </w:rPr>
                  </w:pPr>
                  <w:r>
                    <w:rPr>
                      <w:color w:val="auto"/>
                      <w:sz w:val="18"/>
                      <w:szCs w:val="18"/>
                      <w:highlight w:val="none"/>
                    </w:rPr>
                    <w:t>（7）</w:t>
                  </w:r>
                  <w:r>
                    <w:rPr>
                      <w:bCs/>
                      <w:snapToGrid w:val="0"/>
                      <w:color w:val="auto"/>
                      <w:sz w:val="18"/>
                      <w:szCs w:val="18"/>
                      <w:highlight w:val="none"/>
                    </w:rPr>
                    <w:t>打磨胶板废气经封闭间+8#脉冲布袋除尘器+20m排气筒P7排放；</w:t>
                  </w:r>
                </w:p>
                <w:p w14:paraId="4C017815">
                  <w:pPr>
                    <w:adjustRightInd w:val="0"/>
                    <w:snapToGrid w:val="0"/>
                    <w:jc w:val="center"/>
                    <w:rPr>
                      <w:color w:val="auto"/>
                      <w:sz w:val="18"/>
                      <w:szCs w:val="18"/>
                      <w:highlight w:val="none"/>
                    </w:rPr>
                  </w:pPr>
                  <w:r>
                    <w:rPr>
                      <w:color w:val="auto"/>
                      <w:sz w:val="18"/>
                      <w:szCs w:val="18"/>
                      <w:highlight w:val="none"/>
                    </w:rPr>
                    <w:t>（8）</w:t>
                  </w:r>
                  <w:r>
                    <w:rPr>
                      <w:bCs/>
                      <w:snapToGrid w:val="0"/>
                      <w:color w:val="auto"/>
                      <w:sz w:val="18"/>
                      <w:szCs w:val="18"/>
                      <w:highlight w:val="none"/>
                    </w:rPr>
                    <w:t>粘胶工序产生的废气经活性炭吸附/脱附+催化燃烧+20m排气筒P6排放；</w:t>
                  </w:r>
                </w:p>
                <w:p w14:paraId="6F689FB5">
                  <w:pPr>
                    <w:adjustRightInd w:val="0"/>
                    <w:snapToGrid w:val="0"/>
                    <w:jc w:val="center"/>
                    <w:rPr>
                      <w:color w:val="auto"/>
                      <w:sz w:val="18"/>
                      <w:szCs w:val="18"/>
                      <w:highlight w:val="none"/>
                    </w:rPr>
                  </w:pPr>
                  <w:r>
                    <w:rPr>
                      <w:color w:val="auto"/>
                      <w:sz w:val="18"/>
                      <w:szCs w:val="18"/>
                      <w:highlight w:val="none"/>
                    </w:rPr>
                    <w:t>（9）</w:t>
                  </w:r>
                  <w:r>
                    <w:rPr>
                      <w:rFonts w:hint="eastAsia"/>
                      <w:color w:val="auto"/>
                      <w:sz w:val="18"/>
                      <w:szCs w:val="18"/>
                      <w:highlight w:val="none"/>
                    </w:rPr>
                    <w:t>橡胶制品车间废气</w:t>
                  </w:r>
                  <w:r>
                    <w:rPr>
                      <w:color w:val="auto"/>
                      <w:sz w:val="18"/>
                      <w:szCs w:val="18"/>
                      <w:highlight w:val="none"/>
                    </w:rPr>
                    <w:t>经封闭间</w:t>
                  </w:r>
                  <w:r>
                    <w:rPr>
                      <w:rFonts w:hint="eastAsia"/>
                      <w:color w:val="auto"/>
                      <w:sz w:val="18"/>
                      <w:szCs w:val="18"/>
                      <w:highlight w:val="none"/>
                    </w:rPr>
                    <w:t>+</w:t>
                  </w:r>
                  <w:r>
                    <w:rPr>
                      <w:color w:val="auto"/>
                      <w:sz w:val="18"/>
                      <w:szCs w:val="18"/>
                      <w:highlight w:val="none"/>
                    </w:rPr>
                    <w:t>脉冲布袋除尘器</w:t>
                  </w:r>
                  <w:r>
                    <w:rPr>
                      <w:bCs/>
                      <w:snapToGrid w:val="0"/>
                      <w:color w:val="auto"/>
                      <w:sz w:val="18"/>
                      <w:szCs w:val="18"/>
                      <w:highlight w:val="none"/>
                    </w:rPr>
                    <w:t>+活性炭吸附/脱附+催化燃烧+20m排气筒P8</w:t>
                  </w:r>
                  <w:r>
                    <w:rPr>
                      <w:color w:val="auto"/>
                      <w:sz w:val="18"/>
                      <w:szCs w:val="18"/>
                      <w:highlight w:val="none"/>
                    </w:rPr>
                    <w:t>排放；</w:t>
                  </w:r>
                </w:p>
                <w:p w14:paraId="1BC3DA0B">
                  <w:pPr>
                    <w:adjustRightInd w:val="0"/>
                    <w:snapToGrid w:val="0"/>
                    <w:jc w:val="center"/>
                    <w:rPr>
                      <w:color w:val="auto"/>
                      <w:sz w:val="18"/>
                      <w:szCs w:val="18"/>
                      <w:highlight w:val="none"/>
                    </w:rPr>
                  </w:pPr>
                  <w:r>
                    <w:rPr>
                      <w:color w:val="auto"/>
                      <w:sz w:val="18"/>
                      <w:szCs w:val="18"/>
                      <w:highlight w:val="none"/>
                    </w:rPr>
                    <w:t>（10）职工食堂油烟经油烟净化器处理后排放。</w:t>
                  </w:r>
                </w:p>
              </w:tc>
            </w:tr>
            <w:tr w14:paraId="3C5D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vMerge w:val="continue"/>
                  <w:tcBorders>
                    <w:tl2br w:val="nil"/>
                    <w:tr2bl w:val="nil"/>
                  </w:tcBorders>
                  <w:vAlign w:val="center"/>
                </w:tcPr>
                <w:p w14:paraId="1C406740">
                  <w:pPr>
                    <w:adjustRightInd w:val="0"/>
                    <w:snapToGrid w:val="0"/>
                    <w:spacing w:line="320" w:lineRule="exact"/>
                    <w:jc w:val="center"/>
                    <w:rPr>
                      <w:color w:val="auto"/>
                      <w:sz w:val="18"/>
                      <w:szCs w:val="18"/>
                      <w:highlight w:val="none"/>
                    </w:rPr>
                  </w:pPr>
                </w:p>
              </w:tc>
              <w:tc>
                <w:tcPr>
                  <w:tcW w:w="688" w:type="pct"/>
                  <w:tcBorders>
                    <w:tl2br w:val="nil"/>
                    <w:tr2bl w:val="nil"/>
                  </w:tcBorders>
                  <w:vAlign w:val="center"/>
                </w:tcPr>
                <w:p w14:paraId="6DC5CA41">
                  <w:pPr>
                    <w:adjustRightInd w:val="0"/>
                    <w:snapToGrid w:val="0"/>
                    <w:spacing w:line="320" w:lineRule="exact"/>
                    <w:jc w:val="center"/>
                    <w:rPr>
                      <w:color w:val="auto"/>
                      <w:sz w:val="18"/>
                      <w:szCs w:val="18"/>
                      <w:highlight w:val="none"/>
                    </w:rPr>
                  </w:pPr>
                  <w:r>
                    <w:rPr>
                      <w:color w:val="auto"/>
                      <w:sz w:val="18"/>
                      <w:szCs w:val="18"/>
                      <w:highlight w:val="none"/>
                    </w:rPr>
                    <w:t>废水</w:t>
                  </w:r>
                </w:p>
              </w:tc>
              <w:tc>
                <w:tcPr>
                  <w:tcW w:w="3734" w:type="pct"/>
                  <w:tcBorders>
                    <w:tl2br w:val="nil"/>
                    <w:tr2bl w:val="nil"/>
                  </w:tcBorders>
                  <w:vAlign w:val="center"/>
                </w:tcPr>
                <w:p w14:paraId="57ED0ECE">
                  <w:pPr>
                    <w:pStyle w:val="19"/>
                    <w:adjustRightInd w:val="0"/>
                    <w:snapToGrid w:val="0"/>
                    <w:spacing w:line="320" w:lineRule="exact"/>
                    <w:ind w:left="0" w:right="0" w:firstLine="0"/>
                    <w:jc w:val="center"/>
                    <w:rPr>
                      <w:color w:val="auto"/>
                      <w:sz w:val="18"/>
                      <w:szCs w:val="18"/>
                      <w:highlight w:val="none"/>
                    </w:rPr>
                  </w:pPr>
                  <w:r>
                    <w:rPr>
                      <w:color w:val="auto"/>
                      <w:sz w:val="18"/>
                      <w:szCs w:val="18"/>
                      <w:highlight w:val="none"/>
                    </w:rPr>
                    <w:t>食堂废水经隔油池处理后，汇同其他生活污水排入园区污水处理厂；喷淋塔废水循环使用，</w:t>
                  </w:r>
                  <w:r>
                    <w:rPr>
                      <w:rFonts w:hint="eastAsia"/>
                      <w:color w:val="auto"/>
                      <w:sz w:val="18"/>
                      <w:szCs w:val="18"/>
                      <w:highlight w:val="none"/>
                    </w:rPr>
                    <w:t>仅定期补充损耗即可</w:t>
                  </w:r>
                </w:p>
              </w:tc>
            </w:tr>
            <w:tr w14:paraId="65A3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vMerge w:val="continue"/>
                  <w:tcBorders>
                    <w:tl2br w:val="nil"/>
                    <w:tr2bl w:val="nil"/>
                  </w:tcBorders>
                  <w:vAlign w:val="center"/>
                </w:tcPr>
                <w:p w14:paraId="78FEEFCA">
                  <w:pPr>
                    <w:adjustRightInd w:val="0"/>
                    <w:snapToGrid w:val="0"/>
                    <w:spacing w:line="320" w:lineRule="exact"/>
                    <w:jc w:val="center"/>
                    <w:rPr>
                      <w:color w:val="auto"/>
                      <w:sz w:val="18"/>
                      <w:szCs w:val="18"/>
                      <w:highlight w:val="none"/>
                    </w:rPr>
                  </w:pPr>
                </w:p>
              </w:tc>
              <w:tc>
                <w:tcPr>
                  <w:tcW w:w="688" w:type="pct"/>
                  <w:tcBorders>
                    <w:tl2br w:val="nil"/>
                    <w:tr2bl w:val="nil"/>
                  </w:tcBorders>
                  <w:vAlign w:val="center"/>
                </w:tcPr>
                <w:p w14:paraId="674204A7">
                  <w:pPr>
                    <w:adjustRightInd w:val="0"/>
                    <w:snapToGrid w:val="0"/>
                    <w:spacing w:line="320" w:lineRule="exact"/>
                    <w:jc w:val="center"/>
                    <w:rPr>
                      <w:color w:val="auto"/>
                      <w:sz w:val="18"/>
                      <w:szCs w:val="18"/>
                      <w:highlight w:val="none"/>
                    </w:rPr>
                  </w:pPr>
                  <w:r>
                    <w:rPr>
                      <w:color w:val="auto"/>
                      <w:sz w:val="18"/>
                      <w:szCs w:val="18"/>
                      <w:highlight w:val="none"/>
                    </w:rPr>
                    <w:t>噪声</w:t>
                  </w:r>
                </w:p>
              </w:tc>
              <w:tc>
                <w:tcPr>
                  <w:tcW w:w="3734" w:type="pct"/>
                  <w:tcBorders>
                    <w:tl2br w:val="nil"/>
                    <w:tr2bl w:val="nil"/>
                  </w:tcBorders>
                  <w:vAlign w:val="center"/>
                </w:tcPr>
                <w:p w14:paraId="6AB966A3">
                  <w:pPr>
                    <w:pStyle w:val="19"/>
                    <w:adjustRightInd w:val="0"/>
                    <w:snapToGrid w:val="0"/>
                    <w:spacing w:line="320" w:lineRule="exact"/>
                    <w:ind w:left="0" w:right="0" w:firstLine="0"/>
                    <w:jc w:val="center"/>
                    <w:rPr>
                      <w:color w:val="auto"/>
                      <w:sz w:val="18"/>
                      <w:szCs w:val="18"/>
                      <w:highlight w:val="none"/>
                    </w:rPr>
                  </w:pPr>
                  <w:r>
                    <w:rPr>
                      <w:color w:val="auto"/>
                      <w:sz w:val="18"/>
                      <w:szCs w:val="18"/>
                      <w:highlight w:val="none"/>
                    </w:rPr>
                    <w:t>选用低噪声设备、合理布局，采用厂房隔声、基础减振等措施</w:t>
                  </w:r>
                </w:p>
              </w:tc>
            </w:tr>
            <w:tr w14:paraId="5409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6" w:type="pct"/>
                  <w:vMerge w:val="continue"/>
                  <w:tcBorders>
                    <w:tl2br w:val="nil"/>
                    <w:tr2bl w:val="nil"/>
                  </w:tcBorders>
                  <w:vAlign w:val="center"/>
                </w:tcPr>
                <w:p w14:paraId="4A49FA7C">
                  <w:pPr>
                    <w:adjustRightInd w:val="0"/>
                    <w:snapToGrid w:val="0"/>
                    <w:spacing w:line="320" w:lineRule="exact"/>
                    <w:jc w:val="center"/>
                    <w:rPr>
                      <w:color w:val="auto"/>
                      <w:sz w:val="18"/>
                      <w:szCs w:val="18"/>
                      <w:highlight w:val="none"/>
                    </w:rPr>
                  </w:pPr>
                </w:p>
              </w:tc>
              <w:tc>
                <w:tcPr>
                  <w:tcW w:w="688" w:type="pct"/>
                  <w:tcBorders>
                    <w:tl2br w:val="nil"/>
                    <w:tr2bl w:val="nil"/>
                  </w:tcBorders>
                  <w:vAlign w:val="center"/>
                </w:tcPr>
                <w:p w14:paraId="131B4336">
                  <w:pPr>
                    <w:adjustRightInd w:val="0"/>
                    <w:snapToGrid w:val="0"/>
                    <w:spacing w:line="320" w:lineRule="exact"/>
                    <w:jc w:val="center"/>
                    <w:rPr>
                      <w:color w:val="auto"/>
                      <w:sz w:val="18"/>
                      <w:szCs w:val="18"/>
                      <w:highlight w:val="none"/>
                    </w:rPr>
                  </w:pPr>
                  <w:r>
                    <w:rPr>
                      <w:color w:val="auto"/>
                      <w:sz w:val="18"/>
                      <w:szCs w:val="18"/>
                      <w:highlight w:val="none"/>
                    </w:rPr>
                    <w:t>固废</w:t>
                  </w:r>
                </w:p>
              </w:tc>
              <w:tc>
                <w:tcPr>
                  <w:tcW w:w="3734" w:type="pct"/>
                  <w:tcBorders>
                    <w:tl2br w:val="nil"/>
                    <w:tr2bl w:val="nil"/>
                  </w:tcBorders>
                  <w:vAlign w:val="center"/>
                </w:tcPr>
                <w:p w14:paraId="17EE3221">
                  <w:pPr>
                    <w:pStyle w:val="19"/>
                    <w:adjustRightInd w:val="0"/>
                    <w:snapToGrid w:val="0"/>
                    <w:spacing w:line="320" w:lineRule="exact"/>
                    <w:ind w:left="0" w:right="0" w:firstLine="0"/>
                    <w:jc w:val="center"/>
                    <w:rPr>
                      <w:color w:val="auto"/>
                      <w:sz w:val="18"/>
                      <w:szCs w:val="18"/>
                      <w:highlight w:val="none"/>
                    </w:rPr>
                  </w:pPr>
                  <w:r>
                    <w:rPr>
                      <w:color w:val="auto"/>
                      <w:sz w:val="18"/>
                      <w:szCs w:val="18"/>
                      <w:highlight w:val="none"/>
                    </w:rPr>
                    <w:t>一般固体废物集中收集，外售相关企业；</w:t>
                  </w:r>
                </w:p>
                <w:p w14:paraId="2805E8B7">
                  <w:pPr>
                    <w:pStyle w:val="19"/>
                    <w:adjustRightInd w:val="0"/>
                    <w:snapToGrid w:val="0"/>
                    <w:spacing w:line="320" w:lineRule="exact"/>
                    <w:ind w:left="0" w:right="0" w:firstLine="0"/>
                    <w:jc w:val="center"/>
                    <w:rPr>
                      <w:color w:val="auto"/>
                      <w:sz w:val="18"/>
                      <w:szCs w:val="18"/>
                      <w:highlight w:val="none"/>
                    </w:rPr>
                  </w:pPr>
                  <w:r>
                    <w:rPr>
                      <w:color w:val="auto"/>
                      <w:sz w:val="18"/>
                      <w:szCs w:val="18"/>
                      <w:highlight w:val="none"/>
                    </w:rPr>
                    <w:t>职工生活垃圾由环卫部门统一处理；</w:t>
                  </w:r>
                </w:p>
                <w:p w14:paraId="05BD8E53">
                  <w:pPr>
                    <w:pStyle w:val="19"/>
                    <w:adjustRightInd w:val="0"/>
                    <w:snapToGrid w:val="0"/>
                    <w:spacing w:line="320" w:lineRule="exact"/>
                    <w:ind w:left="0" w:right="0" w:firstLine="0"/>
                    <w:jc w:val="center"/>
                    <w:rPr>
                      <w:color w:val="auto"/>
                      <w:sz w:val="18"/>
                      <w:szCs w:val="18"/>
                      <w:highlight w:val="none"/>
                    </w:rPr>
                  </w:pPr>
                  <w:r>
                    <w:rPr>
                      <w:color w:val="auto"/>
                      <w:sz w:val="18"/>
                      <w:szCs w:val="18"/>
                      <w:highlight w:val="none"/>
                    </w:rPr>
                    <w:t>危险废物暂存于危险废物暂存间，定期由有资质的公司进行处置。</w:t>
                  </w:r>
                </w:p>
              </w:tc>
            </w:tr>
          </w:tbl>
          <w:p w14:paraId="12E9D542">
            <w:pPr>
              <w:adjustRightInd w:val="0"/>
              <w:snapToGrid w:val="0"/>
              <w:spacing w:line="360" w:lineRule="auto"/>
              <w:jc w:val="center"/>
              <w:rPr>
                <w:b/>
                <w:bCs/>
                <w:color w:val="auto"/>
                <w:kern w:val="0"/>
                <w:szCs w:val="21"/>
                <w:highlight w:val="none"/>
              </w:rPr>
            </w:pPr>
            <w:r>
              <w:rPr>
                <w:b/>
                <w:bCs/>
                <w:color w:val="auto"/>
                <w:kern w:val="0"/>
                <w:szCs w:val="21"/>
                <w:highlight w:val="none"/>
              </w:rPr>
              <w:t>表2-4  项目二期工程主要建设内容一览表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1295"/>
              <w:gridCol w:w="5993"/>
            </w:tblGrid>
            <w:tr w14:paraId="07928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72" w:type="pct"/>
                  <w:tcBorders>
                    <w:tl2br w:val="nil"/>
                    <w:tr2bl w:val="nil"/>
                  </w:tcBorders>
                  <w:vAlign w:val="center"/>
                </w:tcPr>
                <w:p w14:paraId="2FA71334">
                  <w:pPr>
                    <w:adjustRightInd w:val="0"/>
                    <w:snapToGrid w:val="0"/>
                    <w:spacing w:line="320" w:lineRule="exact"/>
                    <w:jc w:val="center"/>
                    <w:rPr>
                      <w:color w:val="auto"/>
                      <w:sz w:val="18"/>
                      <w:szCs w:val="18"/>
                      <w:highlight w:val="none"/>
                    </w:rPr>
                  </w:pPr>
                  <w:r>
                    <w:rPr>
                      <w:color w:val="auto"/>
                      <w:sz w:val="18"/>
                      <w:szCs w:val="18"/>
                      <w:highlight w:val="none"/>
                    </w:rPr>
                    <w:t>项目类别</w:t>
                  </w:r>
                </w:p>
              </w:tc>
              <w:tc>
                <w:tcPr>
                  <w:tcW w:w="769" w:type="pct"/>
                  <w:tcBorders>
                    <w:tl2br w:val="nil"/>
                    <w:tr2bl w:val="nil"/>
                  </w:tcBorders>
                  <w:vAlign w:val="center"/>
                </w:tcPr>
                <w:p w14:paraId="37987DA5">
                  <w:pPr>
                    <w:adjustRightInd w:val="0"/>
                    <w:snapToGrid w:val="0"/>
                    <w:spacing w:line="320" w:lineRule="exact"/>
                    <w:jc w:val="center"/>
                    <w:rPr>
                      <w:color w:val="auto"/>
                      <w:sz w:val="18"/>
                      <w:szCs w:val="18"/>
                      <w:highlight w:val="none"/>
                    </w:rPr>
                  </w:pPr>
                  <w:r>
                    <w:rPr>
                      <w:color w:val="auto"/>
                      <w:sz w:val="18"/>
                      <w:szCs w:val="18"/>
                      <w:highlight w:val="none"/>
                    </w:rPr>
                    <w:t>名称</w:t>
                  </w:r>
                </w:p>
              </w:tc>
              <w:tc>
                <w:tcPr>
                  <w:tcW w:w="3558" w:type="pct"/>
                  <w:tcBorders>
                    <w:tl2br w:val="nil"/>
                    <w:tr2bl w:val="nil"/>
                  </w:tcBorders>
                  <w:vAlign w:val="center"/>
                </w:tcPr>
                <w:p w14:paraId="7018EEEB">
                  <w:pPr>
                    <w:adjustRightInd w:val="0"/>
                    <w:snapToGrid w:val="0"/>
                    <w:spacing w:line="320" w:lineRule="exact"/>
                    <w:jc w:val="center"/>
                    <w:rPr>
                      <w:color w:val="auto"/>
                      <w:sz w:val="18"/>
                      <w:szCs w:val="18"/>
                      <w:highlight w:val="none"/>
                    </w:rPr>
                  </w:pPr>
                  <w:r>
                    <w:rPr>
                      <w:color w:val="auto"/>
                      <w:sz w:val="18"/>
                      <w:szCs w:val="18"/>
                      <w:highlight w:val="none"/>
                    </w:rPr>
                    <w:t>工程内容及规模</w:t>
                  </w:r>
                </w:p>
              </w:tc>
            </w:tr>
            <w:tr w14:paraId="4776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pct"/>
                  <w:vMerge w:val="restart"/>
                  <w:tcBorders>
                    <w:tl2br w:val="nil"/>
                    <w:tr2bl w:val="nil"/>
                  </w:tcBorders>
                  <w:vAlign w:val="center"/>
                </w:tcPr>
                <w:p w14:paraId="1C682836">
                  <w:pPr>
                    <w:adjustRightInd w:val="0"/>
                    <w:snapToGrid w:val="0"/>
                    <w:spacing w:line="320" w:lineRule="exact"/>
                    <w:jc w:val="center"/>
                    <w:rPr>
                      <w:color w:val="auto"/>
                      <w:sz w:val="18"/>
                      <w:szCs w:val="18"/>
                      <w:highlight w:val="none"/>
                    </w:rPr>
                  </w:pPr>
                  <w:r>
                    <w:rPr>
                      <w:color w:val="auto"/>
                      <w:sz w:val="18"/>
                      <w:szCs w:val="18"/>
                      <w:highlight w:val="none"/>
                    </w:rPr>
                    <w:t>辅助工程</w:t>
                  </w:r>
                </w:p>
              </w:tc>
              <w:tc>
                <w:tcPr>
                  <w:tcW w:w="769" w:type="pct"/>
                  <w:tcBorders>
                    <w:tl2br w:val="nil"/>
                    <w:tr2bl w:val="nil"/>
                  </w:tcBorders>
                  <w:vAlign w:val="center"/>
                </w:tcPr>
                <w:p w14:paraId="62DB55DD">
                  <w:pPr>
                    <w:adjustRightInd w:val="0"/>
                    <w:snapToGrid w:val="0"/>
                    <w:spacing w:line="320" w:lineRule="exact"/>
                    <w:jc w:val="center"/>
                    <w:rPr>
                      <w:rFonts w:hint="eastAsia" w:eastAsia="宋体"/>
                      <w:color w:val="auto"/>
                      <w:sz w:val="18"/>
                      <w:szCs w:val="18"/>
                      <w:highlight w:val="none"/>
                      <w:lang w:eastAsia="zh-CN"/>
                    </w:rPr>
                  </w:pPr>
                  <w:r>
                    <w:rPr>
                      <w:color w:val="auto"/>
                      <w:sz w:val="18"/>
                      <w:szCs w:val="18"/>
                      <w:highlight w:val="none"/>
                    </w:rPr>
                    <w:t>研发</w:t>
                  </w:r>
                  <w:r>
                    <w:rPr>
                      <w:rFonts w:hint="eastAsia"/>
                      <w:color w:val="auto"/>
                      <w:sz w:val="18"/>
                      <w:szCs w:val="18"/>
                      <w:highlight w:val="none"/>
                      <w:lang w:val="en-US" w:eastAsia="zh-CN"/>
                    </w:rPr>
                    <w:t>车间</w:t>
                  </w:r>
                </w:p>
              </w:tc>
              <w:tc>
                <w:tcPr>
                  <w:tcW w:w="3558" w:type="pct"/>
                  <w:tcBorders>
                    <w:tl2br w:val="nil"/>
                    <w:tr2bl w:val="nil"/>
                  </w:tcBorders>
                  <w:vAlign w:val="center"/>
                </w:tcPr>
                <w:p w14:paraId="1379EC9C">
                  <w:pPr>
                    <w:adjustRightInd w:val="0"/>
                    <w:snapToGrid w:val="0"/>
                    <w:spacing w:line="320" w:lineRule="exact"/>
                    <w:jc w:val="center"/>
                    <w:rPr>
                      <w:color w:val="auto"/>
                      <w:sz w:val="18"/>
                      <w:szCs w:val="18"/>
                      <w:highlight w:val="none"/>
                    </w:rPr>
                  </w:pPr>
                  <w:r>
                    <w:rPr>
                      <w:color w:val="auto"/>
                      <w:sz w:val="18"/>
                      <w:szCs w:val="18"/>
                      <w:highlight w:val="none"/>
                    </w:rPr>
                    <w:t>产品设计研发</w:t>
                  </w:r>
                  <w:r>
                    <w:rPr>
                      <w:rFonts w:hint="eastAsia"/>
                      <w:color w:val="auto"/>
                      <w:sz w:val="18"/>
                      <w:szCs w:val="18"/>
                      <w:highlight w:val="none"/>
                      <w:lang w:val="en-US" w:eastAsia="zh-CN"/>
                    </w:rPr>
                    <w:t>车间</w:t>
                  </w:r>
                  <w:r>
                    <w:rPr>
                      <w:color w:val="auto"/>
                      <w:sz w:val="18"/>
                      <w:szCs w:val="18"/>
                      <w:highlight w:val="none"/>
                    </w:rPr>
                    <w:t>，车间内无生产、实验设备，若后期设计时有新增实验、生产设备，企业另行环评。</w:t>
                  </w:r>
                </w:p>
              </w:tc>
            </w:tr>
            <w:tr w14:paraId="1C39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pct"/>
                  <w:vMerge w:val="continue"/>
                  <w:tcBorders>
                    <w:tl2br w:val="nil"/>
                    <w:tr2bl w:val="nil"/>
                  </w:tcBorders>
                  <w:vAlign w:val="center"/>
                </w:tcPr>
                <w:p w14:paraId="34303293">
                  <w:pPr>
                    <w:adjustRightInd w:val="0"/>
                    <w:snapToGrid w:val="0"/>
                    <w:spacing w:line="320" w:lineRule="exact"/>
                    <w:jc w:val="center"/>
                    <w:rPr>
                      <w:color w:val="auto"/>
                      <w:sz w:val="18"/>
                      <w:szCs w:val="18"/>
                      <w:highlight w:val="none"/>
                    </w:rPr>
                  </w:pPr>
                </w:p>
              </w:tc>
              <w:tc>
                <w:tcPr>
                  <w:tcW w:w="769" w:type="pct"/>
                  <w:tcBorders>
                    <w:tl2br w:val="nil"/>
                    <w:tr2bl w:val="nil"/>
                  </w:tcBorders>
                  <w:vAlign w:val="center"/>
                </w:tcPr>
                <w:p w14:paraId="3810EDF2">
                  <w:pPr>
                    <w:adjustRightInd w:val="0"/>
                    <w:snapToGrid w:val="0"/>
                    <w:spacing w:line="320" w:lineRule="exact"/>
                    <w:jc w:val="center"/>
                    <w:rPr>
                      <w:color w:val="auto"/>
                      <w:sz w:val="18"/>
                      <w:szCs w:val="18"/>
                      <w:highlight w:val="none"/>
                    </w:rPr>
                  </w:pPr>
                  <w:r>
                    <w:rPr>
                      <w:rFonts w:hint="eastAsia"/>
                      <w:color w:val="auto"/>
                      <w:sz w:val="18"/>
                      <w:szCs w:val="18"/>
                      <w:highlight w:val="none"/>
                      <w:lang w:val="en-US" w:eastAsia="zh-CN"/>
                    </w:rPr>
                    <w:t>中试</w:t>
                  </w:r>
                  <w:r>
                    <w:rPr>
                      <w:color w:val="auto"/>
                      <w:sz w:val="18"/>
                      <w:szCs w:val="18"/>
                      <w:highlight w:val="none"/>
                    </w:rPr>
                    <w:t>车间</w:t>
                  </w:r>
                </w:p>
              </w:tc>
              <w:tc>
                <w:tcPr>
                  <w:tcW w:w="3558" w:type="pct"/>
                  <w:tcBorders>
                    <w:tl2br w:val="nil"/>
                    <w:tr2bl w:val="nil"/>
                  </w:tcBorders>
                  <w:vAlign w:val="center"/>
                </w:tcPr>
                <w:p w14:paraId="7C852DC2">
                  <w:pPr>
                    <w:adjustRightInd w:val="0"/>
                    <w:snapToGrid w:val="0"/>
                    <w:spacing w:line="320" w:lineRule="exact"/>
                    <w:jc w:val="center"/>
                    <w:rPr>
                      <w:color w:val="auto"/>
                      <w:sz w:val="18"/>
                      <w:szCs w:val="18"/>
                      <w:highlight w:val="none"/>
                    </w:rPr>
                  </w:pPr>
                  <w:r>
                    <w:rPr>
                      <w:color w:val="auto"/>
                      <w:sz w:val="18"/>
                      <w:szCs w:val="18"/>
                      <w:highlight w:val="none"/>
                    </w:rPr>
                    <w:t>产品展示、参观等，车间内无生产、实验设备，若后期设计时有新增实验、生产设备，企业另行环评</w:t>
                  </w:r>
                </w:p>
              </w:tc>
            </w:tr>
            <w:tr w14:paraId="47BC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pct"/>
                  <w:vMerge w:val="restart"/>
                  <w:tcBorders>
                    <w:tl2br w:val="nil"/>
                    <w:tr2bl w:val="nil"/>
                  </w:tcBorders>
                  <w:vAlign w:val="center"/>
                </w:tcPr>
                <w:p w14:paraId="61D664AD">
                  <w:pPr>
                    <w:adjustRightInd w:val="0"/>
                    <w:snapToGrid w:val="0"/>
                    <w:spacing w:line="320" w:lineRule="exact"/>
                    <w:jc w:val="center"/>
                    <w:rPr>
                      <w:color w:val="auto"/>
                      <w:sz w:val="18"/>
                      <w:szCs w:val="18"/>
                      <w:highlight w:val="none"/>
                    </w:rPr>
                  </w:pPr>
                  <w:r>
                    <w:rPr>
                      <w:color w:val="auto"/>
                      <w:sz w:val="18"/>
                      <w:szCs w:val="18"/>
                      <w:highlight w:val="none"/>
                    </w:rPr>
                    <w:t>公用工程</w:t>
                  </w:r>
                </w:p>
              </w:tc>
              <w:tc>
                <w:tcPr>
                  <w:tcW w:w="769" w:type="pct"/>
                  <w:tcBorders>
                    <w:tl2br w:val="nil"/>
                    <w:tr2bl w:val="nil"/>
                  </w:tcBorders>
                  <w:vAlign w:val="center"/>
                </w:tcPr>
                <w:p w14:paraId="78E13CC7">
                  <w:pPr>
                    <w:adjustRightInd w:val="0"/>
                    <w:snapToGrid w:val="0"/>
                    <w:spacing w:line="320" w:lineRule="exact"/>
                    <w:jc w:val="center"/>
                    <w:rPr>
                      <w:color w:val="auto"/>
                      <w:sz w:val="18"/>
                      <w:szCs w:val="18"/>
                      <w:highlight w:val="none"/>
                    </w:rPr>
                  </w:pPr>
                  <w:r>
                    <w:rPr>
                      <w:color w:val="auto"/>
                      <w:sz w:val="18"/>
                      <w:szCs w:val="18"/>
                      <w:highlight w:val="none"/>
                    </w:rPr>
                    <w:t>供水系统</w:t>
                  </w:r>
                </w:p>
              </w:tc>
              <w:tc>
                <w:tcPr>
                  <w:tcW w:w="3558" w:type="pct"/>
                  <w:tcBorders>
                    <w:tl2br w:val="nil"/>
                    <w:tr2bl w:val="nil"/>
                  </w:tcBorders>
                  <w:vAlign w:val="center"/>
                </w:tcPr>
                <w:p w14:paraId="73E588C3">
                  <w:pPr>
                    <w:adjustRightInd w:val="0"/>
                    <w:snapToGrid w:val="0"/>
                    <w:spacing w:line="320" w:lineRule="exact"/>
                    <w:jc w:val="center"/>
                    <w:rPr>
                      <w:color w:val="auto"/>
                      <w:sz w:val="18"/>
                      <w:szCs w:val="18"/>
                      <w:highlight w:val="none"/>
                    </w:rPr>
                  </w:pPr>
                  <w:r>
                    <w:rPr>
                      <w:color w:val="auto"/>
                      <w:sz w:val="18"/>
                      <w:szCs w:val="18"/>
                      <w:highlight w:val="none"/>
                    </w:rPr>
                    <w:t>依托一期园区供水管网</w:t>
                  </w:r>
                </w:p>
              </w:tc>
            </w:tr>
            <w:tr w14:paraId="48BC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pct"/>
                  <w:vMerge w:val="continue"/>
                  <w:tcBorders>
                    <w:tl2br w:val="nil"/>
                    <w:tr2bl w:val="nil"/>
                  </w:tcBorders>
                  <w:vAlign w:val="center"/>
                </w:tcPr>
                <w:p w14:paraId="2B21AD3E">
                  <w:pPr>
                    <w:adjustRightInd w:val="0"/>
                    <w:snapToGrid w:val="0"/>
                    <w:spacing w:line="320" w:lineRule="exact"/>
                    <w:jc w:val="center"/>
                    <w:rPr>
                      <w:color w:val="auto"/>
                      <w:sz w:val="18"/>
                      <w:szCs w:val="18"/>
                      <w:highlight w:val="none"/>
                    </w:rPr>
                  </w:pPr>
                </w:p>
              </w:tc>
              <w:tc>
                <w:tcPr>
                  <w:tcW w:w="769" w:type="pct"/>
                  <w:tcBorders>
                    <w:tl2br w:val="nil"/>
                    <w:tr2bl w:val="nil"/>
                  </w:tcBorders>
                  <w:vAlign w:val="center"/>
                </w:tcPr>
                <w:p w14:paraId="45FFFB0A">
                  <w:pPr>
                    <w:adjustRightInd w:val="0"/>
                    <w:snapToGrid w:val="0"/>
                    <w:spacing w:line="320" w:lineRule="exact"/>
                    <w:jc w:val="center"/>
                    <w:rPr>
                      <w:color w:val="auto"/>
                      <w:sz w:val="18"/>
                      <w:szCs w:val="18"/>
                      <w:highlight w:val="none"/>
                    </w:rPr>
                  </w:pPr>
                  <w:r>
                    <w:rPr>
                      <w:color w:val="auto"/>
                      <w:sz w:val="18"/>
                      <w:szCs w:val="18"/>
                      <w:highlight w:val="none"/>
                    </w:rPr>
                    <w:t>排水系统</w:t>
                  </w:r>
                </w:p>
              </w:tc>
              <w:tc>
                <w:tcPr>
                  <w:tcW w:w="3558" w:type="pct"/>
                  <w:tcBorders>
                    <w:tl2br w:val="nil"/>
                    <w:tr2bl w:val="nil"/>
                  </w:tcBorders>
                  <w:vAlign w:val="center"/>
                </w:tcPr>
                <w:p w14:paraId="084E8E78">
                  <w:pPr>
                    <w:adjustRightInd w:val="0"/>
                    <w:snapToGrid w:val="0"/>
                    <w:spacing w:line="320" w:lineRule="exact"/>
                    <w:jc w:val="center"/>
                    <w:rPr>
                      <w:color w:val="auto"/>
                      <w:sz w:val="18"/>
                      <w:szCs w:val="18"/>
                      <w:highlight w:val="none"/>
                    </w:rPr>
                  </w:pPr>
                  <w:r>
                    <w:rPr>
                      <w:color w:val="auto"/>
                      <w:sz w:val="18"/>
                      <w:szCs w:val="18"/>
                      <w:highlight w:val="none"/>
                    </w:rPr>
                    <w:t>依托一期园区排水管网</w:t>
                  </w:r>
                </w:p>
              </w:tc>
            </w:tr>
            <w:tr w14:paraId="557C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pct"/>
                  <w:vMerge w:val="continue"/>
                  <w:tcBorders>
                    <w:tl2br w:val="nil"/>
                    <w:tr2bl w:val="nil"/>
                  </w:tcBorders>
                  <w:vAlign w:val="center"/>
                </w:tcPr>
                <w:p w14:paraId="7B872021">
                  <w:pPr>
                    <w:adjustRightInd w:val="0"/>
                    <w:snapToGrid w:val="0"/>
                    <w:spacing w:line="320" w:lineRule="exact"/>
                    <w:jc w:val="center"/>
                    <w:rPr>
                      <w:color w:val="auto"/>
                      <w:sz w:val="18"/>
                      <w:szCs w:val="18"/>
                      <w:highlight w:val="none"/>
                    </w:rPr>
                  </w:pPr>
                </w:p>
              </w:tc>
              <w:tc>
                <w:tcPr>
                  <w:tcW w:w="769" w:type="pct"/>
                  <w:tcBorders>
                    <w:tl2br w:val="nil"/>
                    <w:tr2bl w:val="nil"/>
                  </w:tcBorders>
                  <w:vAlign w:val="center"/>
                </w:tcPr>
                <w:p w14:paraId="09E87E30">
                  <w:pPr>
                    <w:adjustRightInd w:val="0"/>
                    <w:snapToGrid w:val="0"/>
                    <w:spacing w:line="320" w:lineRule="exact"/>
                    <w:jc w:val="center"/>
                    <w:rPr>
                      <w:color w:val="auto"/>
                      <w:sz w:val="18"/>
                      <w:szCs w:val="18"/>
                      <w:highlight w:val="none"/>
                    </w:rPr>
                  </w:pPr>
                  <w:r>
                    <w:rPr>
                      <w:color w:val="auto"/>
                      <w:sz w:val="18"/>
                      <w:szCs w:val="18"/>
                      <w:highlight w:val="none"/>
                    </w:rPr>
                    <w:t>供电系统</w:t>
                  </w:r>
                </w:p>
              </w:tc>
              <w:tc>
                <w:tcPr>
                  <w:tcW w:w="3558" w:type="pct"/>
                  <w:tcBorders>
                    <w:tl2br w:val="nil"/>
                    <w:tr2bl w:val="nil"/>
                  </w:tcBorders>
                  <w:vAlign w:val="center"/>
                </w:tcPr>
                <w:p w14:paraId="373DB601">
                  <w:pPr>
                    <w:adjustRightInd w:val="0"/>
                    <w:snapToGrid w:val="0"/>
                    <w:spacing w:line="320" w:lineRule="exact"/>
                    <w:jc w:val="center"/>
                    <w:rPr>
                      <w:color w:val="auto"/>
                      <w:sz w:val="18"/>
                      <w:szCs w:val="18"/>
                      <w:highlight w:val="none"/>
                    </w:rPr>
                  </w:pPr>
                  <w:r>
                    <w:rPr>
                      <w:color w:val="auto"/>
                      <w:sz w:val="18"/>
                      <w:szCs w:val="18"/>
                      <w:highlight w:val="none"/>
                    </w:rPr>
                    <w:t>依托一期园区供电管网</w:t>
                  </w:r>
                </w:p>
              </w:tc>
            </w:tr>
            <w:tr w14:paraId="3B21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pct"/>
                  <w:vMerge w:val="continue"/>
                  <w:tcBorders>
                    <w:tl2br w:val="nil"/>
                    <w:tr2bl w:val="nil"/>
                  </w:tcBorders>
                  <w:vAlign w:val="center"/>
                </w:tcPr>
                <w:p w14:paraId="13B9B86C">
                  <w:pPr>
                    <w:adjustRightInd w:val="0"/>
                    <w:snapToGrid w:val="0"/>
                    <w:spacing w:line="320" w:lineRule="exact"/>
                    <w:jc w:val="center"/>
                    <w:rPr>
                      <w:color w:val="auto"/>
                      <w:sz w:val="18"/>
                      <w:szCs w:val="18"/>
                      <w:highlight w:val="none"/>
                    </w:rPr>
                  </w:pPr>
                </w:p>
              </w:tc>
              <w:tc>
                <w:tcPr>
                  <w:tcW w:w="769" w:type="pct"/>
                  <w:tcBorders>
                    <w:tl2br w:val="nil"/>
                    <w:tr2bl w:val="nil"/>
                  </w:tcBorders>
                  <w:vAlign w:val="center"/>
                </w:tcPr>
                <w:p w14:paraId="56E4C02E">
                  <w:pPr>
                    <w:adjustRightInd w:val="0"/>
                    <w:snapToGrid w:val="0"/>
                    <w:spacing w:line="320" w:lineRule="exact"/>
                    <w:jc w:val="center"/>
                    <w:rPr>
                      <w:color w:val="auto"/>
                      <w:sz w:val="18"/>
                      <w:szCs w:val="18"/>
                      <w:highlight w:val="none"/>
                    </w:rPr>
                  </w:pPr>
                  <w:r>
                    <w:rPr>
                      <w:color w:val="auto"/>
                      <w:sz w:val="18"/>
                      <w:szCs w:val="18"/>
                      <w:highlight w:val="none"/>
                    </w:rPr>
                    <w:t>供暖系统</w:t>
                  </w:r>
                </w:p>
              </w:tc>
              <w:tc>
                <w:tcPr>
                  <w:tcW w:w="3558" w:type="pct"/>
                  <w:tcBorders>
                    <w:tl2br w:val="nil"/>
                    <w:tr2bl w:val="nil"/>
                  </w:tcBorders>
                  <w:vAlign w:val="center"/>
                </w:tcPr>
                <w:p w14:paraId="20AD805A">
                  <w:pPr>
                    <w:adjustRightInd w:val="0"/>
                    <w:snapToGrid w:val="0"/>
                    <w:spacing w:line="320" w:lineRule="exact"/>
                    <w:jc w:val="center"/>
                    <w:rPr>
                      <w:color w:val="auto"/>
                      <w:sz w:val="18"/>
                      <w:szCs w:val="18"/>
                      <w:highlight w:val="none"/>
                    </w:rPr>
                  </w:pPr>
                  <w:r>
                    <w:rPr>
                      <w:snapToGrid w:val="0"/>
                      <w:color w:val="auto"/>
                      <w:kern w:val="0"/>
                      <w:sz w:val="18"/>
                      <w:szCs w:val="18"/>
                      <w:highlight w:val="none"/>
                    </w:rPr>
                    <w:t>车间不需供暖，办公区采用空调</w:t>
                  </w:r>
                </w:p>
              </w:tc>
            </w:tr>
            <w:tr w14:paraId="2155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pct"/>
                  <w:tcBorders>
                    <w:tl2br w:val="nil"/>
                    <w:tr2bl w:val="nil"/>
                  </w:tcBorders>
                  <w:vAlign w:val="center"/>
                </w:tcPr>
                <w:p w14:paraId="1747EFF6">
                  <w:pPr>
                    <w:adjustRightInd w:val="0"/>
                    <w:snapToGrid w:val="0"/>
                    <w:spacing w:line="320" w:lineRule="exact"/>
                    <w:jc w:val="center"/>
                    <w:rPr>
                      <w:color w:val="auto"/>
                      <w:sz w:val="18"/>
                      <w:szCs w:val="18"/>
                      <w:highlight w:val="none"/>
                    </w:rPr>
                  </w:pPr>
                  <w:r>
                    <w:rPr>
                      <w:color w:val="auto"/>
                      <w:sz w:val="18"/>
                      <w:szCs w:val="18"/>
                      <w:highlight w:val="none"/>
                    </w:rPr>
                    <w:t>环保工程</w:t>
                  </w:r>
                </w:p>
              </w:tc>
              <w:tc>
                <w:tcPr>
                  <w:tcW w:w="769" w:type="pct"/>
                  <w:tcBorders>
                    <w:tl2br w:val="nil"/>
                    <w:tr2bl w:val="nil"/>
                  </w:tcBorders>
                  <w:vAlign w:val="center"/>
                </w:tcPr>
                <w:p w14:paraId="3DCD6139">
                  <w:pPr>
                    <w:adjustRightInd w:val="0"/>
                    <w:snapToGrid w:val="0"/>
                    <w:spacing w:line="320" w:lineRule="exact"/>
                    <w:jc w:val="center"/>
                    <w:rPr>
                      <w:color w:val="auto"/>
                      <w:sz w:val="18"/>
                      <w:szCs w:val="18"/>
                      <w:highlight w:val="none"/>
                    </w:rPr>
                  </w:pPr>
                  <w:r>
                    <w:rPr>
                      <w:color w:val="auto"/>
                      <w:sz w:val="18"/>
                      <w:szCs w:val="18"/>
                      <w:highlight w:val="none"/>
                    </w:rPr>
                    <w:t>/</w:t>
                  </w:r>
                </w:p>
              </w:tc>
              <w:tc>
                <w:tcPr>
                  <w:tcW w:w="3558" w:type="pct"/>
                  <w:tcBorders>
                    <w:tl2br w:val="nil"/>
                    <w:tr2bl w:val="nil"/>
                  </w:tcBorders>
                  <w:vAlign w:val="center"/>
                </w:tcPr>
                <w:p w14:paraId="0B178BAC">
                  <w:pPr>
                    <w:adjustRightInd w:val="0"/>
                    <w:snapToGrid w:val="0"/>
                    <w:spacing w:line="320" w:lineRule="exact"/>
                    <w:jc w:val="center"/>
                    <w:rPr>
                      <w:snapToGrid w:val="0"/>
                      <w:color w:val="auto"/>
                      <w:kern w:val="0"/>
                      <w:sz w:val="18"/>
                      <w:szCs w:val="18"/>
                      <w:highlight w:val="none"/>
                    </w:rPr>
                  </w:pPr>
                  <w:r>
                    <w:rPr>
                      <w:snapToGrid w:val="0"/>
                      <w:color w:val="auto"/>
                      <w:kern w:val="0"/>
                      <w:sz w:val="18"/>
                      <w:szCs w:val="18"/>
                      <w:highlight w:val="none"/>
                    </w:rPr>
                    <w:t>二期项目不涉及生产，无污染物排放</w:t>
                  </w:r>
                </w:p>
              </w:tc>
            </w:tr>
          </w:tbl>
          <w:p w14:paraId="78C9F7B8">
            <w:pPr>
              <w:adjustRightInd w:val="0"/>
              <w:snapToGrid w:val="0"/>
              <w:spacing w:line="360" w:lineRule="auto"/>
              <w:ind w:firstLine="422" w:firstLineChars="200"/>
              <w:jc w:val="center"/>
              <w:rPr>
                <w:b/>
                <w:bCs/>
                <w:color w:val="auto"/>
                <w:szCs w:val="21"/>
                <w:highlight w:val="none"/>
              </w:rPr>
            </w:pPr>
            <w:r>
              <w:rPr>
                <w:b/>
                <w:bCs/>
                <w:color w:val="auto"/>
                <w:szCs w:val="21"/>
                <w:highlight w:val="none"/>
              </w:rPr>
              <w:t>表2-5  建构筑物一览表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2792"/>
              <w:gridCol w:w="2325"/>
              <w:gridCol w:w="2328"/>
            </w:tblGrid>
            <w:tr w14:paraId="101F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81" w:type="pct"/>
                  <w:tcBorders>
                    <w:tl2br w:val="nil"/>
                    <w:tr2bl w:val="nil"/>
                  </w:tcBorders>
                  <w:tcMar>
                    <w:left w:w="0" w:type="dxa"/>
                    <w:right w:w="0" w:type="dxa"/>
                  </w:tcMar>
                  <w:vAlign w:val="center"/>
                </w:tcPr>
                <w:p w14:paraId="77314820">
                  <w:pPr>
                    <w:adjustRightInd w:val="0"/>
                    <w:snapToGrid w:val="0"/>
                    <w:jc w:val="center"/>
                    <w:rPr>
                      <w:snapToGrid w:val="0"/>
                      <w:color w:val="auto"/>
                      <w:kern w:val="0"/>
                      <w:sz w:val="18"/>
                      <w:szCs w:val="18"/>
                      <w:highlight w:val="none"/>
                    </w:rPr>
                  </w:pPr>
                  <w:r>
                    <w:rPr>
                      <w:snapToGrid w:val="0"/>
                      <w:color w:val="auto"/>
                      <w:kern w:val="0"/>
                      <w:sz w:val="18"/>
                      <w:szCs w:val="18"/>
                      <w:highlight w:val="none"/>
                    </w:rPr>
                    <w:t>序号</w:t>
                  </w:r>
                </w:p>
              </w:tc>
              <w:tc>
                <w:tcPr>
                  <w:tcW w:w="1657" w:type="pct"/>
                  <w:tcBorders>
                    <w:tl2br w:val="nil"/>
                    <w:tr2bl w:val="nil"/>
                  </w:tcBorders>
                  <w:tcMar>
                    <w:left w:w="0" w:type="dxa"/>
                    <w:right w:w="0" w:type="dxa"/>
                  </w:tcMar>
                  <w:vAlign w:val="center"/>
                </w:tcPr>
                <w:p w14:paraId="38A8DE40">
                  <w:pPr>
                    <w:adjustRightInd w:val="0"/>
                    <w:snapToGrid w:val="0"/>
                    <w:jc w:val="center"/>
                    <w:rPr>
                      <w:snapToGrid w:val="0"/>
                      <w:color w:val="auto"/>
                      <w:kern w:val="0"/>
                      <w:sz w:val="18"/>
                      <w:szCs w:val="18"/>
                      <w:highlight w:val="none"/>
                    </w:rPr>
                  </w:pPr>
                  <w:r>
                    <w:rPr>
                      <w:snapToGrid w:val="0"/>
                      <w:color w:val="auto"/>
                      <w:kern w:val="0"/>
                      <w:sz w:val="18"/>
                      <w:szCs w:val="18"/>
                      <w:highlight w:val="none"/>
                    </w:rPr>
                    <w:t>建</w:t>
                  </w:r>
                  <w:r>
                    <w:rPr>
                      <w:rFonts w:hint="eastAsia"/>
                      <w:snapToGrid w:val="0"/>
                      <w:color w:val="auto"/>
                      <w:kern w:val="0"/>
                      <w:sz w:val="18"/>
                      <w:szCs w:val="18"/>
                      <w:highlight w:val="none"/>
                      <w:lang w:eastAsia="zh-CN"/>
                    </w:rPr>
                    <w:t>（</w:t>
                  </w:r>
                  <w:r>
                    <w:rPr>
                      <w:snapToGrid w:val="0"/>
                      <w:color w:val="auto"/>
                      <w:kern w:val="0"/>
                      <w:sz w:val="18"/>
                      <w:szCs w:val="18"/>
                      <w:highlight w:val="none"/>
                    </w:rPr>
                    <w:t>构</w:t>
                  </w:r>
                  <w:r>
                    <w:rPr>
                      <w:rFonts w:hint="eastAsia"/>
                      <w:snapToGrid w:val="0"/>
                      <w:color w:val="auto"/>
                      <w:kern w:val="0"/>
                      <w:sz w:val="18"/>
                      <w:szCs w:val="18"/>
                      <w:highlight w:val="none"/>
                      <w:lang w:eastAsia="zh-CN"/>
                    </w:rPr>
                    <w:t>）</w:t>
                  </w:r>
                  <w:r>
                    <w:rPr>
                      <w:snapToGrid w:val="0"/>
                      <w:color w:val="auto"/>
                      <w:kern w:val="0"/>
                      <w:sz w:val="18"/>
                      <w:szCs w:val="18"/>
                      <w:highlight w:val="none"/>
                    </w:rPr>
                    <w:t>筑物名称</w:t>
                  </w:r>
                </w:p>
              </w:tc>
              <w:tc>
                <w:tcPr>
                  <w:tcW w:w="1379" w:type="pct"/>
                  <w:tcBorders>
                    <w:tl2br w:val="nil"/>
                    <w:tr2bl w:val="nil"/>
                  </w:tcBorders>
                  <w:tcMar>
                    <w:left w:w="0" w:type="dxa"/>
                    <w:right w:w="0" w:type="dxa"/>
                  </w:tcMar>
                  <w:vAlign w:val="center"/>
                </w:tcPr>
                <w:p w14:paraId="41630302">
                  <w:pPr>
                    <w:adjustRightInd w:val="0"/>
                    <w:snapToGrid w:val="0"/>
                    <w:jc w:val="center"/>
                    <w:rPr>
                      <w:snapToGrid w:val="0"/>
                      <w:color w:val="auto"/>
                      <w:kern w:val="0"/>
                      <w:sz w:val="18"/>
                      <w:szCs w:val="18"/>
                      <w:highlight w:val="none"/>
                    </w:rPr>
                  </w:pPr>
                  <w:r>
                    <w:rPr>
                      <w:snapToGrid w:val="0"/>
                      <w:color w:val="auto"/>
                      <w:kern w:val="0"/>
                      <w:sz w:val="18"/>
                      <w:szCs w:val="18"/>
                      <w:highlight w:val="none"/>
                    </w:rPr>
                    <w:t>建筑面积（m</w:t>
                  </w:r>
                  <w:r>
                    <w:rPr>
                      <w:snapToGrid w:val="0"/>
                      <w:color w:val="auto"/>
                      <w:kern w:val="0"/>
                      <w:sz w:val="18"/>
                      <w:szCs w:val="18"/>
                      <w:highlight w:val="none"/>
                      <w:vertAlign w:val="superscript"/>
                    </w:rPr>
                    <w:t>2</w:t>
                  </w:r>
                  <w:r>
                    <w:rPr>
                      <w:snapToGrid w:val="0"/>
                      <w:color w:val="auto"/>
                      <w:kern w:val="0"/>
                      <w:sz w:val="18"/>
                      <w:szCs w:val="18"/>
                      <w:highlight w:val="none"/>
                    </w:rPr>
                    <w:t>）</w:t>
                  </w:r>
                </w:p>
              </w:tc>
              <w:tc>
                <w:tcPr>
                  <w:tcW w:w="1381" w:type="pct"/>
                  <w:tcBorders>
                    <w:tl2br w:val="nil"/>
                    <w:tr2bl w:val="nil"/>
                  </w:tcBorders>
                  <w:tcMar>
                    <w:left w:w="0" w:type="dxa"/>
                    <w:right w:w="0" w:type="dxa"/>
                  </w:tcMar>
                  <w:vAlign w:val="center"/>
                </w:tcPr>
                <w:p w14:paraId="0E7741B1">
                  <w:pPr>
                    <w:adjustRightInd w:val="0"/>
                    <w:snapToGrid w:val="0"/>
                    <w:jc w:val="center"/>
                    <w:rPr>
                      <w:snapToGrid w:val="0"/>
                      <w:color w:val="auto"/>
                      <w:kern w:val="0"/>
                      <w:sz w:val="18"/>
                      <w:szCs w:val="18"/>
                      <w:highlight w:val="none"/>
                    </w:rPr>
                  </w:pPr>
                  <w:r>
                    <w:rPr>
                      <w:snapToGrid w:val="0"/>
                      <w:color w:val="auto"/>
                      <w:kern w:val="0"/>
                      <w:sz w:val="18"/>
                      <w:szCs w:val="18"/>
                      <w:highlight w:val="none"/>
                    </w:rPr>
                    <w:t>备注</w:t>
                  </w:r>
                </w:p>
              </w:tc>
            </w:tr>
            <w:tr w14:paraId="7148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81" w:type="pct"/>
                  <w:tcBorders>
                    <w:tl2br w:val="nil"/>
                    <w:tr2bl w:val="nil"/>
                  </w:tcBorders>
                  <w:tcMar>
                    <w:left w:w="0" w:type="dxa"/>
                    <w:right w:w="0" w:type="dxa"/>
                  </w:tcMar>
                  <w:vAlign w:val="center"/>
                </w:tcPr>
                <w:p w14:paraId="2F37B0B6">
                  <w:pPr>
                    <w:adjustRightInd w:val="0"/>
                    <w:snapToGrid w:val="0"/>
                    <w:jc w:val="center"/>
                    <w:rPr>
                      <w:snapToGrid w:val="0"/>
                      <w:color w:val="auto"/>
                      <w:kern w:val="0"/>
                      <w:sz w:val="18"/>
                      <w:szCs w:val="18"/>
                      <w:highlight w:val="none"/>
                    </w:rPr>
                  </w:pPr>
                  <w:r>
                    <w:rPr>
                      <w:snapToGrid w:val="0"/>
                      <w:color w:val="auto"/>
                      <w:kern w:val="0"/>
                      <w:sz w:val="18"/>
                      <w:szCs w:val="18"/>
                      <w:highlight w:val="none"/>
                    </w:rPr>
                    <w:t>1</w:t>
                  </w:r>
                </w:p>
              </w:tc>
              <w:tc>
                <w:tcPr>
                  <w:tcW w:w="1657" w:type="pct"/>
                  <w:tcBorders>
                    <w:tl2br w:val="nil"/>
                    <w:tr2bl w:val="nil"/>
                  </w:tcBorders>
                  <w:tcMar>
                    <w:left w:w="0" w:type="dxa"/>
                    <w:right w:w="0" w:type="dxa"/>
                  </w:tcMar>
                  <w:vAlign w:val="center"/>
                </w:tcPr>
                <w:p w14:paraId="0682F297">
                  <w:pPr>
                    <w:widowControl/>
                    <w:jc w:val="center"/>
                    <w:textAlignment w:val="center"/>
                    <w:rPr>
                      <w:color w:val="auto"/>
                      <w:kern w:val="0"/>
                      <w:sz w:val="18"/>
                      <w:szCs w:val="18"/>
                      <w:highlight w:val="none"/>
                      <w:lang w:bidi="ar"/>
                    </w:rPr>
                  </w:pPr>
                  <w:r>
                    <w:rPr>
                      <w:color w:val="auto"/>
                      <w:kern w:val="0"/>
                      <w:sz w:val="18"/>
                      <w:szCs w:val="18"/>
                      <w:highlight w:val="none"/>
                      <w:lang w:bidi="ar"/>
                    </w:rPr>
                    <w:t>数字化工厂</w:t>
                  </w:r>
                </w:p>
              </w:tc>
              <w:tc>
                <w:tcPr>
                  <w:tcW w:w="1379" w:type="pct"/>
                  <w:tcBorders>
                    <w:tl2br w:val="nil"/>
                    <w:tr2bl w:val="nil"/>
                  </w:tcBorders>
                  <w:tcMar>
                    <w:left w:w="0" w:type="dxa"/>
                    <w:right w:w="0" w:type="dxa"/>
                  </w:tcMar>
                  <w:vAlign w:val="center"/>
                </w:tcPr>
                <w:p w14:paraId="68A12E5F">
                  <w:pPr>
                    <w:widowControl/>
                    <w:jc w:val="center"/>
                    <w:textAlignment w:val="center"/>
                    <w:rPr>
                      <w:snapToGrid w:val="0"/>
                      <w:color w:val="auto"/>
                      <w:kern w:val="0"/>
                      <w:sz w:val="18"/>
                      <w:szCs w:val="18"/>
                      <w:highlight w:val="none"/>
                    </w:rPr>
                  </w:pPr>
                  <w:r>
                    <w:rPr>
                      <w:color w:val="auto"/>
                      <w:kern w:val="0"/>
                      <w:sz w:val="18"/>
                      <w:szCs w:val="18"/>
                      <w:highlight w:val="none"/>
                      <w:lang w:bidi="ar"/>
                    </w:rPr>
                    <w:t>31516.16</w:t>
                  </w:r>
                </w:p>
              </w:tc>
              <w:tc>
                <w:tcPr>
                  <w:tcW w:w="1381" w:type="pct"/>
                  <w:tcBorders>
                    <w:tl2br w:val="nil"/>
                    <w:tr2bl w:val="nil"/>
                  </w:tcBorders>
                  <w:tcMar>
                    <w:left w:w="0" w:type="dxa"/>
                    <w:right w:w="0" w:type="dxa"/>
                  </w:tcMar>
                  <w:vAlign w:val="center"/>
                </w:tcPr>
                <w:p w14:paraId="0A7CD01A">
                  <w:pPr>
                    <w:adjustRightInd w:val="0"/>
                    <w:snapToGrid w:val="0"/>
                    <w:jc w:val="center"/>
                    <w:rPr>
                      <w:snapToGrid w:val="0"/>
                      <w:color w:val="auto"/>
                      <w:kern w:val="0"/>
                      <w:sz w:val="18"/>
                      <w:szCs w:val="18"/>
                      <w:highlight w:val="none"/>
                    </w:rPr>
                  </w:pPr>
                  <w:r>
                    <w:rPr>
                      <w:color w:val="auto"/>
                      <w:sz w:val="18"/>
                      <w:szCs w:val="18"/>
                      <w:highlight w:val="none"/>
                    </w:rPr>
                    <w:t>1层，砖混+单层彩钢，一期建设</w:t>
                  </w:r>
                </w:p>
              </w:tc>
            </w:tr>
            <w:tr w14:paraId="766E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81" w:type="pct"/>
                  <w:tcBorders>
                    <w:tl2br w:val="nil"/>
                    <w:tr2bl w:val="nil"/>
                  </w:tcBorders>
                  <w:tcMar>
                    <w:left w:w="0" w:type="dxa"/>
                    <w:right w:w="0" w:type="dxa"/>
                  </w:tcMar>
                  <w:vAlign w:val="center"/>
                </w:tcPr>
                <w:p w14:paraId="77962011">
                  <w:pPr>
                    <w:adjustRightInd w:val="0"/>
                    <w:snapToGrid w:val="0"/>
                    <w:jc w:val="center"/>
                    <w:rPr>
                      <w:snapToGrid w:val="0"/>
                      <w:color w:val="auto"/>
                      <w:kern w:val="0"/>
                      <w:sz w:val="18"/>
                      <w:szCs w:val="18"/>
                      <w:highlight w:val="none"/>
                    </w:rPr>
                  </w:pPr>
                  <w:r>
                    <w:rPr>
                      <w:snapToGrid w:val="0"/>
                      <w:color w:val="auto"/>
                      <w:kern w:val="0"/>
                      <w:sz w:val="18"/>
                      <w:szCs w:val="18"/>
                      <w:highlight w:val="none"/>
                    </w:rPr>
                    <w:t>2</w:t>
                  </w:r>
                </w:p>
              </w:tc>
              <w:tc>
                <w:tcPr>
                  <w:tcW w:w="1657" w:type="pct"/>
                  <w:tcBorders>
                    <w:tl2br w:val="nil"/>
                    <w:tr2bl w:val="nil"/>
                  </w:tcBorders>
                  <w:tcMar>
                    <w:left w:w="0" w:type="dxa"/>
                    <w:right w:w="0" w:type="dxa"/>
                  </w:tcMar>
                  <w:vAlign w:val="center"/>
                </w:tcPr>
                <w:p w14:paraId="55593392">
                  <w:pPr>
                    <w:widowControl/>
                    <w:jc w:val="center"/>
                    <w:textAlignment w:val="center"/>
                    <w:rPr>
                      <w:snapToGrid w:val="0"/>
                      <w:color w:val="auto"/>
                      <w:kern w:val="0"/>
                      <w:sz w:val="18"/>
                      <w:szCs w:val="18"/>
                      <w:highlight w:val="none"/>
                    </w:rPr>
                  </w:pPr>
                  <w:r>
                    <w:rPr>
                      <w:color w:val="auto"/>
                      <w:kern w:val="0"/>
                      <w:sz w:val="18"/>
                      <w:szCs w:val="18"/>
                      <w:highlight w:val="none"/>
                      <w:lang w:bidi="ar"/>
                    </w:rPr>
                    <w:t>实验车间（橡胶制品车间）</w:t>
                  </w:r>
                </w:p>
              </w:tc>
              <w:tc>
                <w:tcPr>
                  <w:tcW w:w="1379" w:type="pct"/>
                  <w:tcBorders>
                    <w:tl2br w:val="nil"/>
                    <w:tr2bl w:val="nil"/>
                  </w:tcBorders>
                  <w:tcMar>
                    <w:left w:w="0" w:type="dxa"/>
                    <w:right w:w="0" w:type="dxa"/>
                  </w:tcMar>
                  <w:vAlign w:val="center"/>
                </w:tcPr>
                <w:p w14:paraId="5A1C4A92">
                  <w:pPr>
                    <w:widowControl/>
                    <w:jc w:val="center"/>
                    <w:textAlignment w:val="center"/>
                    <w:rPr>
                      <w:snapToGrid w:val="0"/>
                      <w:color w:val="auto"/>
                      <w:kern w:val="0"/>
                      <w:sz w:val="18"/>
                      <w:szCs w:val="18"/>
                      <w:highlight w:val="none"/>
                    </w:rPr>
                  </w:pPr>
                  <w:r>
                    <w:rPr>
                      <w:color w:val="auto"/>
                      <w:kern w:val="0"/>
                      <w:sz w:val="18"/>
                      <w:szCs w:val="18"/>
                      <w:highlight w:val="none"/>
                      <w:lang w:bidi="ar"/>
                    </w:rPr>
                    <w:t>3009.32</w:t>
                  </w:r>
                </w:p>
              </w:tc>
              <w:tc>
                <w:tcPr>
                  <w:tcW w:w="1381" w:type="pct"/>
                  <w:tcBorders>
                    <w:tl2br w:val="nil"/>
                    <w:tr2bl w:val="nil"/>
                  </w:tcBorders>
                  <w:tcMar>
                    <w:left w:w="0" w:type="dxa"/>
                    <w:right w:w="0" w:type="dxa"/>
                  </w:tcMar>
                  <w:vAlign w:val="center"/>
                </w:tcPr>
                <w:p w14:paraId="0A659769">
                  <w:pPr>
                    <w:adjustRightInd w:val="0"/>
                    <w:snapToGrid w:val="0"/>
                    <w:jc w:val="center"/>
                    <w:rPr>
                      <w:snapToGrid w:val="0"/>
                      <w:color w:val="auto"/>
                      <w:kern w:val="0"/>
                      <w:sz w:val="18"/>
                      <w:szCs w:val="18"/>
                      <w:highlight w:val="none"/>
                    </w:rPr>
                  </w:pPr>
                  <w:r>
                    <w:rPr>
                      <w:color w:val="auto"/>
                      <w:sz w:val="18"/>
                      <w:szCs w:val="18"/>
                      <w:highlight w:val="none"/>
                    </w:rPr>
                    <w:t>2层，砖混，一期建设</w:t>
                  </w:r>
                </w:p>
              </w:tc>
            </w:tr>
            <w:tr w14:paraId="76A2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81" w:type="pct"/>
                  <w:tcBorders>
                    <w:tl2br w:val="nil"/>
                    <w:tr2bl w:val="nil"/>
                  </w:tcBorders>
                  <w:tcMar>
                    <w:left w:w="0" w:type="dxa"/>
                    <w:right w:w="0" w:type="dxa"/>
                  </w:tcMar>
                  <w:vAlign w:val="center"/>
                </w:tcPr>
                <w:p w14:paraId="0339A485">
                  <w:pPr>
                    <w:adjustRightInd w:val="0"/>
                    <w:snapToGrid w:val="0"/>
                    <w:jc w:val="center"/>
                    <w:rPr>
                      <w:snapToGrid w:val="0"/>
                      <w:color w:val="auto"/>
                      <w:kern w:val="0"/>
                      <w:sz w:val="18"/>
                      <w:szCs w:val="18"/>
                      <w:highlight w:val="none"/>
                    </w:rPr>
                  </w:pPr>
                  <w:r>
                    <w:rPr>
                      <w:snapToGrid w:val="0"/>
                      <w:color w:val="auto"/>
                      <w:kern w:val="0"/>
                      <w:sz w:val="18"/>
                      <w:szCs w:val="18"/>
                      <w:highlight w:val="none"/>
                    </w:rPr>
                    <w:t>3</w:t>
                  </w:r>
                </w:p>
              </w:tc>
              <w:tc>
                <w:tcPr>
                  <w:tcW w:w="1657" w:type="pct"/>
                  <w:tcBorders>
                    <w:tl2br w:val="nil"/>
                    <w:tr2bl w:val="nil"/>
                  </w:tcBorders>
                  <w:tcMar>
                    <w:left w:w="0" w:type="dxa"/>
                    <w:right w:w="0" w:type="dxa"/>
                  </w:tcMar>
                  <w:vAlign w:val="center"/>
                </w:tcPr>
                <w:p w14:paraId="55693531">
                  <w:pPr>
                    <w:widowControl/>
                    <w:jc w:val="center"/>
                    <w:textAlignment w:val="center"/>
                    <w:rPr>
                      <w:snapToGrid w:val="0"/>
                      <w:color w:val="auto"/>
                      <w:kern w:val="0"/>
                      <w:sz w:val="18"/>
                      <w:szCs w:val="18"/>
                      <w:highlight w:val="none"/>
                    </w:rPr>
                  </w:pPr>
                  <w:r>
                    <w:rPr>
                      <w:snapToGrid w:val="0"/>
                      <w:color w:val="auto"/>
                      <w:kern w:val="0"/>
                      <w:sz w:val="18"/>
                      <w:szCs w:val="18"/>
                      <w:highlight w:val="none"/>
                    </w:rPr>
                    <w:t>退火车间</w:t>
                  </w:r>
                </w:p>
              </w:tc>
              <w:tc>
                <w:tcPr>
                  <w:tcW w:w="1379" w:type="pct"/>
                  <w:tcBorders>
                    <w:tl2br w:val="nil"/>
                    <w:tr2bl w:val="nil"/>
                  </w:tcBorders>
                  <w:tcMar>
                    <w:left w:w="0" w:type="dxa"/>
                    <w:right w:w="0" w:type="dxa"/>
                  </w:tcMar>
                  <w:vAlign w:val="center"/>
                </w:tcPr>
                <w:p w14:paraId="402A7F75">
                  <w:pPr>
                    <w:widowControl/>
                    <w:jc w:val="center"/>
                    <w:textAlignment w:val="center"/>
                    <w:rPr>
                      <w:rFonts w:hint="default" w:eastAsia="宋体"/>
                      <w:snapToGrid w:val="0"/>
                      <w:color w:val="auto"/>
                      <w:kern w:val="0"/>
                      <w:sz w:val="18"/>
                      <w:szCs w:val="18"/>
                      <w:highlight w:val="none"/>
                      <w:lang w:val="en-US" w:eastAsia="zh-CN"/>
                    </w:rPr>
                  </w:pPr>
                  <w:r>
                    <w:rPr>
                      <w:rFonts w:hint="eastAsia"/>
                      <w:color w:val="auto"/>
                      <w:kern w:val="0"/>
                      <w:sz w:val="18"/>
                      <w:szCs w:val="18"/>
                      <w:highlight w:val="none"/>
                      <w:lang w:val="en-US" w:eastAsia="zh-CN" w:bidi="ar"/>
                    </w:rPr>
                    <w:t>452</w:t>
                  </w:r>
                </w:p>
              </w:tc>
              <w:tc>
                <w:tcPr>
                  <w:tcW w:w="1381" w:type="pct"/>
                  <w:tcBorders>
                    <w:tl2br w:val="nil"/>
                    <w:tr2bl w:val="nil"/>
                  </w:tcBorders>
                  <w:tcMar>
                    <w:left w:w="0" w:type="dxa"/>
                    <w:right w:w="0" w:type="dxa"/>
                  </w:tcMar>
                  <w:vAlign w:val="center"/>
                </w:tcPr>
                <w:p w14:paraId="39687024">
                  <w:pPr>
                    <w:adjustRightInd w:val="0"/>
                    <w:snapToGrid w:val="0"/>
                    <w:jc w:val="center"/>
                    <w:rPr>
                      <w:snapToGrid w:val="0"/>
                      <w:color w:val="auto"/>
                      <w:kern w:val="0"/>
                      <w:sz w:val="18"/>
                      <w:szCs w:val="18"/>
                      <w:highlight w:val="none"/>
                    </w:rPr>
                  </w:pPr>
                  <w:r>
                    <w:rPr>
                      <w:rFonts w:hint="eastAsia"/>
                      <w:snapToGrid w:val="0"/>
                      <w:color w:val="auto"/>
                      <w:kern w:val="0"/>
                      <w:sz w:val="18"/>
                      <w:szCs w:val="18"/>
                      <w:highlight w:val="none"/>
                    </w:rPr>
                    <w:t>1</w:t>
                  </w:r>
                  <w:r>
                    <w:rPr>
                      <w:snapToGrid w:val="0"/>
                      <w:color w:val="auto"/>
                      <w:kern w:val="0"/>
                      <w:sz w:val="18"/>
                      <w:szCs w:val="18"/>
                      <w:highlight w:val="none"/>
                    </w:rPr>
                    <w:t>层，砖混+单层彩钢，一期建设</w:t>
                  </w:r>
                </w:p>
              </w:tc>
            </w:tr>
            <w:tr w14:paraId="10C5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81" w:type="pct"/>
                  <w:tcBorders>
                    <w:tl2br w:val="nil"/>
                    <w:tr2bl w:val="nil"/>
                  </w:tcBorders>
                  <w:tcMar>
                    <w:left w:w="0" w:type="dxa"/>
                    <w:right w:w="0" w:type="dxa"/>
                  </w:tcMar>
                  <w:vAlign w:val="center"/>
                </w:tcPr>
                <w:p w14:paraId="602827E9">
                  <w:pPr>
                    <w:adjustRightInd w:val="0"/>
                    <w:snapToGrid w:val="0"/>
                    <w:jc w:val="center"/>
                    <w:rPr>
                      <w:snapToGrid w:val="0"/>
                      <w:color w:val="auto"/>
                      <w:kern w:val="0"/>
                      <w:sz w:val="18"/>
                      <w:szCs w:val="18"/>
                      <w:highlight w:val="none"/>
                    </w:rPr>
                  </w:pPr>
                  <w:r>
                    <w:rPr>
                      <w:snapToGrid w:val="0"/>
                      <w:color w:val="auto"/>
                      <w:kern w:val="0"/>
                      <w:sz w:val="18"/>
                      <w:szCs w:val="18"/>
                      <w:highlight w:val="none"/>
                    </w:rPr>
                    <w:t>4</w:t>
                  </w:r>
                </w:p>
              </w:tc>
              <w:tc>
                <w:tcPr>
                  <w:tcW w:w="1657" w:type="pct"/>
                  <w:tcBorders>
                    <w:tl2br w:val="nil"/>
                    <w:tr2bl w:val="nil"/>
                  </w:tcBorders>
                  <w:tcMar>
                    <w:left w:w="0" w:type="dxa"/>
                    <w:right w:w="0" w:type="dxa"/>
                  </w:tcMar>
                  <w:vAlign w:val="center"/>
                </w:tcPr>
                <w:p w14:paraId="7F8FED15">
                  <w:pPr>
                    <w:widowControl/>
                    <w:jc w:val="center"/>
                    <w:textAlignment w:val="center"/>
                    <w:rPr>
                      <w:rFonts w:hint="eastAsia" w:eastAsia="宋体"/>
                      <w:snapToGrid w:val="0"/>
                      <w:color w:val="auto"/>
                      <w:kern w:val="0"/>
                      <w:sz w:val="18"/>
                      <w:szCs w:val="18"/>
                      <w:highlight w:val="none"/>
                      <w:lang w:eastAsia="zh-CN"/>
                    </w:rPr>
                  </w:pPr>
                  <w:r>
                    <w:rPr>
                      <w:color w:val="auto"/>
                      <w:kern w:val="0"/>
                      <w:sz w:val="18"/>
                      <w:szCs w:val="18"/>
                      <w:highlight w:val="none"/>
                      <w:lang w:bidi="ar"/>
                    </w:rPr>
                    <w:t>研发</w:t>
                  </w:r>
                  <w:r>
                    <w:rPr>
                      <w:rFonts w:hint="eastAsia"/>
                      <w:color w:val="auto"/>
                      <w:kern w:val="0"/>
                      <w:sz w:val="18"/>
                      <w:szCs w:val="18"/>
                      <w:highlight w:val="none"/>
                      <w:lang w:val="en-US" w:eastAsia="zh-CN" w:bidi="ar"/>
                    </w:rPr>
                    <w:t>车间</w:t>
                  </w:r>
                </w:p>
              </w:tc>
              <w:tc>
                <w:tcPr>
                  <w:tcW w:w="1379" w:type="pct"/>
                  <w:tcBorders>
                    <w:tl2br w:val="nil"/>
                    <w:tr2bl w:val="nil"/>
                  </w:tcBorders>
                  <w:tcMar>
                    <w:left w:w="0" w:type="dxa"/>
                    <w:right w:w="0" w:type="dxa"/>
                  </w:tcMar>
                  <w:vAlign w:val="center"/>
                </w:tcPr>
                <w:p w14:paraId="4F873DDB">
                  <w:pPr>
                    <w:widowControl/>
                    <w:jc w:val="center"/>
                    <w:textAlignment w:val="center"/>
                    <w:rPr>
                      <w:snapToGrid w:val="0"/>
                      <w:color w:val="auto"/>
                      <w:kern w:val="0"/>
                      <w:sz w:val="18"/>
                      <w:szCs w:val="18"/>
                      <w:highlight w:val="none"/>
                    </w:rPr>
                  </w:pPr>
                  <w:r>
                    <w:rPr>
                      <w:color w:val="auto"/>
                      <w:kern w:val="0"/>
                      <w:sz w:val="18"/>
                      <w:szCs w:val="18"/>
                      <w:highlight w:val="none"/>
                      <w:lang w:bidi="ar"/>
                    </w:rPr>
                    <w:t>7720.13</w:t>
                  </w:r>
                </w:p>
              </w:tc>
              <w:tc>
                <w:tcPr>
                  <w:tcW w:w="1381" w:type="pct"/>
                  <w:tcBorders>
                    <w:tl2br w:val="nil"/>
                    <w:tr2bl w:val="nil"/>
                  </w:tcBorders>
                  <w:tcMar>
                    <w:left w:w="0" w:type="dxa"/>
                    <w:right w:w="0" w:type="dxa"/>
                  </w:tcMar>
                  <w:vAlign w:val="center"/>
                </w:tcPr>
                <w:p w14:paraId="125CE4E3">
                  <w:pPr>
                    <w:adjustRightInd w:val="0"/>
                    <w:snapToGrid w:val="0"/>
                    <w:jc w:val="center"/>
                    <w:rPr>
                      <w:snapToGrid w:val="0"/>
                      <w:color w:val="auto"/>
                      <w:kern w:val="0"/>
                      <w:sz w:val="18"/>
                      <w:szCs w:val="18"/>
                      <w:highlight w:val="none"/>
                    </w:rPr>
                  </w:pPr>
                  <w:r>
                    <w:rPr>
                      <w:color w:val="auto"/>
                      <w:sz w:val="18"/>
                      <w:szCs w:val="18"/>
                      <w:highlight w:val="none"/>
                    </w:rPr>
                    <w:t>5层，砖混，二期建设</w:t>
                  </w:r>
                </w:p>
              </w:tc>
            </w:tr>
            <w:tr w14:paraId="4A49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81" w:type="pct"/>
                  <w:tcBorders>
                    <w:tl2br w:val="nil"/>
                    <w:tr2bl w:val="nil"/>
                  </w:tcBorders>
                  <w:tcMar>
                    <w:left w:w="0" w:type="dxa"/>
                    <w:right w:w="0" w:type="dxa"/>
                  </w:tcMar>
                  <w:vAlign w:val="center"/>
                </w:tcPr>
                <w:p w14:paraId="04239EE9">
                  <w:pPr>
                    <w:adjustRightInd w:val="0"/>
                    <w:snapToGrid w:val="0"/>
                    <w:jc w:val="center"/>
                    <w:rPr>
                      <w:snapToGrid w:val="0"/>
                      <w:color w:val="auto"/>
                      <w:kern w:val="0"/>
                      <w:sz w:val="18"/>
                      <w:szCs w:val="18"/>
                      <w:highlight w:val="none"/>
                    </w:rPr>
                  </w:pPr>
                  <w:r>
                    <w:rPr>
                      <w:snapToGrid w:val="0"/>
                      <w:color w:val="auto"/>
                      <w:kern w:val="0"/>
                      <w:sz w:val="18"/>
                      <w:szCs w:val="18"/>
                      <w:highlight w:val="none"/>
                    </w:rPr>
                    <w:t>5</w:t>
                  </w:r>
                </w:p>
              </w:tc>
              <w:tc>
                <w:tcPr>
                  <w:tcW w:w="1657" w:type="pct"/>
                  <w:tcBorders>
                    <w:tl2br w:val="nil"/>
                    <w:tr2bl w:val="nil"/>
                  </w:tcBorders>
                  <w:tcMar>
                    <w:left w:w="0" w:type="dxa"/>
                    <w:right w:w="0" w:type="dxa"/>
                  </w:tcMar>
                  <w:vAlign w:val="center"/>
                </w:tcPr>
                <w:p w14:paraId="6593FE33">
                  <w:pPr>
                    <w:widowControl/>
                    <w:jc w:val="center"/>
                    <w:textAlignment w:val="center"/>
                    <w:rPr>
                      <w:snapToGrid w:val="0"/>
                      <w:color w:val="auto"/>
                      <w:kern w:val="0"/>
                      <w:sz w:val="18"/>
                      <w:szCs w:val="18"/>
                      <w:highlight w:val="none"/>
                    </w:rPr>
                  </w:pPr>
                  <w:r>
                    <w:rPr>
                      <w:rFonts w:hint="eastAsia"/>
                      <w:color w:val="auto"/>
                      <w:kern w:val="0"/>
                      <w:sz w:val="18"/>
                      <w:szCs w:val="18"/>
                      <w:highlight w:val="none"/>
                      <w:lang w:val="en-US" w:eastAsia="zh-CN" w:bidi="ar"/>
                    </w:rPr>
                    <w:t>中试</w:t>
                  </w:r>
                  <w:r>
                    <w:rPr>
                      <w:color w:val="auto"/>
                      <w:kern w:val="0"/>
                      <w:sz w:val="18"/>
                      <w:szCs w:val="18"/>
                      <w:highlight w:val="none"/>
                      <w:lang w:bidi="ar"/>
                    </w:rPr>
                    <w:t>车间</w:t>
                  </w:r>
                </w:p>
              </w:tc>
              <w:tc>
                <w:tcPr>
                  <w:tcW w:w="1379" w:type="pct"/>
                  <w:tcBorders>
                    <w:tl2br w:val="nil"/>
                    <w:tr2bl w:val="nil"/>
                  </w:tcBorders>
                  <w:tcMar>
                    <w:left w:w="0" w:type="dxa"/>
                    <w:right w:w="0" w:type="dxa"/>
                  </w:tcMar>
                  <w:vAlign w:val="center"/>
                </w:tcPr>
                <w:p w14:paraId="798BD526">
                  <w:pPr>
                    <w:widowControl/>
                    <w:jc w:val="center"/>
                    <w:textAlignment w:val="center"/>
                    <w:rPr>
                      <w:snapToGrid w:val="0"/>
                      <w:color w:val="auto"/>
                      <w:kern w:val="0"/>
                      <w:sz w:val="18"/>
                      <w:szCs w:val="18"/>
                      <w:highlight w:val="none"/>
                    </w:rPr>
                  </w:pPr>
                  <w:r>
                    <w:rPr>
                      <w:color w:val="auto"/>
                      <w:kern w:val="0"/>
                      <w:sz w:val="18"/>
                      <w:szCs w:val="18"/>
                      <w:highlight w:val="none"/>
                      <w:lang w:bidi="ar"/>
                    </w:rPr>
                    <w:t>7645.67</w:t>
                  </w:r>
                </w:p>
              </w:tc>
              <w:tc>
                <w:tcPr>
                  <w:tcW w:w="1381" w:type="pct"/>
                  <w:tcBorders>
                    <w:tl2br w:val="nil"/>
                    <w:tr2bl w:val="nil"/>
                  </w:tcBorders>
                  <w:tcMar>
                    <w:left w:w="0" w:type="dxa"/>
                    <w:right w:w="0" w:type="dxa"/>
                  </w:tcMar>
                  <w:vAlign w:val="center"/>
                </w:tcPr>
                <w:p w14:paraId="047CFEDB">
                  <w:pPr>
                    <w:adjustRightInd w:val="0"/>
                    <w:snapToGrid w:val="0"/>
                    <w:jc w:val="center"/>
                    <w:rPr>
                      <w:snapToGrid w:val="0"/>
                      <w:color w:val="auto"/>
                      <w:kern w:val="0"/>
                      <w:sz w:val="18"/>
                      <w:szCs w:val="18"/>
                      <w:highlight w:val="none"/>
                    </w:rPr>
                  </w:pPr>
                  <w:r>
                    <w:rPr>
                      <w:color w:val="auto"/>
                      <w:sz w:val="18"/>
                      <w:szCs w:val="18"/>
                      <w:highlight w:val="none"/>
                    </w:rPr>
                    <w:t>2层，砖混，二期建设</w:t>
                  </w:r>
                </w:p>
              </w:tc>
            </w:tr>
            <w:tr w14:paraId="6F84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81" w:type="pct"/>
                  <w:tcBorders>
                    <w:tl2br w:val="nil"/>
                    <w:tr2bl w:val="nil"/>
                  </w:tcBorders>
                  <w:tcMar>
                    <w:left w:w="0" w:type="dxa"/>
                    <w:right w:w="0" w:type="dxa"/>
                  </w:tcMar>
                  <w:vAlign w:val="center"/>
                </w:tcPr>
                <w:p w14:paraId="0B976E9A">
                  <w:pPr>
                    <w:adjustRightInd w:val="0"/>
                    <w:snapToGrid w:val="0"/>
                    <w:jc w:val="center"/>
                    <w:rPr>
                      <w:snapToGrid w:val="0"/>
                      <w:color w:val="auto"/>
                      <w:kern w:val="0"/>
                      <w:sz w:val="18"/>
                      <w:szCs w:val="18"/>
                      <w:highlight w:val="none"/>
                    </w:rPr>
                  </w:pPr>
                  <w:r>
                    <w:rPr>
                      <w:snapToGrid w:val="0"/>
                      <w:color w:val="auto"/>
                      <w:kern w:val="0"/>
                      <w:sz w:val="18"/>
                      <w:szCs w:val="18"/>
                      <w:highlight w:val="none"/>
                    </w:rPr>
                    <w:t>6</w:t>
                  </w:r>
                </w:p>
              </w:tc>
              <w:tc>
                <w:tcPr>
                  <w:tcW w:w="1657" w:type="pct"/>
                  <w:tcBorders>
                    <w:tl2br w:val="nil"/>
                    <w:tr2bl w:val="nil"/>
                  </w:tcBorders>
                  <w:tcMar>
                    <w:left w:w="0" w:type="dxa"/>
                    <w:right w:w="0" w:type="dxa"/>
                  </w:tcMar>
                  <w:vAlign w:val="center"/>
                </w:tcPr>
                <w:p w14:paraId="4B7AB7E0">
                  <w:pPr>
                    <w:widowControl/>
                    <w:jc w:val="center"/>
                    <w:textAlignment w:val="center"/>
                    <w:rPr>
                      <w:snapToGrid w:val="0"/>
                      <w:color w:val="auto"/>
                      <w:kern w:val="0"/>
                      <w:sz w:val="18"/>
                      <w:szCs w:val="18"/>
                      <w:highlight w:val="none"/>
                    </w:rPr>
                  </w:pPr>
                  <w:r>
                    <w:rPr>
                      <w:color w:val="auto"/>
                      <w:kern w:val="0"/>
                      <w:sz w:val="18"/>
                      <w:szCs w:val="18"/>
                      <w:highlight w:val="none"/>
                      <w:lang w:bidi="ar"/>
                    </w:rPr>
                    <w:t>门卫</w:t>
                  </w:r>
                </w:p>
              </w:tc>
              <w:tc>
                <w:tcPr>
                  <w:tcW w:w="1379" w:type="pct"/>
                  <w:tcBorders>
                    <w:tl2br w:val="nil"/>
                    <w:tr2bl w:val="nil"/>
                  </w:tcBorders>
                  <w:tcMar>
                    <w:left w:w="0" w:type="dxa"/>
                    <w:right w:w="0" w:type="dxa"/>
                  </w:tcMar>
                  <w:vAlign w:val="center"/>
                </w:tcPr>
                <w:p w14:paraId="3DECF37A">
                  <w:pPr>
                    <w:widowControl/>
                    <w:jc w:val="center"/>
                    <w:textAlignment w:val="center"/>
                    <w:rPr>
                      <w:snapToGrid w:val="0"/>
                      <w:color w:val="auto"/>
                      <w:kern w:val="0"/>
                      <w:sz w:val="18"/>
                      <w:szCs w:val="18"/>
                      <w:highlight w:val="none"/>
                    </w:rPr>
                  </w:pPr>
                  <w:r>
                    <w:rPr>
                      <w:color w:val="auto"/>
                      <w:kern w:val="0"/>
                      <w:sz w:val="18"/>
                      <w:szCs w:val="18"/>
                      <w:highlight w:val="none"/>
                      <w:lang w:bidi="ar"/>
                    </w:rPr>
                    <w:t>112.27</w:t>
                  </w:r>
                </w:p>
              </w:tc>
              <w:tc>
                <w:tcPr>
                  <w:tcW w:w="1381" w:type="pct"/>
                  <w:tcBorders>
                    <w:tl2br w:val="nil"/>
                    <w:tr2bl w:val="nil"/>
                  </w:tcBorders>
                  <w:tcMar>
                    <w:left w:w="0" w:type="dxa"/>
                    <w:right w:w="0" w:type="dxa"/>
                  </w:tcMar>
                  <w:vAlign w:val="center"/>
                </w:tcPr>
                <w:p w14:paraId="464566C3">
                  <w:pPr>
                    <w:adjustRightInd w:val="0"/>
                    <w:snapToGrid w:val="0"/>
                    <w:jc w:val="center"/>
                    <w:rPr>
                      <w:snapToGrid w:val="0"/>
                      <w:color w:val="auto"/>
                      <w:kern w:val="0"/>
                      <w:sz w:val="18"/>
                      <w:szCs w:val="18"/>
                      <w:highlight w:val="none"/>
                    </w:rPr>
                  </w:pPr>
                  <w:r>
                    <w:rPr>
                      <w:color w:val="auto"/>
                      <w:sz w:val="18"/>
                      <w:szCs w:val="18"/>
                      <w:highlight w:val="none"/>
                    </w:rPr>
                    <w:t>3个门卫室，砖混，一期建设</w:t>
                  </w:r>
                </w:p>
              </w:tc>
            </w:tr>
          </w:tbl>
          <w:p w14:paraId="3AC12691">
            <w:pPr>
              <w:adjustRightInd w:val="0"/>
              <w:snapToGrid w:val="0"/>
              <w:spacing w:line="420" w:lineRule="exact"/>
              <w:ind w:firstLine="420" w:firstLineChars="200"/>
              <w:rPr>
                <w:color w:val="auto"/>
                <w:szCs w:val="21"/>
                <w:highlight w:val="none"/>
              </w:rPr>
            </w:pPr>
            <w:r>
              <w:rPr>
                <w:color w:val="auto"/>
                <w:szCs w:val="21"/>
                <w:highlight w:val="none"/>
              </w:rPr>
              <w:t>本项目实施后原辅材料及能源消耗见表2-6。</w:t>
            </w:r>
          </w:p>
          <w:p w14:paraId="1EF14AFD">
            <w:pPr>
              <w:adjustRightInd w:val="0"/>
              <w:snapToGrid w:val="0"/>
              <w:spacing w:line="360" w:lineRule="auto"/>
              <w:ind w:firstLine="422" w:firstLineChars="200"/>
              <w:jc w:val="center"/>
              <w:rPr>
                <w:b/>
                <w:bCs/>
                <w:color w:val="auto"/>
                <w:szCs w:val="21"/>
                <w:highlight w:val="none"/>
              </w:rPr>
            </w:pPr>
            <w:r>
              <w:rPr>
                <w:b/>
                <w:bCs/>
                <w:color w:val="auto"/>
                <w:szCs w:val="21"/>
                <w:highlight w:val="none"/>
              </w:rPr>
              <w:t>表2-6     项目主要原辅材料及能源消耗一览表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2806"/>
              <w:gridCol w:w="790"/>
              <w:gridCol w:w="837"/>
              <w:gridCol w:w="3334"/>
            </w:tblGrid>
            <w:tr w14:paraId="3891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29D69C3C">
                  <w:pPr>
                    <w:adjustRightInd w:val="0"/>
                    <w:snapToGrid w:val="0"/>
                    <w:jc w:val="center"/>
                    <w:rPr>
                      <w:color w:val="auto"/>
                      <w:sz w:val="18"/>
                      <w:szCs w:val="18"/>
                      <w:highlight w:val="none"/>
                    </w:rPr>
                  </w:pPr>
                  <w:r>
                    <w:rPr>
                      <w:color w:val="auto"/>
                      <w:sz w:val="18"/>
                      <w:szCs w:val="18"/>
                      <w:highlight w:val="none"/>
                    </w:rPr>
                    <w:t>序号</w:t>
                  </w:r>
                </w:p>
              </w:tc>
              <w:tc>
                <w:tcPr>
                  <w:tcW w:w="1666" w:type="pct"/>
                  <w:tcBorders>
                    <w:tl2br w:val="nil"/>
                    <w:tr2bl w:val="nil"/>
                  </w:tcBorders>
                  <w:vAlign w:val="center"/>
                </w:tcPr>
                <w:p w14:paraId="293478D9">
                  <w:pPr>
                    <w:adjustRightInd w:val="0"/>
                    <w:snapToGrid w:val="0"/>
                    <w:jc w:val="center"/>
                    <w:rPr>
                      <w:color w:val="auto"/>
                      <w:sz w:val="18"/>
                      <w:szCs w:val="18"/>
                      <w:highlight w:val="none"/>
                    </w:rPr>
                  </w:pPr>
                  <w:r>
                    <w:rPr>
                      <w:color w:val="auto"/>
                      <w:sz w:val="18"/>
                      <w:szCs w:val="18"/>
                      <w:highlight w:val="none"/>
                    </w:rPr>
                    <w:t>原料</w:t>
                  </w:r>
                </w:p>
              </w:tc>
              <w:tc>
                <w:tcPr>
                  <w:tcW w:w="469" w:type="pct"/>
                  <w:tcBorders>
                    <w:tl2br w:val="nil"/>
                    <w:tr2bl w:val="nil"/>
                  </w:tcBorders>
                  <w:vAlign w:val="center"/>
                </w:tcPr>
                <w:p w14:paraId="5D0CE882">
                  <w:pPr>
                    <w:adjustRightInd w:val="0"/>
                    <w:snapToGrid w:val="0"/>
                    <w:jc w:val="center"/>
                    <w:rPr>
                      <w:color w:val="auto"/>
                      <w:sz w:val="18"/>
                      <w:szCs w:val="18"/>
                      <w:highlight w:val="none"/>
                    </w:rPr>
                  </w:pPr>
                  <w:r>
                    <w:rPr>
                      <w:color w:val="auto"/>
                      <w:sz w:val="18"/>
                      <w:szCs w:val="18"/>
                      <w:highlight w:val="none"/>
                    </w:rPr>
                    <w:t>单位</w:t>
                  </w:r>
                </w:p>
              </w:tc>
              <w:tc>
                <w:tcPr>
                  <w:tcW w:w="497" w:type="pct"/>
                  <w:tcBorders>
                    <w:tl2br w:val="nil"/>
                    <w:tr2bl w:val="nil"/>
                  </w:tcBorders>
                  <w:vAlign w:val="center"/>
                </w:tcPr>
                <w:p w14:paraId="5340AE99">
                  <w:pPr>
                    <w:adjustRightInd w:val="0"/>
                    <w:snapToGrid w:val="0"/>
                    <w:jc w:val="center"/>
                    <w:rPr>
                      <w:color w:val="auto"/>
                      <w:sz w:val="18"/>
                      <w:szCs w:val="18"/>
                      <w:highlight w:val="none"/>
                    </w:rPr>
                  </w:pPr>
                  <w:r>
                    <w:rPr>
                      <w:color w:val="auto"/>
                      <w:sz w:val="18"/>
                      <w:szCs w:val="18"/>
                      <w:highlight w:val="none"/>
                    </w:rPr>
                    <w:t>数量</w:t>
                  </w:r>
                </w:p>
              </w:tc>
              <w:tc>
                <w:tcPr>
                  <w:tcW w:w="1978" w:type="pct"/>
                  <w:tcBorders>
                    <w:tl2br w:val="nil"/>
                    <w:tr2bl w:val="nil"/>
                  </w:tcBorders>
                  <w:vAlign w:val="center"/>
                </w:tcPr>
                <w:p w14:paraId="73770895">
                  <w:pPr>
                    <w:adjustRightInd w:val="0"/>
                    <w:snapToGrid w:val="0"/>
                    <w:jc w:val="center"/>
                    <w:rPr>
                      <w:color w:val="auto"/>
                      <w:sz w:val="18"/>
                      <w:szCs w:val="18"/>
                      <w:highlight w:val="none"/>
                    </w:rPr>
                  </w:pPr>
                  <w:r>
                    <w:rPr>
                      <w:color w:val="auto"/>
                      <w:sz w:val="18"/>
                      <w:szCs w:val="18"/>
                      <w:highlight w:val="none"/>
                    </w:rPr>
                    <w:t>备注</w:t>
                  </w:r>
                </w:p>
              </w:tc>
            </w:tr>
            <w:tr w14:paraId="68EE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14:paraId="35E9E475">
                  <w:pPr>
                    <w:adjustRightInd w:val="0"/>
                    <w:snapToGrid w:val="0"/>
                    <w:jc w:val="center"/>
                    <w:rPr>
                      <w:color w:val="auto"/>
                      <w:sz w:val="18"/>
                      <w:szCs w:val="18"/>
                      <w:highlight w:val="none"/>
                    </w:rPr>
                  </w:pPr>
                  <w:r>
                    <w:rPr>
                      <w:color w:val="auto"/>
                      <w:sz w:val="18"/>
                      <w:szCs w:val="18"/>
                      <w:highlight w:val="none"/>
                    </w:rPr>
                    <w:t>机加工工序</w:t>
                  </w:r>
                </w:p>
              </w:tc>
            </w:tr>
            <w:tr w14:paraId="4E98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11D36BBE">
                  <w:pPr>
                    <w:adjustRightInd w:val="0"/>
                    <w:snapToGrid w:val="0"/>
                    <w:jc w:val="center"/>
                    <w:rPr>
                      <w:color w:val="auto"/>
                      <w:sz w:val="18"/>
                      <w:szCs w:val="18"/>
                      <w:highlight w:val="none"/>
                    </w:rPr>
                  </w:pPr>
                  <w:r>
                    <w:rPr>
                      <w:color w:val="auto"/>
                      <w:sz w:val="18"/>
                      <w:szCs w:val="18"/>
                      <w:highlight w:val="none"/>
                    </w:rPr>
                    <w:t>1</w:t>
                  </w:r>
                </w:p>
              </w:tc>
              <w:tc>
                <w:tcPr>
                  <w:tcW w:w="1666" w:type="pct"/>
                  <w:tcBorders>
                    <w:tl2br w:val="nil"/>
                    <w:tr2bl w:val="nil"/>
                  </w:tcBorders>
                  <w:vAlign w:val="center"/>
                </w:tcPr>
                <w:p w14:paraId="76D92340">
                  <w:pPr>
                    <w:adjustRightInd w:val="0"/>
                    <w:snapToGrid w:val="0"/>
                    <w:jc w:val="center"/>
                    <w:rPr>
                      <w:color w:val="auto"/>
                      <w:sz w:val="18"/>
                      <w:szCs w:val="18"/>
                      <w:highlight w:val="none"/>
                    </w:rPr>
                  </w:pPr>
                  <w:r>
                    <w:rPr>
                      <w:color w:val="auto"/>
                      <w:sz w:val="18"/>
                      <w:szCs w:val="18"/>
                      <w:highlight w:val="none"/>
                    </w:rPr>
                    <w:t>钢板</w:t>
                  </w:r>
                </w:p>
              </w:tc>
              <w:tc>
                <w:tcPr>
                  <w:tcW w:w="469" w:type="pct"/>
                  <w:tcBorders>
                    <w:tl2br w:val="nil"/>
                    <w:tr2bl w:val="nil"/>
                  </w:tcBorders>
                  <w:vAlign w:val="center"/>
                </w:tcPr>
                <w:p w14:paraId="032A362E">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056D33CB">
                  <w:pPr>
                    <w:adjustRightInd w:val="0"/>
                    <w:snapToGrid w:val="0"/>
                    <w:jc w:val="center"/>
                    <w:rPr>
                      <w:color w:val="auto"/>
                      <w:sz w:val="18"/>
                      <w:szCs w:val="18"/>
                      <w:highlight w:val="none"/>
                    </w:rPr>
                  </w:pPr>
                  <w:r>
                    <w:rPr>
                      <w:color w:val="auto"/>
                      <w:sz w:val="18"/>
                      <w:szCs w:val="18"/>
                      <w:highlight w:val="none"/>
                    </w:rPr>
                    <w:t>3680</w:t>
                  </w:r>
                </w:p>
              </w:tc>
              <w:tc>
                <w:tcPr>
                  <w:tcW w:w="1978" w:type="pct"/>
                  <w:tcBorders>
                    <w:tl2br w:val="nil"/>
                    <w:tr2bl w:val="nil"/>
                  </w:tcBorders>
                  <w:vAlign w:val="center"/>
                </w:tcPr>
                <w:p w14:paraId="4968A540">
                  <w:pPr>
                    <w:adjustRightInd w:val="0"/>
                    <w:snapToGrid w:val="0"/>
                    <w:jc w:val="center"/>
                    <w:rPr>
                      <w:color w:val="auto"/>
                      <w:sz w:val="18"/>
                      <w:szCs w:val="18"/>
                      <w:highlight w:val="none"/>
                    </w:rPr>
                  </w:pPr>
                  <w:r>
                    <w:rPr>
                      <w:color w:val="auto"/>
                      <w:sz w:val="18"/>
                      <w:szCs w:val="18"/>
                      <w:highlight w:val="none"/>
                    </w:rPr>
                    <w:t>外购，汽运</w:t>
                  </w:r>
                </w:p>
              </w:tc>
            </w:tr>
            <w:tr w14:paraId="67DF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471CE056">
                  <w:pPr>
                    <w:adjustRightInd w:val="0"/>
                    <w:snapToGrid w:val="0"/>
                    <w:jc w:val="center"/>
                    <w:rPr>
                      <w:color w:val="auto"/>
                      <w:sz w:val="18"/>
                      <w:szCs w:val="18"/>
                      <w:highlight w:val="none"/>
                    </w:rPr>
                  </w:pPr>
                  <w:r>
                    <w:rPr>
                      <w:color w:val="auto"/>
                      <w:sz w:val="18"/>
                      <w:szCs w:val="18"/>
                      <w:highlight w:val="none"/>
                    </w:rPr>
                    <w:t>2</w:t>
                  </w:r>
                </w:p>
              </w:tc>
              <w:tc>
                <w:tcPr>
                  <w:tcW w:w="1666" w:type="pct"/>
                  <w:tcBorders>
                    <w:tl2br w:val="nil"/>
                    <w:tr2bl w:val="nil"/>
                  </w:tcBorders>
                  <w:vAlign w:val="center"/>
                </w:tcPr>
                <w:p w14:paraId="39D70B53">
                  <w:pPr>
                    <w:adjustRightInd w:val="0"/>
                    <w:snapToGrid w:val="0"/>
                    <w:jc w:val="center"/>
                    <w:rPr>
                      <w:color w:val="auto"/>
                      <w:sz w:val="18"/>
                      <w:szCs w:val="18"/>
                      <w:highlight w:val="none"/>
                    </w:rPr>
                  </w:pPr>
                  <w:r>
                    <w:rPr>
                      <w:color w:val="auto"/>
                      <w:sz w:val="18"/>
                      <w:szCs w:val="18"/>
                      <w:highlight w:val="none"/>
                    </w:rPr>
                    <w:t>圆钢</w:t>
                  </w:r>
                </w:p>
              </w:tc>
              <w:tc>
                <w:tcPr>
                  <w:tcW w:w="469" w:type="pct"/>
                  <w:tcBorders>
                    <w:tl2br w:val="nil"/>
                    <w:tr2bl w:val="nil"/>
                  </w:tcBorders>
                  <w:vAlign w:val="center"/>
                </w:tcPr>
                <w:p w14:paraId="09DA3EF4">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14ADDB47">
                  <w:pPr>
                    <w:adjustRightInd w:val="0"/>
                    <w:snapToGrid w:val="0"/>
                    <w:jc w:val="center"/>
                    <w:rPr>
                      <w:color w:val="auto"/>
                      <w:sz w:val="18"/>
                      <w:szCs w:val="18"/>
                      <w:highlight w:val="none"/>
                    </w:rPr>
                  </w:pPr>
                  <w:r>
                    <w:rPr>
                      <w:color w:val="auto"/>
                      <w:sz w:val="18"/>
                      <w:szCs w:val="18"/>
                      <w:highlight w:val="none"/>
                    </w:rPr>
                    <w:t>17.5</w:t>
                  </w:r>
                </w:p>
              </w:tc>
              <w:tc>
                <w:tcPr>
                  <w:tcW w:w="1978" w:type="pct"/>
                  <w:tcBorders>
                    <w:tl2br w:val="nil"/>
                    <w:tr2bl w:val="nil"/>
                  </w:tcBorders>
                  <w:vAlign w:val="center"/>
                </w:tcPr>
                <w:p w14:paraId="6CC1F4F4">
                  <w:pPr>
                    <w:adjustRightInd w:val="0"/>
                    <w:snapToGrid w:val="0"/>
                    <w:jc w:val="center"/>
                    <w:rPr>
                      <w:color w:val="auto"/>
                      <w:sz w:val="18"/>
                      <w:szCs w:val="18"/>
                      <w:highlight w:val="none"/>
                    </w:rPr>
                  </w:pPr>
                  <w:r>
                    <w:rPr>
                      <w:color w:val="auto"/>
                      <w:sz w:val="18"/>
                      <w:szCs w:val="18"/>
                      <w:highlight w:val="none"/>
                    </w:rPr>
                    <w:t>外购，汽运</w:t>
                  </w:r>
                </w:p>
              </w:tc>
            </w:tr>
            <w:tr w14:paraId="4913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75775CC4">
                  <w:pPr>
                    <w:adjustRightInd w:val="0"/>
                    <w:snapToGrid w:val="0"/>
                    <w:jc w:val="center"/>
                    <w:rPr>
                      <w:color w:val="auto"/>
                      <w:sz w:val="18"/>
                      <w:szCs w:val="18"/>
                      <w:highlight w:val="none"/>
                    </w:rPr>
                  </w:pPr>
                  <w:r>
                    <w:rPr>
                      <w:color w:val="auto"/>
                      <w:sz w:val="18"/>
                      <w:szCs w:val="18"/>
                      <w:highlight w:val="none"/>
                    </w:rPr>
                    <w:t>3</w:t>
                  </w:r>
                </w:p>
              </w:tc>
              <w:tc>
                <w:tcPr>
                  <w:tcW w:w="1666" w:type="pct"/>
                  <w:tcBorders>
                    <w:tl2br w:val="nil"/>
                    <w:tr2bl w:val="nil"/>
                  </w:tcBorders>
                  <w:vAlign w:val="center"/>
                </w:tcPr>
                <w:p w14:paraId="7F2ECA6E">
                  <w:pPr>
                    <w:adjustRightInd w:val="0"/>
                    <w:snapToGrid w:val="0"/>
                    <w:jc w:val="center"/>
                    <w:rPr>
                      <w:color w:val="auto"/>
                      <w:sz w:val="18"/>
                      <w:szCs w:val="18"/>
                      <w:highlight w:val="none"/>
                    </w:rPr>
                  </w:pPr>
                  <w:r>
                    <w:rPr>
                      <w:color w:val="auto"/>
                      <w:sz w:val="18"/>
                      <w:szCs w:val="18"/>
                      <w:highlight w:val="none"/>
                    </w:rPr>
                    <w:t>钢管</w:t>
                  </w:r>
                </w:p>
              </w:tc>
              <w:tc>
                <w:tcPr>
                  <w:tcW w:w="469" w:type="pct"/>
                  <w:tcBorders>
                    <w:tl2br w:val="nil"/>
                    <w:tr2bl w:val="nil"/>
                  </w:tcBorders>
                  <w:vAlign w:val="center"/>
                </w:tcPr>
                <w:p w14:paraId="4118C849">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6EC868C4">
                  <w:pPr>
                    <w:adjustRightInd w:val="0"/>
                    <w:snapToGrid w:val="0"/>
                    <w:jc w:val="center"/>
                    <w:rPr>
                      <w:color w:val="auto"/>
                      <w:sz w:val="18"/>
                      <w:szCs w:val="18"/>
                      <w:highlight w:val="none"/>
                    </w:rPr>
                  </w:pPr>
                  <w:r>
                    <w:rPr>
                      <w:color w:val="auto"/>
                      <w:sz w:val="18"/>
                      <w:szCs w:val="18"/>
                      <w:highlight w:val="none"/>
                    </w:rPr>
                    <w:t>1390</w:t>
                  </w:r>
                </w:p>
              </w:tc>
              <w:tc>
                <w:tcPr>
                  <w:tcW w:w="1978" w:type="pct"/>
                  <w:tcBorders>
                    <w:tl2br w:val="nil"/>
                    <w:tr2bl w:val="nil"/>
                  </w:tcBorders>
                  <w:vAlign w:val="center"/>
                </w:tcPr>
                <w:p w14:paraId="196815A6">
                  <w:pPr>
                    <w:adjustRightInd w:val="0"/>
                    <w:snapToGrid w:val="0"/>
                    <w:jc w:val="center"/>
                    <w:rPr>
                      <w:color w:val="auto"/>
                      <w:sz w:val="18"/>
                      <w:szCs w:val="18"/>
                      <w:highlight w:val="none"/>
                    </w:rPr>
                  </w:pPr>
                  <w:r>
                    <w:rPr>
                      <w:color w:val="auto"/>
                      <w:sz w:val="18"/>
                      <w:szCs w:val="18"/>
                      <w:highlight w:val="none"/>
                    </w:rPr>
                    <w:t>外购，汽运</w:t>
                  </w:r>
                </w:p>
              </w:tc>
            </w:tr>
            <w:tr w14:paraId="684A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0520FD30">
                  <w:pPr>
                    <w:adjustRightInd w:val="0"/>
                    <w:snapToGrid w:val="0"/>
                    <w:jc w:val="center"/>
                    <w:rPr>
                      <w:color w:val="auto"/>
                      <w:sz w:val="18"/>
                      <w:szCs w:val="18"/>
                      <w:highlight w:val="none"/>
                    </w:rPr>
                  </w:pPr>
                  <w:r>
                    <w:rPr>
                      <w:color w:val="auto"/>
                      <w:sz w:val="18"/>
                      <w:szCs w:val="18"/>
                      <w:highlight w:val="none"/>
                    </w:rPr>
                    <w:t>4</w:t>
                  </w:r>
                </w:p>
              </w:tc>
              <w:tc>
                <w:tcPr>
                  <w:tcW w:w="1666" w:type="pct"/>
                  <w:tcBorders>
                    <w:tl2br w:val="nil"/>
                    <w:tr2bl w:val="nil"/>
                  </w:tcBorders>
                  <w:vAlign w:val="center"/>
                </w:tcPr>
                <w:p w14:paraId="5D9DD45B">
                  <w:pPr>
                    <w:adjustRightInd w:val="0"/>
                    <w:snapToGrid w:val="0"/>
                    <w:jc w:val="center"/>
                    <w:rPr>
                      <w:color w:val="auto"/>
                      <w:sz w:val="18"/>
                      <w:szCs w:val="18"/>
                      <w:highlight w:val="none"/>
                    </w:rPr>
                  </w:pPr>
                  <w:r>
                    <w:rPr>
                      <w:color w:val="auto"/>
                      <w:sz w:val="18"/>
                      <w:szCs w:val="18"/>
                      <w:highlight w:val="none"/>
                    </w:rPr>
                    <w:t>型钢、角钢、槽钢等</w:t>
                  </w:r>
                </w:p>
              </w:tc>
              <w:tc>
                <w:tcPr>
                  <w:tcW w:w="469" w:type="pct"/>
                  <w:tcBorders>
                    <w:tl2br w:val="nil"/>
                    <w:tr2bl w:val="nil"/>
                  </w:tcBorders>
                  <w:vAlign w:val="center"/>
                </w:tcPr>
                <w:p w14:paraId="0AE89090">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16FE8E33">
                  <w:pPr>
                    <w:adjustRightInd w:val="0"/>
                    <w:snapToGrid w:val="0"/>
                    <w:jc w:val="center"/>
                    <w:rPr>
                      <w:color w:val="auto"/>
                      <w:sz w:val="18"/>
                      <w:szCs w:val="18"/>
                      <w:highlight w:val="none"/>
                    </w:rPr>
                  </w:pPr>
                  <w:r>
                    <w:rPr>
                      <w:color w:val="auto"/>
                      <w:sz w:val="18"/>
                      <w:szCs w:val="18"/>
                      <w:highlight w:val="none"/>
                    </w:rPr>
                    <w:t>1322.5</w:t>
                  </w:r>
                </w:p>
              </w:tc>
              <w:tc>
                <w:tcPr>
                  <w:tcW w:w="1978" w:type="pct"/>
                  <w:tcBorders>
                    <w:tl2br w:val="nil"/>
                    <w:tr2bl w:val="nil"/>
                  </w:tcBorders>
                  <w:vAlign w:val="center"/>
                </w:tcPr>
                <w:p w14:paraId="3EA2029C">
                  <w:pPr>
                    <w:adjustRightInd w:val="0"/>
                    <w:snapToGrid w:val="0"/>
                    <w:jc w:val="center"/>
                    <w:rPr>
                      <w:color w:val="auto"/>
                      <w:sz w:val="18"/>
                      <w:szCs w:val="18"/>
                      <w:highlight w:val="none"/>
                    </w:rPr>
                  </w:pPr>
                  <w:r>
                    <w:rPr>
                      <w:color w:val="auto"/>
                      <w:sz w:val="18"/>
                      <w:szCs w:val="18"/>
                      <w:highlight w:val="none"/>
                    </w:rPr>
                    <w:t>外购，汽运</w:t>
                  </w:r>
                </w:p>
              </w:tc>
            </w:tr>
            <w:tr w14:paraId="5314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14:paraId="1D11E898">
                  <w:pPr>
                    <w:adjustRightInd w:val="0"/>
                    <w:snapToGrid w:val="0"/>
                    <w:jc w:val="center"/>
                    <w:rPr>
                      <w:color w:val="auto"/>
                      <w:sz w:val="18"/>
                      <w:szCs w:val="18"/>
                      <w:highlight w:val="none"/>
                    </w:rPr>
                  </w:pPr>
                  <w:r>
                    <w:rPr>
                      <w:color w:val="auto"/>
                      <w:sz w:val="18"/>
                      <w:szCs w:val="18"/>
                      <w:highlight w:val="none"/>
                    </w:rPr>
                    <w:t>焊接工序</w:t>
                  </w:r>
                </w:p>
              </w:tc>
            </w:tr>
            <w:tr w14:paraId="6167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60B15EFD">
                  <w:pPr>
                    <w:adjustRightInd w:val="0"/>
                    <w:snapToGrid w:val="0"/>
                    <w:jc w:val="center"/>
                    <w:rPr>
                      <w:color w:val="auto"/>
                      <w:sz w:val="18"/>
                      <w:szCs w:val="18"/>
                      <w:highlight w:val="none"/>
                    </w:rPr>
                  </w:pPr>
                  <w:r>
                    <w:rPr>
                      <w:color w:val="auto"/>
                      <w:sz w:val="18"/>
                      <w:szCs w:val="18"/>
                      <w:highlight w:val="none"/>
                    </w:rPr>
                    <w:t>5</w:t>
                  </w:r>
                </w:p>
              </w:tc>
              <w:tc>
                <w:tcPr>
                  <w:tcW w:w="1666" w:type="pct"/>
                  <w:tcBorders>
                    <w:tl2br w:val="nil"/>
                    <w:tr2bl w:val="nil"/>
                  </w:tcBorders>
                  <w:vAlign w:val="center"/>
                </w:tcPr>
                <w:p w14:paraId="0F95E734">
                  <w:pPr>
                    <w:adjustRightInd w:val="0"/>
                    <w:snapToGrid w:val="0"/>
                    <w:jc w:val="center"/>
                    <w:rPr>
                      <w:color w:val="auto"/>
                      <w:sz w:val="18"/>
                      <w:szCs w:val="18"/>
                      <w:highlight w:val="none"/>
                    </w:rPr>
                  </w:pPr>
                  <w:r>
                    <w:rPr>
                      <w:color w:val="auto"/>
                      <w:sz w:val="18"/>
                      <w:szCs w:val="18"/>
                      <w:highlight w:val="none"/>
                    </w:rPr>
                    <w:t>混合气体</w:t>
                  </w:r>
                </w:p>
              </w:tc>
              <w:tc>
                <w:tcPr>
                  <w:tcW w:w="469" w:type="pct"/>
                  <w:tcBorders>
                    <w:tl2br w:val="nil"/>
                    <w:tr2bl w:val="nil"/>
                  </w:tcBorders>
                  <w:vAlign w:val="center"/>
                </w:tcPr>
                <w:p w14:paraId="04D380D3">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4101C457">
                  <w:pPr>
                    <w:adjustRightInd w:val="0"/>
                    <w:snapToGrid w:val="0"/>
                    <w:jc w:val="center"/>
                    <w:rPr>
                      <w:color w:val="auto"/>
                      <w:sz w:val="18"/>
                      <w:szCs w:val="18"/>
                      <w:highlight w:val="none"/>
                    </w:rPr>
                  </w:pPr>
                  <w:r>
                    <w:rPr>
                      <w:color w:val="auto"/>
                      <w:sz w:val="18"/>
                      <w:szCs w:val="18"/>
                      <w:highlight w:val="none"/>
                    </w:rPr>
                    <w:t>47.64</w:t>
                  </w:r>
                </w:p>
              </w:tc>
              <w:tc>
                <w:tcPr>
                  <w:tcW w:w="1978" w:type="pct"/>
                  <w:tcBorders>
                    <w:tl2br w:val="nil"/>
                    <w:tr2bl w:val="nil"/>
                  </w:tcBorders>
                  <w:vAlign w:val="center"/>
                </w:tcPr>
                <w:p w14:paraId="7BD62574">
                  <w:pPr>
                    <w:adjustRightInd w:val="0"/>
                    <w:snapToGrid w:val="0"/>
                    <w:jc w:val="center"/>
                    <w:rPr>
                      <w:color w:val="auto"/>
                      <w:sz w:val="18"/>
                      <w:szCs w:val="18"/>
                      <w:highlight w:val="none"/>
                    </w:rPr>
                  </w:pPr>
                  <w:r>
                    <w:rPr>
                      <w:color w:val="auto"/>
                      <w:sz w:val="18"/>
                      <w:szCs w:val="18"/>
                      <w:highlight w:val="none"/>
                    </w:rPr>
                    <w:t>CO</w:t>
                  </w:r>
                  <w:r>
                    <w:rPr>
                      <w:color w:val="auto"/>
                      <w:sz w:val="18"/>
                      <w:szCs w:val="18"/>
                      <w:highlight w:val="none"/>
                      <w:vertAlign w:val="subscript"/>
                    </w:rPr>
                    <w:t>2</w:t>
                  </w:r>
                  <w:r>
                    <w:rPr>
                      <w:color w:val="auto"/>
                      <w:sz w:val="18"/>
                      <w:szCs w:val="18"/>
                      <w:highlight w:val="none"/>
                    </w:rPr>
                    <w:t>保护焊用（氩气+二氧化碳），钢瓶装，12kg/瓶</w:t>
                  </w:r>
                </w:p>
              </w:tc>
            </w:tr>
            <w:tr w14:paraId="2B9B9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65B97902">
                  <w:pPr>
                    <w:adjustRightInd w:val="0"/>
                    <w:snapToGrid w:val="0"/>
                    <w:jc w:val="center"/>
                    <w:rPr>
                      <w:color w:val="auto"/>
                      <w:sz w:val="18"/>
                      <w:szCs w:val="18"/>
                      <w:highlight w:val="none"/>
                    </w:rPr>
                  </w:pPr>
                  <w:r>
                    <w:rPr>
                      <w:color w:val="auto"/>
                      <w:sz w:val="18"/>
                      <w:szCs w:val="18"/>
                      <w:highlight w:val="none"/>
                    </w:rPr>
                    <w:t>6</w:t>
                  </w:r>
                </w:p>
              </w:tc>
              <w:tc>
                <w:tcPr>
                  <w:tcW w:w="1666" w:type="pct"/>
                  <w:tcBorders>
                    <w:tl2br w:val="nil"/>
                    <w:tr2bl w:val="nil"/>
                  </w:tcBorders>
                  <w:vAlign w:val="center"/>
                </w:tcPr>
                <w:p w14:paraId="1764369E">
                  <w:pPr>
                    <w:adjustRightInd w:val="0"/>
                    <w:snapToGrid w:val="0"/>
                    <w:jc w:val="center"/>
                    <w:rPr>
                      <w:color w:val="auto"/>
                      <w:sz w:val="18"/>
                      <w:szCs w:val="18"/>
                      <w:highlight w:val="none"/>
                    </w:rPr>
                  </w:pPr>
                  <w:r>
                    <w:rPr>
                      <w:color w:val="auto"/>
                      <w:sz w:val="18"/>
                      <w:szCs w:val="18"/>
                      <w:highlight w:val="none"/>
                    </w:rPr>
                    <w:t>焊丝</w:t>
                  </w:r>
                </w:p>
              </w:tc>
              <w:tc>
                <w:tcPr>
                  <w:tcW w:w="469" w:type="pct"/>
                  <w:tcBorders>
                    <w:tl2br w:val="nil"/>
                    <w:tr2bl w:val="nil"/>
                  </w:tcBorders>
                  <w:vAlign w:val="center"/>
                </w:tcPr>
                <w:p w14:paraId="7A900CA8">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03429141">
                  <w:pPr>
                    <w:adjustRightInd w:val="0"/>
                    <w:snapToGrid w:val="0"/>
                    <w:jc w:val="center"/>
                    <w:rPr>
                      <w:color w:val="auto"/>
                      <w:sz w:val="18"/>
                      <w:szCs w:val="18"/>
                      <w:highlight w:val="none"/>
                    </w:rPr>
                  </w:pPr>
                  <w:r>
                    <w:rPr>
                      <w:color w:val="auto"/>
                      <w:sz w:val="18"/>
                      <w:szCs w:val="18"/>
                      <w:highlight w:val="none"/>
                    </w:rPr>
                    <w:t>7.2</w:t>
                  </w:r>
                </w:p>
              </w:tc>
              <w:tc>
                <w:tcPr>
                  <w:tcW w:w="1978" w:type="pct"/>
                  <w:tcBorders>
                    <w:tl2br w:val="nil"/>
                    <w:tr2bl w:val="nil"/>
                  </w:tcBorders>
                  <w:vAlign w:val="center"/>
                </w:tcPr>
                <w:p w14:paraId="2BCB26C8">
                  <w:pPr>
                    <w:adjustRightInd w:val="0"/>
                    <w:snapToGrid w:val="0"/>
                    <w:jc w:val="center"/>
                    <w:rPr>
                      <w:color w:val="auto"/>
                      <w:sz w:val="18"/>
                      <w:szCs w:val="18"/>
                      <w:highlight w:val="none"/>
                    </w:rPr>
                  </w:pPr>
                  <w:r>
                    <w:rPr>
                      <w:color w:val="auto"/>
                      <w:sz w:val="18"/>
                      <w:szCs w:val="18"/>
                      <w:highlight w:val="none"/>
                    </w:rPr>
                    <w:t>φ1.2，神钢，机器人用</w:t>
                  </w:r>
                </w:p>
              </w:tc>
            </w:tr>
            <w:tr w14:paraId="301F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0B973A41">
                  <w:pPr>
                    <w:adjustRightInd w:val="0"/>
                    <w:snapToGrid w:val="0"/>
                    <w:jc w:val="center"/>
                    <w:rPr>
                      <w:color w:val="auto"/>
                      <w:sz w:val="18"/>
                      <w:szCs w:val="18"/>
                      <w:highlight w:val="none"/>
                    </w:rPr>
                  </w:pPr>
                  <w:r>
                    <w:rPr>
                      <w:color w:val="auto"/>
                      <w:sz w:val="18"/>
                      <w:szCs w:val="18"/>
                      <w:highlight w:val="none"/>
                    </w:rPr>
                    <w:t>7</w:t>
                  </w:r>
                </w:p>
              </w:tc>
              <w:tc>
                <w:tcPr>
                  <w:tcW w:w="1666" w:type="pct"/>
                  <w:tcBorders>
                    <w:tl2br w:val="nil"/>
                    <w:tr2bl w:val="nil"/>
                  </w:tcBorders>
                  <w:vAlign w:val="center"/>
                </w:tcPr>
                <w:p w14:paraId="43A299DE">
                  <w:pPr>
                    <w:adjustRightInd w:val="0"/>
                    <w:snapToGrid w:val="0"/>
                    <w:jc w:val="center"/>
                    <w:rPr>
                      <w:color w:val="auto"/>
                      <w:sz w:val="18"/>
                      <w:szCs w:val="18"/>
                      <w:highlight w:val="none"/>
                    </w:rPr>
                  </w:pPr>
                  <w:r>
                    <w:rPr>
                      <w:color w:val="auto"/>
                      <w:sz w:val="18"/>
                      <w:szCs w:val="18"/>
                      <w:highlight w:val="none"/>
                    </w:rPr>
                    <w:t>焊丝</w:t>
                  </w:r>
                </w:p>
              </w:tc>
              <w:tc>
                <w:tcPr>
                  <w:tcW w:w="469" w:type="pct"/>
                  <w:tcBorders>
                    <w:tl2br w:val="nil"/>
                    <w:tr2bl w:val="nil"/>
                  </w:tcBorders>
                  <w:vAlign w:val="center"/>
                </w:tcPr>
                <w:p w14:paraId="4FF5B3B6">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1FFC33B2">
                  <w:pPr>
                    <w:adjustRightInd w:val="0"/>
                    <w:snapToGrid w:val="0"/>
                    <w:jc w:val="center"/>
                    <w:rPr>
                      <w:color w:val="auto"/>
                      <w:sz w:val="18"/>
                      <w:szCs w:val="18"/>
                      <w:highlight w:val="none"/>
                    </w:rPr>
                  </w:pPr>
                  <w:r>
                    <w:rPr>
                      <w:color w:val="auto"/>
                      <w:sz w:val="18"/>
                      <w:szCs w:val="18"/>
                      <w:highlight w:val="none"/>
                    </w:rPr>
                    <w:t>4.8</w:t>
                  </w:r>
                </w:p>
              </w:tc>
              <w:tc>
                <w:tcPr>
                  <w:tcW w:w="1978" w:type="pct"/>
                  <w:tcBorders>
                    <w:tl2br w:val="nil"/>
                    <w:tr2bl w:val="nil"/>
                  </w:tcBorders>
                  <w:vAlign w:val="center"/>
                </w:tcPr>
                <w:p w14:paraId="295800B1">
                  <w:pPr>
                    <w:adjustRightInd w:val="0"/>
                    <w:snapToGrid w:val="0"/>
                    <w:jc w:val="center"/>
                    <w:rPr>
                      <w:color w:val="auto"/>
                      <w:sz w:val="18"/>
                      <w:szCs w:val="18"/>
                      <w:highlight w:val="none"/>
                    </w:rPr>
                  </w:pPr>
                  <w:r>
                    <w:rPr>
                      <w:color w:val="auto"/>
                      <w:sz w:val="18"/>
                      <w:szCs w:val="18"/>
                      <w:highlight w:val="none"/>
                    </w:rPr>
                    <w:t>φ1.2，机器人用</w:t>
                  </w:r>
                </w:p>
              </w:tc>
            </w:tr>
            <w:tr w14:paraId="305B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3D25A8DB">
                  <w:pPr>
                    <w:adjustRightInd w:val="0"/>
                    <w:snapToGrid w:val="0"/>
                    <w:jc w:val="center"/>
                    <w:rPr>
                      <w:color w:val="auto"/>
                      <w:sz w:val="18"/>
                      <w:szCs w:val="18"/>
                      <w:highlight w:val="none"/>
                    </w:rPr>
                  </w:pPr>
                  <w:r>
                    <w:rPr>
                      <w:color w:val="auto"/>
                      <w:sz w:val="18"/>
                      <w:szCs w:val="18"/>
                      <w:highlight w:val="none"/>
                    </w:rPr>
                    <w:t>8</w:t>
                  </w:r>
                </w:p>
              </w:tc>
              <w:tc>
                <w:tcPr>
                  <w:tcW w:w="1666" w:type="pct"/>
                  <w:tcBorders>
                    <w:tl2br w:val="nil"/>
                    <w:tr2bl w:val="nil"/>
                  </w:tcBorders>
                  <w:vAlign w:val="center"/>
                </w:tcPr>
                <w:p w14:paraId="68CBB472">
                  <w:pPr>
                    <w:adjustRightInd w:val="0"/>
                    <w:snapToGrid w:val="0"/>
                    <w:jc w:val="center"/>
                    <w:rPr>
                      <w:color w:val="auto"/>
                      <w:sz w:val="18"/>
                      <w:szCs w:val="18"/>
                      <w:highlight w:val="none"/>
                    </w:rPr>
                  </w:pPr>
                  <w:r>
                    <w:rPr>
                      <w:color w:val="auto"/>
                      <w:sz w:val="18"/>
                      <w:szCs w:val="18"/>
                      <w:highlight w:val="none"/>
                    </w:rPr>
                    <w:t>不锈钢焊丝</w:t>
                  </w:r>
                </w:p>
              </w:tc>
              <w:tc>
                <w:tcPr>
                  <w:tcW w:w="469" w:type="pct"/>
                  <w:tcBorders>
                    <w:tl2br w:val="nil"/>
                    <w:tr2bl w:val="nil"/>
                  </w:tcBorders>
                  <w:vAlign w:val="center"/>
                </w:tcPr>
                <w:p w14:paraId="69D65FEA">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602A806D">
                  <w:pPr>
                    <w:adjustRightInd w:val="0"/>
                    <w:snapToGrid w:val="0"/>
                    <w:jc w:val="center"/>
                    <w:rPr>
                      <w:color w:val="auto"/>
                      <w:sz w:val="18"/>
                      <w:szCs w:val="18"/>
                      <w:highlight w:val="none"/>
                    </w:rPr>
                  </w:pPr>
                  <w:r>
                    <w:rPr>
                      <w:color w:val="auto"/>
                      <w:sz w:val="18"/>
                      <w:szCs w:val="18"/>
                      <w:highlight w:val="none"/>
                    </w:rPr>
                    <w:t>45</w:t>
                  </w:r>
                </w:p>
              </w:tc>
              <w:tc>
                <w:tcPr>
                  <w:tcW w:w="1978" w:type="pct"/>
                  <w:tcBorders>
                    <w:tl2br w:val="nil"/>
                    <w:tr2bl w:val="nil"/>
                  </w:tcBorders>
                  <w:vAlign w:val="center"/>
                </w:tcPr>
                <w:p w14:paraId="598DCF6E">
                  <w:pPr>
                    <w:adjustRightInd w:val="0"/>
                    <w:snapToGrid w:val="0"/>
                    <w:jc w:val="center"/>
                    <w:rPr>
                      <w:color w:val="auto"/>
                      <w:sz w:val="18"/>
                      <w:szCs w:val="18"/>
                      <w:highlight w:val="none"/>
                    </w:rPr>
                  </w:pPr>
                  <w:r>
                    <w:rPr>
                      <w:color w:val="auto"/>
                      <w:sz w:val="18"/>
                      <w:szCs w:val="18"/>
                      <w:highlight w:val="none"/>
                    </w:rPr>
                    <w:t>φ1.2</w:t>
                  </w:r>
                  <w:r>
                    <w:rPr>
                      <w:rFonts w:hint="eastAsia"/>
                      <w:color w:val="auto"/>
                      <w:sz w:val="18"/>
                      <w:szCs w:val="18"/>
                      <w:highlight w:val="none"/>
                      <w:lang w:eastAsia="zh-CN"/>
                    </w:rPr>
                    <w:t>,</w:t>
                  </w:r>
                  <w:r>
                    <w:rPr>
                      <w:color w:val="auto"/>
                      <w:sz w:val="18"/>
                      <w:szCs w:val="18"/>
                      <w:highlight w:val="none"/>
                    </w:rPr>
                    <w:t>304</w:t>
                  </w:r>
                </w:p>
              </w:tc>
            </w:tr>
            <w:tr w14:paraId="46DB6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449B9B20">
                  <w:pPr>
                    <w:adjustRightInd w:val="0"/>
                    <w:snapToGrid w:val="0"/>
                    <w:jc w:val="center"/>
                    <w:rPr>
                      <w:color w:val="auto"/>
                      <w:sz w:val="18"/>
                      <w:szCs w:val="18"/>
                      <w:highlight w:val="none"/>
                    </w:rPr>
                  </w:pPr>
                  <w:r>
                    <w:rPr>
                      <w:color w:val="auto"/>
                      <w:sz w:val="18"/>
                      <w:szCs w:val="18"/>
                      <w:highlight w:val="none"/>
                    </w:rPr>
                    <w:t>9</w:t>
                  </w:r>
                </w:p>
              </w:tc>
              <w:tc>
                <w:tcPr>
                  <w:tcW w:w="1666" w:type="pct"/>
                  <w:tcBorders>
                    <w:tl2br w:val="nil"/>
                    <w:tr2bl w:val="nil"/>
                  </w:tcBorders>
                  <w:vAlign w:val="center"/>
                </w:tcPr>
                <w:p w14:paraId="209AEF5F">
                  <w:pPr>
                    <w:adjustRightInd w:val="0"/>
                    <w:snapToGrid w:val="0"/>
                    <w:jc w:val="center"/>
                    <w:rPr>
                      <w:color w:val="auto"/>
                      <w:sz w:val="18"/>
                      <w:szCs w:val="18"/>
                      <w:highlight w:val="none"/>
                    </w:rPr>
                  </w:pPr>
                  <w:r>
                    <w:rPr>
                      <w:color w:val="auto"/>
                      <w:sz w:val="18"/>
                      <w:szCs w:val="18"/>
                      <w:highlight w:val="none"/>
                    </w:rPr>
                    <w:t>CO</w:t>
                  </w:r>
                  <w:r>
                    <w:rPr>
                      <w:color w:val="auto"/>
                      <w:sz w:val="18"/>
                      <w:szCs w:val="18"/>
                      <w:highlight w:val="none"/>
                      <w:vertAlign w:val="subscript"/>
                    </w:rPr>
                    <w:t>2</w:t>
                  </w:r>
                  <w:r>
                    <w:rPr>
                      <w:color w:val="auto"/>
                      <w:sz w:val="18"/>
                      <w:szCs w:val="18"/>
                      <w:highlight w:val="none"/>
                    </w:rPr>
                    <w:t>焊丝</w:t>
                  </w:r>
                </w:p>
              </w:tc>
              <w:tc>
                <w:tcPr>
                  <w:tcW w:w="469" w:type="pct"/>
                  <w:tcBorders>
                    <w:tl2br w:val="nil"/>
                    <w:tr2bl w:val="nil"/>
                  </w:tcBorders>
                  <w:vAlign w:val="center"/>
                </w:tcPr>
                <w:p w14:paraId="72DDD3B2">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430F38BE">
                  <w:pPr>
                    <w:adjustRightInd w:val="0"/>
                    <w:snapToGrid w:val="0"/>
                    <w:jc w:val="center"/>
                    <w:rPr>
                      <w:color w:val="auto"/>
                      <w:sz w:val="18"/>
                      <w:szCs w:val="18"/>
                      <w:highlight w:val="none"/>
                    </w:rPr>
                  </w:pPr>
                  <w:r>
                    <w:rPr>
                      <w:color w:val="auto"/>
                      <w:sz w:val="18"/>
                      <w:szCs w:val="18"/>
                      <w:highlight w:val="none"/>
                    </w:rPr>
                    <w:t>31</w:t>
                  </w:r>
                </w:p>
              </w:tc>
              <w:tc>
                <w:tcPr>
                  <w:tcW w:w="1978" w:type="pct"/>
                  <w:tcBorders>
                    <w:tl2br w:val="nil"/>
                    <w:tr2bl w:val="nil"/>
                  </w:tcBorders>
                  <w:vAlign w:val="center"/>
                </w:tcPr>
                <w:p w14:paraId="3A00AC36">
                  <w:pPr>
                    <w:adjustRightInd w:val="0"/>
                    <w:snapToGrid w:val="0"/>
                    <w:jc w:val="center"/>
                    <w:rPr>
                      <w:color w:val="auto"/>
                      <w:sz w:val="18"/>
                      <w:szCs w:val="18"/>
                      <w:highlight w:val="none"/>
                    </w:rPr>
                  </w:pPr>
                  <w:r>
                    <w:rPr>
                      <w:color w:val="auto"/>
                      <w:sz w:val="18"/>
                      <w:szCs w:val="18"/>
                      <w:highlight w:val="none"/>
                    </w:rPr>
                    <w:t>φ1.2</w:t>
                  </w:r>
                </w:p>
              </w:tc>
            </w:tr>
            <w:tr w14:paraId="6931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14:paraId="6B564F6C">
                  <w:pPr>
                    <w:adjustRightInd w:val="0"/>
                    <w:snapToGrid w:val="0"/>
                    <w:jc w:val="center"/>
                    <w:rPr>
                      <w:color w:val="auto"/>
                      <w:sz w:val="18"/>
                      <w:szCs w:val="18"/>
                      <w:highlight w:val="none"/>
                    </w:rPr>
                  </w:pPr>
                  <w:r>
                    <w:rPr>
                      <w:color w:val="auto"/>
                      <w:sz w:val="18"/>
                      <w:szCs w:val="18"/>
                      <w:highlight w:val="none"/>
                    </w:rPr>
                    <w:t>喷涂工序</w:t>
                  </w:r>
                </w:p>
              </w:tc>
            </w:tr>
            <w:tr w14:paraId="2E64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390DDCEB">
                  <w:pPr>
                    <w:adjustRightInd w:val="0"/>
                    <w:snapToGrid w:val="0"/>
                    <w:jc w:val="center"/>
                    <w:rPr>
                      <w:color w:val="auto"/>
                      <w:sz w:val="18"/>
                      <w:szCs w:val="18"/>
                      <w:highlight w:val="none"/>
                    </w:rPr>
                  </w:pPr>
                  <w:r>
                    <w:rPr>
                      <w:color w:val="auto"/>
                      <w:sz w:val="18"/>
                      <w:szCs w:val="18"/>
                      <w:highlight w:val="none"/>
                    </w:rPr>
                    <w:t>10</w:t>
                  </w:r>
                </w:p>
              </w:tc>
              <w:tc>
                <w:tcPr>
                  <w:tcW w:w="1666" w:type="pct"/>
                  <w:tcBorders>
                    <w:tl2br w:val="nil"/>
                    <w:tr2bl w:val="nil"/>
                  </w:tcBorders>
                  <w:vAlign w:val="center"/>
                </w:tcPr>
                <w:p w14:paraId="63E0E3A8">
                  <w:pPr>
                    <w:adjustRightInd w:val="0"/>
                    <w:snapToGrid w:val="0"/>
                    <w:jc w:val="center"/>
                    <w:rPr>
                      <w:color w:val="auto"/>
                      <w:sz w:val="18"/>
                      <w:szCs w:val="18"/>
                      <w:highlight w:val="none"/>
                    </w:rPr>
                  </w:pPr>
                  <w:r>
                    <w:rPr>
                      <w:color w:val="auto"/>
                      <w:sz w:val="18"/>
                      <w:szCs w:val="18"/>
                      <w:highlight w:val="none"/>
                    </w:rPr>
                    <w:t>LHHL耐磨防腐材料A组分</w:t>
                  </w:r>
                </w:p>
              </w:tc>
              <w:tc>
                <w:tcPr>
                  <w:tcW w:w="469" w:type="pct"/>
                  <w:tcBorders>
                    <w:tl2br w:val="nil"/>
                    <w:tr2bl w:val="nil"/>
                  </w:tcBorders>
                  <w:vAlign w:val="center"/>
                </w:tcPr>
                <w:p w14:paraId="458A9E64">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71EB2D8E">
                  <w:pPr>
                    <w:adjustRightInd w:val="0"/>
                    <w:snapToGrid w:val="0"/>
                    <w:jc w:val="center"/>
                    <w:rPr>
                      <w:color w:val="auto"/>
                      <w:sz w:val="18"/>
                      <w:szCs w:val="18"/>
                      <w:highlight w:val="none"/>
                    </w:rPr>
                  </w:pPr>
                  <w:r>
                    <w:rPr>
                      <w:color w:val="auto"/>
                      <w:sz w:val="18"/>
                      <w:szCs w:val="18"/>
                      <w:highlight w:val="none"/>
                    </w:rPr>
                    <w:t>3.853</w:t>
                  </w:r>
                </w:p>
              </w:tc>
              <w:tc>
                <w:tcPr>
                  <w:tcW w:w="1978" w:type="pct"/>
                  <w:tcBorders>
                    <w:tl2br w:val="nil"/>
                    <w:tr2bl w:val="nil"/>
                  </w:tcBorders>
                  <w:vAlign w:val="center"/>
                </w:tcPr>
                <w:p w14:paraId="663F8882">
                  <w:pPr>
                    <w:adjustRightInd w:val="0"/>
                    <w:snapToGrid w:val="0"/>
                    <w:jc w:val="center"/>
                    <w:rPr>
                      <w:color w:val="auto"/>
                      <w:sz w:val="18"/>
                      <w:szCs w:val="18"/>
                      <w:highlight w:val="none"/>
                    </w:rPr>
                  </w:pPr>
                  <w:r>
                    <w:rPr>
                      <w:color w:val="auto"/>
                      <w:sz w:val="18"/>
                      <w:szCs w:val="18"/>
                      <w:highlight w:val="none"/>
                    </w:rPr>
                    <w:t>桶装，220kg/桶，最大储存量0.44t，危险品库房暂存</w:t>
                  </w:r>
                </w:p>
              </w:tc>
            </w:tr>
            <w:tr w14:paraId="1D50E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tcBorders>
                    <w:tl2br w:val="nil"/>
                    <w:tr2bl w:val="nil"/>
                  </w:tcBorders>
                  <w:vAlign w:val="center"/>
                </w:tcPr>
                <w:p w14:paraId="6F19C8C5">
                  <w:pPr>
                    <w:adjustRightInd w:val="0"/>
                    <w:snapToGrid w:val="0"/>
                    <w:jc w:val="center"/>
                    <w:rPr>
                      <w:color w:val="auto"/>
                      <w:sz w:val="18"/>
                      <w:szCs w:val="18"/>
                      <w:highlight w:val="none"/>
                    </w:rPr>
                  </w:pPr>
                  <w:r>
                    <w:rPr>
                      <w:color w:val="auto"/>
                      <w:sz w:val="18"/>
                      <w:szCs w:val="18"/>
                      <w:highlight w:val="none"/>
                    </w:rPr>
                    <w:t>11</w:t>
                  </w:r>
                </w:p>
              </w:tc>
              <w:tc>
                <w:tcPr>
                  <w:tcW w:w="1666" w:type="pct"/>
                  <w:tcBorders>
                    <w:tl2br w:val="nil"/>
                    <w:tr2bl w:val="nil"/>
                  </w:tcBorders>
                  <w:vAlign w:val="center"/>
                </w:tcPr>
                <w:p w14:paraId="4B3817BD">
                  <w:pPr>
                    <w:adjustRightInd w:val="0"/>
                    <w:snapToGrid w:val="0"/>
                    <w:jc w:val="center"/>
                    <w:rPr>
                      <w:color w:val="auto"/>
                      <w:sz w:val="18"/>
                      <w:szCs w:val="18"/>
                      <w:highlight w:val="none"/>
                    </w:rPr>
                  </w:pPr>
                  <w:r>
                    <w:rPr>
                      <w:color w:val="auto"/>
                      <w:sz w:val="18"/>
                      <w:szCs w:val="18"/>
                      <w:highlight w:val="none"/>
                    </w:rPr>
                    <w:t>LHHL耐磨防腐材料B组分</w:t>
                  </w:r>
                </w:p>
              </w:tc>
              <w:tc>
                <w:tcPr>
                  <w:tcW w:w="469" w:type="pct"/>
                  <w:tcBorders>
                    <w:tl2br w:val="nil"/>
                    <w:tr2bl w:val="nil"/>
                  </w:tcBorders>
                  <w:vAlign w:val="center"/>
                </w:tcPr>
                <w:p w14:paraId="41F39656">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38DB3191">
                  <w:pPr>
                    <w:adjustRightInd w:val="0"/>
                    <w:snapToGrid w:val="0"/>
                    <w:jc w:val="center"/>
                    <w:rPr>
                      <w:color w:val="auto"/>
                      <w:sz w:val="18"/>
                      <w:szCs w:val="18"/>
                      <w:highlight w:val="none"/>
                    </w:rPr>
                  </w:pPr>
                  <w:r>
                    <w:rPr>
                      <w:color w:val="auto"/>
                      <w:sz w:val="18"/>
                      <w:szCs w:val="18"/>
                      <w:highlight w:val="none"/>
                    </w:rPr>
                    <w:t>3.853</w:t>
                  </w:r>
                </w:p>
              </w:tc>
              <w:tc>
                <w:tcPr>
                  <w:tcW w:w="1978" w:type="pct"/>
                  <w:tcBorders>
                    <w:tl2br w:val="nil"/>
                    <w:tr2bl w:val="nil"/>
                  </w:tcBorders>
                  <w:vAlign w:val="center"/>
                </w:tcPr>
                <w:p w14:paraId="4C0956BA">
                  <w:pPr>
                    <w:adjustRightInd w:val="0"/>
                    <w:snapToGrid w:val="0"/>
                    <w:jc w:val="center"/>
                    <w:rPr>
                      <w:color w:val="auto"/>
                      <w:sz w:val="18"/>
                      <w:szCs w:val="18"/>
                      <w:highlight w:val="none"/>
                    </w:rPr>
                  </w:pPr>
                  <w:r>
                    <w:rPr>
                      <w:color w:val="auto"/>
                      <w:sz w:val="18"/>
                      <w:szCs w:val="18"/>
                      <w:highlight w:val="none"/>
                    </w:rPr>
                    <w:t>桶装，200kg/桶，最大储存量0.4t，危险品库房暂存</w:t>
                  </w:r>
                </w:p>
              </w:tc>
            </w:tr>
            <w:tr w14:paraId="5B6A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14:paraId="44110142">
                  <w:pPr>
                    <w:adjustRightInd w:val="0"/>
                    <w:snapToGrid w:val="0"/>
                    <w:jc w:val="center"/>
                    <w:rPr>
                      <w:color w:val="auto"/>
                      <w:sz w:val="18"/>
                      <w:szCs w:val="18"/>
                      <w:highlight w:val="none"/>
                    </w:rPr>
                  </w:pPr>
                  <w:r>
                    <w:rPr>
                      <w:color w:val="auto"/>
                      <w:sz w:val="18"/>
                      <w:szCs w:val="18"/>
                      <w:highlight w:val="none"/>
                    </w:rPr>
                    <w:t>喷漆工序</w:t>
                  </w:r>
                </w:p>
              </w:tc>
            </w:tr>
            <w:tr w14:paraId="6CA2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123FE255">
                  <w:pPr>
                    <w:adjustRightInd w:val="0"/>
                    <w:snapToGrid w:val="0"/>
                    <w:jc w:val="center"/>
                    <w:rPr>
                      <w:color w:val="auto"/>
                      <w:sz w:val="18"/>
                      <w:szCs w:val="18"/>
                      <w:highlight w:val="none"/>
                    </w:rPr>
                  </w:pPr>
                  <w:r>
                    <w:rPr>
                      <w:color w:val="auto"/>
                      <w:sz w:val="18"/>
                      <w:szCs w:val="18"/>
                      <w:highlight w:val="none"/>
                    </w:rPr>
                    <w:t>12</w:t>
                  </w:r>
                </w:p>
              </w:tc>
              <w:tc>
                <w:tcPr>
                  <w:tcW w:w="1666" w:type="pct"/>
                  <w:tcBorders>
                    <w:tl2br w:val="nil"/>
                    <w:tr2bl w:val="nil"/>
                  </w:tcBorders>
                  <w:vAlign w:val="center"/>
                </w:tcPr>
                <w:p w14:paraId="37DA89AE">
                  <w:pPr>
                    <w:adjustRightInd w:val="0"/>
                    <w:snapToGrid w:val="0"/>
                    <w:jc w:val="center"/>
                    <w:rPr>
                      <w:color w:val="auto"/>
                      <w:sz w:val="18"/>
                      <w:szCs w:val="18"/>
                      <w:highlight w:val="none"/>
                    </w:rPr>
                  </w:pPr>
                  <w:r>
                    <w:rPr>
                      <w:color w:val="auto"/>
                      <w:sz w:val="18"/>
                      <w:szCs w:val="18"/>
                      <w:highlight w:val="none"/>
                    </w:rPr>
                    <w:t>环氧磷酸锌底漆</w:t>
                  </w:r>
                </w:p>
              </w:tc>
              <w:tc>
                <w:tcPr>
                  <w:tcW w:w="469" w:type="pct"/>
                  <w:tcBorders>
                    <w:tl2br w:val="nil"/>
                    <w:tr2bl w:val="nil"/>
                  </w:tcBorders>
                  <w:vAlign w:val="center"/>
                </w:tcPr>
                <w:p w14:paraId="55E0B7E5">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28FBA44F">
                  <w:pPr>
                    <w:adjustRightInd w:val="0"/>
                    <w:snapToGrid w:val="0"/>
                    <w:jc w:val="center"/>
                    <w:rPr>
                      <w:color w:val="auto"/>
                      <w:sz w:val="18"/>
                      <w:szCs w:val="18"/>
                      <w:highlight w:val="none"/>
                    </w:rPr>
                  </w:pPr>
                  <w:r>
                    <w:rPr>
                      <w:color w:val="auto"/>
                      <w:sz w:val="18"/>
                      <w:szCs w:val="18"/>
                      <w:highlight w:val="none"/>
                    </w:rPr>
                    <w:t>0.807</w:t>
                  </w:r>
                </w:p>
              </w:tc>
              <w:tc>
                <w:tcPr>
                  <w:tcW w:w="1978" w:type="pct"/>
                  <w:tcBorders>
                    <w:tl2br w:val="nil"/>
                    <w:tr2bl w:val="nil"/>
                  </w:tcBorders>
                  <w:vAlign w:val="center"/>
                </w:tcPr>
                <w:p w14:paraId="58DB358D">
                  <w:pPr>
                    <w:adjustRightInd w:val="0"/>
                    <w:snapToGrid w:val="0"/>
                    <w:jc w:val="center"/>
                    <w:rPr>
                      <w:color w:val="auto"/>
                      <w:sz w:val="18"/>
                      <w:szCs w:val="18"/>
                      <w:highlight w:val="none"/>
                    </w:rPr>
                  </w:pPr>
                  <w:r>
                    <w:rPr>
                      <w:color w:val="auto"/>
                      <w:sz w:val="18"/>
                      <w:szCs w:val="18"/>
                      <w:highlight w:val="none"/>
                    </w:rPr>
                    <w:t>桶装，18kg/桶，最大储存量0.054t，危险品库房暂存</w:t>
                  </w:r>
                </w:p>
              </w:tc>
            </w:tr>
            <w:tr w14:paraId="0F78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298A8518">
                  <w:pPr>
                    <w:adjustRightInd w:val="0"/>
                    <w:snapToGrid w:val="0"/>
                    <w:jc w:val="center"/>
                    <w:rPr>
                      <w:color w:val="auto"/>
                      <w:sz w:val="18"/>
                      <w:szCs w:val="18"/>
                      <w:highlight w:val="none"/>
                    </w:rPr>
                  </w:pPr>
                  <w:r>
                    <w:rPr>
                      <w:color w:val="auto"/>
                      <w:sz w:val="18"/>
                      <w:szCs w:val="18"/>
                      <w:highlight w:val="none"/>
                    </w:rPr>
                    <w:t>13</w:t>
                  </w:r>
                </w:p>
              </w:tc>
              <w:tc>
                <w:tcPr>
                  <w:tcW w:w="1666" w:type="pct"/>
                  <w:tcBorders>
                    <w:tl2br w:val="nil"/>
                    <w:tr2bl w:val="nil"/>
                  </w:tcBorders>
                  <w:vAlign w:val="center"/>
                </w:tcPr>
                <w:p w14:paraId="4220B9D1">
                  <w:pPr>
                    <w:adjustRightInd w:val="0"/>
                    <w:snapToGrid w:val="0"/>
                    <w:jc w:val="center"/>
                    <w:rPr>
                      <w:color w:val="auto"/>
                      <w:sz w:val="18"/>
                      <w:szCs w:val="18"/>
                      <w:highlight w:val="none"/>
                    </w:rPr>
                  </w:pPr>
                  <w:r>
                    <w:rPr>
                      <w:color w:val="auto"/>
                      <w:sz w:val="18"/>
                      <w:szCs w:val="18"/>
                      <w:highlight w:val="none"/>
                    </w:rPr>
                    <w:t>脂肪族聚氨酯面漆</w:t>
                  </w:r>
                </w:p>
              </w:tc>
              <w:tc>
                <w:tcPr>
                  <w:tcW w:w="469" w:type="pct"/>
                  <w:tcBorders>
                    <w:tl2br w:val="nil"/>
                    <w:tr2bl w:val="nil"/>
                  </w:tcBorders>
                  <w:vAlign w:val="center"/>
                </w:tcPr>
                <w:p w14:paraId="7C85676E">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24DDE55E">
                  <w:pPr>
                    <w:adjustRightInd w:val="0"/>
                    <w:snapToGrid w:val="0"/>
                    <w:jc w:val="center"/>
                    <w:rPr>
                      <w:color w:val="auto"/>
                      <w:sz w:val="18"/>
                      <w:szCs w:val="18"/>
                      <w:highlight w:val="none"/>
                    </w:rPr>
                  </w:pPr>
                  <w:r>
                    <w:rPr>
                      <w:color w:val="auto"/>
                      <w:sz w:val="18"/>
                      <w:szCs w:val="18"/>
                      <w:highlight w:val="none"/>
                    </w:rPr>
                    <w:t>0.510</w:t>
                  </w:r>
                </w:p>
              </w:tc>
              <w:tc>
                <w:tcPr>
                  <w:tcW w:w="1978" w:type="pct"/>
                  <w:tcBorders>
                    <w:tl2br w:val="nil"/>
                    <w:tr2bl w:val="nil"/>
                  </w:tcBorders>
                  <w:vAlign w:val="center"/>
                </w:tcPr>
                <w:p w14:paraId="6FB50B1B">
                  <w:pPr>
                    <w:adjustRightInd w:val="0"/>
                    <w:snapToGrid w:val="0"/>
                    <w:jc w:val="center"/>
                    <w:rPr>
                      <w:color w:val="auto"/>
                      <w:sz w:val="18"/>
                      <w:szCs w:val="18"/>
                      <w:highlight w:val="none"/>
                    </w:rPr>
                  </w:pPr>
                  <w:r>
                    <w:rPr>
                      <w:color w:val="auto"/>
                      <w:sz w:val="18"/>
                      <w:szCs w:val="18"/>
                      <w:highlight w:val="none"/>
                    </w:rPr>
                    <w:t>桶装，20kg/桶，最大储存量0.04t，危险品库房暂存</w:t>
                  </w:r>
                </w:p>
              </w:tc>
            </w:tr>
            <w:tr w14:paraId="5F65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88" w:type="pct"/>
                  <w:tcBorders>
                    <w:tl2br w:val="nil"/>
                    <w:tr2bl w:val="nil"/>
                  </w:tcBorders>
                  <w:vAlign w:val="center"/>
                </w:tcPr>
                <w:p w14:paraId="09D87499">
                  <w:pPr>
                    <w:adjustRightInd w:val="0"/>
                    <w:snapToGrid w:val="0"/>
                    <w:jc w:val="center"/>
                    <w:rPr>
                      <w:color w:val="auto"/>
                      <w:sz w:val="18"/>
                      <w:szCs w:val="18"/>
                      <w:highlight w:val="none"/>
                    </w:rPr>
                  </w:pPr>
                  <w:r>
                    <w:rPr>
                      <w:color w:val="auto"/>
                      <w:sz w:val="18"/>
                      <w:szCs w:val="18"/>
                      <w:highlight w:val="none"/>
                    </w:rPr>
                    <w:t>14</w:t>
                  </w:r>
                </w:p>
              </w:tc>
              <w:tc>
                <w:tcPr>
                  <w:tcW w:w="1666" w:type="pct"/>
                  <w:tcBorders>
                    <w:tl2br w:val="nil"/>
                    <w:tr2bl w:val="nil"/>
                  </w:tcBorders>
                  <w:vAlign w:val="center"/>
                </w:tcPr>
                <w:p w14:paraId="4FFDCD13">
                  <w:pPr>
                    <w:adjustRightInd w:val="0"/>
                    <w:snapToGrid w:val="0"/>
                    <w:jc w:val="center"/>
                    <w:rPr>
                      <w:color w:val="auto"/>
                      <w:sz w:val="18"/>
                      <w:szCs w:val="18"/>
                      <w:highlight w:val="none"/>
                    </w:rPr>
                  </w:pPr>
                  <w:r>
                    <w:rPr>
                      <w:color w:val="auto"/>
                      <w:sz w:val="18"/>
                      <w:szCs w:val="18"/>
                      <w:highlight w:val="none"/>
                    </w:rPr>
                    <w:t>稀释剂</w:t>
                  </w:r>
                </w:p>
              </w:tc>
              <w:tc>
                <w:tcPr>
                  <w:tcW w:w="469" w:type="pct"/>
                  <w:tcBorders>
                    <w:tl2br w:val="nil"/>
                    <w:tr2bl w:val="nil"/>
                  </w:tcBorders>
                  <w:vAlign w:val="center"/>
                </w:tcPr>
                <w:p w14:paraId="56B13448">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672F9AF3">
                  <w:pPr>
                    <w:adjustRightInd w:val="0"/>
                    <w:snapToGrid w:val="0"/>
                    <w:jc w:val="center"/>
                    <w:rPr>
                      <w:color w:val="auto"/>
                      <w:sz w:val="18"/>
                      <w:szCs w:val="18"/>
                      <w:highlight w:val="none"/>
                    </w:rPr>
                  </w:pPr>
                  <w:r>
                    <w:rPr>
                      <w:color w:val="auto"/>
                      <w:sz w:val="18"/>
                      <w:szCs w:val="18"/>
                      <w:highlight w:val="none"/>
                    </w:rPr>
                    <w:t>0.263</w:t>
                  </w:r>
                </w:p>
              </w:tc>
              <w:tc>
                <w:tcPr>
                  <w:tcW w:w="1978" w:type="pct"/>
                  <w:tcBorders>
                    <w:tl2br w:val="nil"/>
                    <w:tr2bl w:val="nil"/>
                  </w:tcBorders>
                  <w:vAlign w:val="center"/>
                </w:tcPr>
                <w:p w14:paraId="28585297">
                  <w:pPr>
                    <w:adjustRightInd w:val="0"/>
                    <w:snapToGrid w:val="0"/>
                    <w:jc w:val="center"/>
                    <w:rPr>
                      <w:color w:val="auto"/>
                      <w:sz w:val="18"/>
                      <w:szCs w:val="18"/>
                      <w:highlight w:val="none"/>
                    </w:rPr>
                  </w:pPr>
                  <w:r>
                    <w:rPr>
                      <w:color w:val="auto"/>
                      <w:sz w:val="18"/>
                      <w:szCs w:val="18"/>
                      <w:highlight w:val="none"/>
                    </w:rPr>
                    <w:t>桶装，6kg/桶，最大储存量0.012t，危险品库房暂存</w:t>
                  </w:r>
                  <w:r>
                    <w:rPr>
                      <w:rFonts w:hint="eastAsia"/>
                      <w:color w:val="auto"/>
                      <w:sz w:val="18"/>
                      <w:szCs w:val="18"/>
                      <w:highlight w:val="none"/>
                    </w:rPr>
                    <w:t>，主要成分为二甲苯</w:t>
                  </w:r>
                </w:p>
              </w:tc>
            </w:tr>
            <w:tr w14:paraId="186A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49F25EE1">
                  <w:pPr>
                    <w:adjustRightInd w:val="0"/>
                    <w:snapToGrid w:val="0"/>
                    <w:jc w:val="center"/>
                    <w:rPr>
                      <w:color w:val="auto"/>
                      <w:sz w:val="18"/>
                      <w:szCs w:val="18"/>
                      <w:highlight w:val="none"/>
                    </w:rPr>
                  </w:pPr>
                  <w:r>
                    <w:rPr>
                      <w:color w:val="auto"/>
                      <w:sz w:val="18"/>
                      <w:szCs w:val="18"/>
                      <w:highlight w:val="none"/>
                    </w:rPr>
                    <w:t>15</w:t>
                  </w:r>
                </w:p>
              </w:tc>
              <w:tc>
                <w:tcPr>
                  <w:tcW w:w="1666" w:type="pct"/>
                  <w:tcBorders>
                    <w:tl2br w:val="nil"/>
                    <w:tr2bl w:val="nil"/>
                  </w:tcBorders>
                  <w:vAlign w:val="center"/>
                </w:tcPr>
                <w:p w14:paraId="722EC73C">
                  <w:pPr>
                    <w:adjustRightInd w:val="0"/>
                    <w:snapToGrid w:val="0"/>
                    <w:jc w:val="center"/>
                    <w:rPr>
                      <w:color w:val="auto"/>
                      <w:sz w:val="18"/>
                      <w:szCs w:val="18"/>
                      <w:highlight w:val="none"/>
                    </w:rPr>
                  </w:pPr>
                  <w:r>
                    <w:rPr>
                      <w:color w:val="auto"/>
                      <w:sz w:val="18"/>
                      <w:szCs w:val="18"/>
                      <w:highlight w:val="none"/>
                    </w:rPr>
                    <w:t>固化剂</w:t>
                  </w:r>
                </w:p>
              </w:tc>
              <w:tc>
                <w:tcPr>
                  <w:tcW w:w="469" w:type="pct"/>
                  <w:tcBorders>
                    <w:tl2br w:val="nil"/>
                    <w:tr2bl w:val="nil"/>
                  </w:tcBorders>
                  <w:vAlign w:val="center"/>
                </w:tcPr>
                <w:p w14:paraId="079E3F6A">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5CF3674D">
                  <w:pPr>
                    <w:adjustRightInd w:val="0"/>
                    <w:snapToGrid w:val="0"/>
                    <w:jc w:val="center"/>
                    <w:rPr>
                      <w:color w:val="auto"/>
                      <w:sz w:val="18"/>
                      <w:szCs w:val="18"/>
                      <w:highlight w:val="none"/>
                    </w:rPr>
                  </w:pPr>
                  <w:r>
                    <w:rPr>
                      <w:color w:val="auto"/>
                      <w:sz w:val="18"/>
                      <w:szCs w:val="18"/>
                      <w:highlight w:val="none"/>
                    </w:rPr>
                    <w:t>0.225</w:t>
                  </w:r>
                </w:p>
              </w:tc>
              <w:tc>
                <w:tcPr>
                  <w:tcW w:w="1978" w:type="pct"/>
                  <w:tcBorders>
                    <w:tl2br w:val="nil"/>
                    <w:tr2bl w:val="nil"/>
                  </w:tcBorders>
                  <w:vAlign w:val="center"/>
                </w:tcPr>
                <w:p w14:paraId="00CECBBE">
                  <w:pPr>
                    <w:adjustRightInd w:val="0"/>
                    <w:snapToGrid w:val="0"/>
                    <w:jc w:val="center"/>
                    <w:rPr>
                      <w:color w:val="auto"/>
                      <w:sz w:val="18"/>
                      <w:szCs w:val="18"/>
                      <w:highlight w:val="none"/>
                    </w:rPr>
                  </w:pPr>
                  <w:r>
                    <w:rPr>
                      <w:color w:val="auto"/>
                      <w:sz w:val="18"/>
                      <w:szCs w:val="18"/>
                      <w:highlight w:val="none"/>
                    </w:rPr>
                    <w:t>桶装，6kg/桶，最大储存量0.012t，危险品库房暂存</w:t>
                  </w:r>
                  <w:r>
                    <w:rPr>
                      <w:rFonts w:hint="eastAsia"/>
                      <w:color w:val="auto"/>
                      <w:sz w:val="18"/>
                      <w:szCs w:val="18"/>
                      <w:highlight w:val="none"/>
                    </w:rPr>
                    <w:t>，主要成分为聚酰胺类</w:t>
                  </w:r>
                </w:p>
              </w:tc>
            </w:tr>
            <w:tr w14:paraId="1A00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14:paraId="5ACD88AB">
                  <w:pPr>
                    <w:adjustRightInd w:val="0"/>
                    <w:snapToGrid w:val="0"/>
                    <w:jc w:val="center"/>
                    <w:rPr>
                      <w:color w:val="auto"/>
                      <w:sz w:val="18"/>
                      <w:szCs w:val="18"/>
                      <w:highlight w:val="none"/>
                    </w:rPr>
                  </w:pPr>
                  <w:r>
                    <w:rPr>
                      <w:color w:val="auto"/>
                      <w:sz w:val="18"/>
                      <w:szCs w:val="18"/>
                      <w:highlight w:val="none"/>
                    </w:rPr>
                    <w:t>组装工序</w:t>
                  </w:r>
                </w:p>
              </w:tc>
            </w:tr>
            <w:tr w14:paraId="5FC5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32579492">
                  <w:pPr>
                    <w:adjustRightInd w:val="0"/>
                    <w:snapToGrid w:val="0"/>
                    <w:jc w:val="center"/>
                    <w:rPr>
                      <w:color w:val="auto"/>
                      <w:sz w:val="18"/>
                      <w:szCs w:val="18"/>
                      <w:highlight w:val="none"/>
                    </w:rPr>
                  </w:pPr>
                  <w:r>
                    <w:rPr>
                      <w:color w:val="auto"/>
                      <w:sz w:val="18"/>
                      <w:szCs w:val="18"/>
                      <w:highlight w:val="none"/>
                    </w:rPr>
                    <w:t>16</w:t>
                  </w:r>
                </w:p>
              </w:tc>
              <w:tc>
                <w:tcPr>
                  <w:tcW w:w="1666" w:type="pct"/>
                  <w:tcBorders>
                    <w:tl2br w:val="nil"/>
                    <w:tr2bl w:val="nil"/>
                  </w:tcBorders>
                  <w:vAlign w:val="center"/>
                </w:tcPr>
                <w:p w14:paraId="64EB628E">
                  <w:pPr>
                    <w:adjustRightInd w:val="0"/>
                    <w:snapToGrid w:val="0"/>
                    <w:jc w:val="center"/>
                    <w:rPr>
                      <w:color w:val="auto"/>
                      <w:sz w:val="18"/>
                      <w:szCs w:val="18"/>
                      <w:highlight w:val="none"/>
                    </w:rPr>
                  </w:pPr>
                  <w:r>
                    <w:rPr>
                      <w:color w:val="auto"/>
                      <w:sz w:val="18"/>
                      <w:szCs w:val="18"/>
                      <w:highlight w:val="none"/>
                    </w:rPr>
                    <w:t>耐磨橡胶粘合剂</w:t>
                  </w:r>
                </w:p>
              </w:tc>
              <w:tc>
                <w:tcPr>
                  <w:tcW w:w="469" w:type="pct"/>
                  <w:tcBorders>
                    <w:tl2br w:val="nil"/>
                    <w:tr2bl w:val="nil"/>
                  </w:tcBorders>
                  <w:vAlign w:val="center"/>
                </w:tcPr>
                <w:p w14:paraId="3530C04C">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2A4DEDDD">
                  <w:pPr>
                    <w:adjustRightInd w:val="0"/>
                    <w:snapToGrid w:val="0"/>
                    <w:jc w:val="center"/>
                    <w:rPr>
                      <w:color w:val="auto"/>
                      <w:sz w:val="18"/>
                      <w:szCs w:val="18"/>
                      <w:highlight w:val="none"/>
                    </w:rPr>
                  </w:pPr>
                  <w:r>
                    <w:rPr>
                      <w:color w:val="auto"/>
                      <w:sz w:val="18"/>
                      <w:szCs w:val="18"/>
                      <w:highlight w:val="none"/>
                    </w:rPr>
                    <w:t>20.6</w:t>
                  </w:r>
                </w:p>
              </w:tc>
              <w:tc>
                <w:tcPr>
                  <w:tcW w:w="1978" w:type="pct"/>
                  <w:tcBorders>
                    <w:tl2br w:val="nil"/>
                    <w:tr2bl w:val="nil"/>
                  </w:tcBorders>
                  <w:vAlign w:val="center"/>
                </w:tcPr>
                <w:p w14:paraId="0AAB115A">
                  <w:pPr>
                    <w:adjustRightInd w:val="0"/>
                    <w:snapToGrid w:val="0"/>
                    <w:jc w:val="center"/>
                    <w:rPr>
                      <w:color w:val="auto"/>
                      <w:sz w:val="18"/>
                      <w:szCs w:val="18"/>
                      <w:highlight w:val="none"/>
                    </w:rPr>
                  </w:pPr>
                  <w:r>
                    <w:rPr>
                      <w:color w:val="auto"/>
                      <w:sz w:val="18"/>
                      <w:szCs w:val="18"/>
                      <w:highlight w:val="none"/>
                    </w:rPr>
                    <w:t>桶装，5升/桶，最大储存量0.8t，危险品库房暂存</w:t>
                  </w:r>
                </w:p>
              </w:tc>
            </w:tr>
            <w:tr w14:paraId="1573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337CDCAC">
                  <w:pPr>
                    <w:adjustRightInd w:val="0"/>
                    <w:snapToGrid w:val="0"/>
                    <w:jc w:val="center"/>
                    <w:rPr>
                      <w:color w:val="auto"/>
                      <w:sz w:val="18"/>
                      <w:szCs w:val="18"/>
                      <w:highlight w:val="none"/>
                    </w:rPr>
                  </w:pPr>
                  <w:r>
                    <w:rPr>
                      <w:color w:val="auto"/>
                      <w:sz w:val="18"/>
                      <w:szCs w:val="18"/>
                      <w:highlight w:val="none"/>
                    </w:rPr>
                    <w:t>17</w:t>
                  </w:r>
                </w:p>
              </w:tc>
              <w:tc>
                <w:tcPr>
                  <w:tcW w:w="1666" w:type="pct"/>
                  <w:tcBorders>
                    <w:tl2br w:val="nil"/>
                    <w:tr2bl w:val="nil"/>
                  </w:tcBorders>
                  <w:vAlign w:val="center"/>
                </w:tcPr>
                <w:p w14:paraId="582A81D5">
                  <w:pPr>
                    <w:adjustRightInd w:val="0"/>
                    <w:snapToGrid w:val="0"/>
                    <w:jc w:val="center"/>
                    <w:rPr>
                      <w:color w:val="auto"/>
                      <w:sz w:val="18"/>
                      <w:szCs w:val="18"/>
                      <w:highlight w:val="none"/>
                    </w:rPr>
                  </w:pPr>
                  <w:r>
                    <w:rPr>
                      <w:color w:val="auto"/>
                      <w:sz w:val="18"/>
                      <w:szCs w:val="18"/>
                      <w:highlight w:val="none"/>
                    </w:rPr>
                    <w:t>铸件</w:t>
                  </w:r>
                </w:p>
              </w:tc>
              <w:tc>
                <w:tcPr>
                  <w:tcW w:w="469" w:type="pct"/>
                  <w:tcBorders>
                    <w:tl2br w:val="nil"/>
                    <w:tr2bl w:val="nil"/>
                  </w:tcBorders>
                  <w:vAlign w:val="center"/>
                </w:tcPr>
                <w:p w14:paraId="71C3AFED">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7B411858">
                  <w:pPr>
                    <w:adjustRightInd w:val="0"/>
                    <w:snapToGrid w:val="0"/>
                    <w:jc w:val="center"/>
                    <w:rPr>
                      <w:color w:val="auto"/>
                      <w:sz w:val="18"/>
                      <w:szCs w:val="18"/>
                      <w:highlight w:val="none"/>
                    </w:rPr>
                  </w:pPr>
                  <w:r>
                    <w:rPr>
                      <w:color w:val="auto"/>
                      <w:sz w:val="18"/>
                      <w:szCs w:val="18"/>
                      <w:highlight w:val="none"/>
                    </w:rPr>
                    <w:t>124.5</w:t>
                  </w:r>
                </w:p>
              </w:tc>
              <w:tc>
                <w:tcPr>
                  <w:tcW w:w="1978" w:type="pct"/>
                  <w:tcBorders>
                    <w:tl2br w:val="nil"/>
                    <w:tr2bl w:val="nil"/>
                  </w:tcBorders>
                  <w:vAlign w:val="center"/>
                </w:tcPr>
                <w:p w14:paraId="0B4FF4EA">
                  <w:pPr>
                    <w:adjustRightInd w:val="0"/>
                    <w:snapToGrid w:val="0"/>
                    <w:jc w:val="center"/>
                    <w:rPr>
                      <w:color w:val="auto"/>
                      <w:sz w:val="18"/>
                      <w:szCs w:val="18"/>
                      <w:highlight w:val="none"/>
                    </w:rPr>
                  </w:pPr>
                  <w:r>
                    <w:rPr>
                      <w:color w:val="auto"/>
                      <w:sz w:val="18"/>
                      <w:szCs w:val="18"/>
                      <w:highlight w:val="none"/>
                    </w:rPr>
                    <w:t>外购，汽运</w:t>
                  </w:r>
                </w:p>
              </w:tc>
            </w:tr>
            <w:tr w14:paraId="65A16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059384B5">
                  <w:pPr>
                    <w:adjustRightInd w:val="0"/>
                    <w:snapToGrid w:val="0"/>
                    <w:jc w:val="center"/>
                    <w:rPr>
                      <w:color w:val="auto"/>
                      <w:sz w:val="18"/>
                      <w:szCs w:val="18"/>
                      <w:highlight w:val="none"/>
                    </w:rPr>
                  </w:pPr>
                  <w:r>
                    <w:rPr>
                      <w:color w:val="auto"/>
                      <w:sz w:val="18"/>
                      <w:szCs w:val="18"/>
                      <w:highlight w:val="none"/>
                    </w:rPr>
                    <w:t>18</w:t>
                  </w:r>
                </w:p>
              </w:tc>
              <w:tc>
                <w:tcPr>
                  <w:tcW w:w="1666" w:type="pct"/>
                  <w:tcBorders>
                    <w:tl2br w:val="nil"/>
                    <w:tr2bl w:val="nil"/>
                  </w:tcBorders>
                  <w:vAlign w:val="center"/>
                </w:tcPr>
                <w:p w14:paraId="0756D0D3">
                  <w:pPr>
                    <w:adjustRightInd w:val="0"/>
                    <w:snapToGrid w:val="0"/>
                    <w:jc w:val="center"/>
                    <w:rPr>
                      <w:color w:val="auto"/>
                      <w:sz w:val="18"/>
                      <w:szCs w:val="18"/>
                      <w:highlight w:val="none"/>
                    </w:rPr>
                  </w:pPr>
                  <w:r>
                    <w:rPr>
                      <w:color w:val="auto"/>
                      <w:sz w:val="18"/>
                      <w:szCs w:val="18"/>
                      <w:highlight w:val="none"/>
                    </w:rPr>
                    <w:t>电器元件</w:t>
                  </w:r>
                </w:p>
              </w:tc>
              <w:tc>
                <w:tcPr>
                  <w:tcW w:w="469" w:type="pct"/>
                  <w:tcBorders>
                    <w:tl2br w:val="nil"/>
                    <w:tr2bl w:val="nil"/>
                  </w:tcBorders>
                  <w:vAlign w:val="center"/>
                </w:tcPr>
                <w:p w14:paraId="2895E38E">
                  <w:pPr>
                    <w:adjustRightInd w:val="0"/>
                    <w:snapToGrid w:val="0"/>
                    <w:jc w:val="center"/>
                    <w:rPr>
                      <w:color w:val="auto"/>
                      <w:sz w:val="18"/>
                      <w:szCs w:val="18"/>
                      <w:highlight w:val="none"/>
                    </w:rPr>
                  </w:pPr>
                  <w:r>
                    <w:rPr>
                      <w:color w:val="auto"/>
                      <w:sz w:val="18"/>
                      <w:szCs w:val="18"/>
                      <w:highlight w:val="none"/>
                    </w:rPr>
                    <w:t>套/a</w:t>
                  </w:r>
                </w:p>
              </w:tc>
              <w:tc>
                <w:tcPr>
                  <w:tcW w:w="497" w:type="pct"/>
                  <w:tcBorders>
                    <w:tl2br w:val="nil"/>
                    <w:tr2bl w:val="nil"/>
                  </w:tcBorders>
                  <w:vAlign w:val="center"/>
                </w:tcPr>
                <w:p w14:paraId="19477B35">
                  <w:pPr>
                    <w:adjustRightInd w:val="0"/>
                    <w:snapToGrid w:val="0"/>
                    <w:jc w:val="center"/>
                    <w:rPr>
                      <w:color w:val="auto"/>
                      <w:sz w:val="18"/>
                      <w:szCs w:val="18"/>
                      <w:highlight w:val="none"/>
                    </w:rPr>
                  </w:pPr>
                  <w:r>
                    <w:rPr>
                      <w:color w:val="auto"/>
                      <w:sz w:val="18"/>
                      <w:szCs w:val="18"/>
                      <w:highlight w:val="none"/>
                    </w:rPr>
                    <w:t>1300</w:t>
                  </w:r>
                </w:p>
              </w:tc>
              <w:tc>
                <w:tcPr>
                  <w:tcW w:w="1978" w:type="pct"/>
                  <w:tcBorders>
                    <w:tl2br w:val="nil"/>
                    <w:tr2bl w:val="nil"/>
                  </w:tcBorders>
                  <w:vAlign w:val="center"/>
                </w:tcPr>
                <w:p w14:paraId="664E51B4">
                  <w:pPr>
                    <w:adjustRightInd w:val="0"/>
                    <w:snapToGrid w:val="0"/>
                    <w:jc w:val="center"/>
                    <w:rPr>
                      <w:color w:val="auto"/>
                      <w:sz w:val="18"/>
                      <w:szCs w:val="18"/>
                      <w:highlight w:val="none"/>
                    </w:rPr>
                  </w:pPr>
                  <w:r>
                    <w:rPr>
                      <w:color w:val="auto"/>
                      <w:sz w:val="18"/>
                      <w:szCs w:val="18"/>
                      <w:highlight w:val="none"/>
                    </w:rPr>
                    <w:t>外购，汽运</w:t>
                  </w:r>
                </w:p>
              </w:tc>
            </w:tr>
            <w:tr w14:paraId="419F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7B3D2EA6">
                  <w:pPr>
                    <w:adjustRightInd w:val="0"/>
                    <w:snapToGrid w:val="0"/>
                    <w:jc w:val="center"/>
                    <w:rPr>
                      <w:color w:val="auto"/>
                      <w:sz w:val="18"/>
                      <w:szCs w:val="18"/>
                      <w:highlight w:val="none"/>
                    </w:rPr>
                  </w:pPr>
                  <w:r>
                    <w:rPr>
                      <w:color w:val="auto"/>
                      <w:sz w:val="18"/>
                      <w:szCs w:val="18"/>
                      <w:highlight w:val="none"/>
                    </w:rPr>
                    <w:t>19</w:t>
                  </w:r>
                </w:p>
              </w:tc>
              <w:tc>
                <w:tcPr>
                  <w:tcW w:w="1666" w:type="pct"/>
                  <w:tcBorders>
                    <w:tl2br w:val="nil"/>
                    <w:tr2bl w:val="nil"/>
                  </w:tcBorders>
                  <w:vAlign w:val="center"/>
                </w:tcPr>
                <w:p w14:paraId="753380C6">
                  <w:pPr>
                    <w:adjustRightInd w:val="0"/>
                    <w:snapToGrid w:val="0"/>
                    <w:jc w:val="center"/>
                    <w:rPr>
                      <w:color w:val="auto"/>
                      <w:sz w:val="18"/>
                      <w:szCs w:val="18"/>
                      <w:highlight w:val="none"/>
                    </w:rPr>
                  </w:pPr>
                  <w:r>
                    <w:rPr>
                      <w:color w:val="auto"/>
                      <w:sz w:val="18"/>
                      <w:szCs w:val="18"/>
                      <w:highlight w:val="none"/>
                    </w:rPr>
                    <w:t>铜线</w:t>
                  </w:r>
                </w:p>
              </w:tc>
              <w:tc>
                <w:tcPr>
                  <w:tcW w:w="469" w:type="pct"/>
                  <w:tcBorders>
                    <w:tl2br w:val="nil"/>
                    <w:tr2bl w:val="nil"/>
                  </w:tcBorders>
                  <w:vAlign w:val="center"/>
                </w:tcPr>
                <w:p w14:paraId="53E0307A">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5AB09E99">
                  <w:pPr>
                    <w:adjustRightInd w:val="0"/>
                    <w:snapToGrid w:val="0"/>
                    <w:jc w:val="center"/>
                    <w:rPr>
                      <w:color w:val="auto"/>
                      <w:sz w:val="18"/>
                      <w:szCs w:val="18"/>
                      <w:highlight w:val="none"/>
                    </w:rPr>
                  </w:pPr>
                  <w:r>
                    <w:rPr>
                      <w:color w:val="auto"/>
                      <w:sz w:val="18"/>
                      <w:szCs w:val="18"/>
                      <w:highlight w:val="none"/>
                    </w:rPr>
                    <w:t>6</w:t>
                  </w:r>
                </w:p>
              </w:tc>
              <w:tc>
                <w:tcPr>
                  <w:tcW w:w="1978" w:type="pct"/>
                  <w:tcBorders>
                    <w:tl2br w:val="nil"/>
                    <w:tr2bl w:val="nil"/>
                  </w:tcBorders>
                  <w:vAlign w:val="center"/>
                </w:tcPr>
                <w:p w14:paraId="44C12B19">
                  <w:pPr>
                    <w:adjustRightInd w:val="0"/>
                    <w:snapToGrid w:val="0"/>
                    <w:jc w:val="center"/>
                    <w:rPr>
                      <w:color w:val="auto"/>
                      <w:sz w:val="18"/>
                      <w:szCs w:val="18"/>
                      <w:highlight w:val="none"/>
                    </w:rPr>
                  </w:pPr>
                  <w:r>
                    <w:rPr>
                      <w:color w:val="auto"/>
                      <w:sz w:val="18"/>
                      <w:szCs w:val="18"/>
                      <w:highlight w:val="none"/>
                    </w:rPr>
                    <w:t>外购，汽运</w:t>
                  </w:r>
                </w:p>
              </w:tc>
            </w:tr>
            <w:tr w14:paraId="05E7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15172010">
                  <w:pPr>
                    <w:adjustRightInd w:val="0"/>
                    <w:snapToGrid w:val="0"/>
                    <w:jc w:val="center"/>
                    <w:rPr>
                      <w:color w:val="auto"/>
                      <w:sz w:val="18"/>
                      <w:szCs w:val="18"/>
                      <w:highlight w:val="none"/>
                    </w:rPr>
                  </w:pPr>
                  <w:r>
                    <w:rPr>
                      <w:color w:val="auto"/>
                      <w:sz w:val="18"/>
                      <w:szCs w:val="18"/>
                      <w:highlight w:val="none"/>
                    </w:rPr>
                    <w:t>20</w:t>
                  </w:r>
                </w:p>
              </w:tc>
              <w:tc>
                <w:tcPr>
                  <w:tcW w:w="1666" w:type="pct"/>
                  <w:tcBorders>
                    <w:tl2br w:val="nil"/>
                    <w:tr2bl w:val="nil"/>
                  </w:tcBorders>
                  <w:vAlign w:val="center"/>
                </w:tcPr>
                <w:p w14:paraId="3335C86D">
                  <w:pPr>
                    <w:adjustRightInd w:val="0"/>
                    <w:snapToGrid w:val="0"/>
                    <w:jc w:val="center"/>
                    <w:rPr>
                      <w:color w:val="auto"/>
                      <w:sz w:val="18"/>
                      <w:szCs w:val="18"/>
                      <w:highlight w:val="none"/>
                    </w:rPr>
                  </w:pPr>
                  <w:r>
                    <w:rPr>
                      <w:color w:val="auto"/>
                      <w:sz w:val="18"/>
                      <w:szCs w:val="18"/>
                      <w:highlight w:val="none"/>
                    </w:rPr>
                    <w:t>耐磨胶板</w:t>
                  </w:r>
                </w:p>
              </w:tc>
              <w:tc>
                <w:tcPr>
                  <w:tcW w:w="469" w:type="pct"/>
                  <w:tcBorders>
                    <w:tl2br w:val="nil"/>
                    <w:tr2bl w:val="nil"/>
                  </w:tcBorders>
                  <w:vAlign w:val="center"/>
                </w:tcPr>
                <w:p w14:paraId="3156C36F">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689437E3">
                  <w:pPr>
                    <w:adjustRightInd w:val="0"/>
                    <w:snapToGrid w:val="0"/>
                    <w:jc w:val="center"/>
                    <w:rPr>
                      <w:color w:val="auto"/>
                      <w:sz w:val="18"/>
                      <w:szCs w:val="18"/>
                      <w:highlight w:val="none"/>
                    </w:rPr>
                  </w:pPr>
                  <w:r>
                    <w:rPr>
                      <w:color w:val="auto"/>
                      <w:sz w:val="18"/>
                      <w:szCs w:val="18"/>
                      <w:highlight w:val="none"/>
                    </w:rPr>
                    <w:t>85</w:t>
                  </w:r>
                </w:p>
              </w:tc>
              <w:tc>
                <w:tcPr>
                  <w:tcW w:w="1978" w:type="pct"/>
                  <w:tcBorders>
                    <w:tl2br w:val="nil"/>
                    <w:tr2bl w:val="nil"/>
                  </w:tcBorders>
                  <w:vAlign w:val="center"/>
                </w:tcPr>
                <w:p w14:paraId="1930F302">
                  <w:pPr>
                    <w:adjustRightInd w:val="0"/>
                    <w:snapToGrid w:val="0"/>
                    <w:jc w:val="center"/>
                    <w:rPr>
                      <w:color w:val="auto"/>
                      <w:sz w:val="18"/>
                      <w:szCs w:val="18"/>
                      <w:highlight w:val="none"/>
                    </w:rPr>
                  </w:pPr>
                  <w:r>
                    <w:rPr>
                      <w:color w:val="auto"/>
                      <w:sz w:val="18"/>
                      <w:szCs w:val="18"/>
                      <w:highlight w:val="none"/>
                    </w:rPr>
                    <w:t>橡胶，外购成品</w:t>
                  </w:r>
                </w:p>
              </w:tc>
            </w:tr>
            <w:tr w14:paraId="2C6F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14:paraId="1527A19E">
                  <w:pPr>
                    <w:adjustRightInd w:val="0"/>
                    <w:snapToGrid w:val="0"/>
                    <w:jc w:val="center"/>
                    <w:rPr>
                      <w:color w:val="auto"/>
                      <w:sz w:val="18"/>
                      <w:szCs w:val="18"/>
                      <w:highlight w:val="none"/>
                    </w:rPr>
                  </w:pPr>
                  <w:r>
                    <w:rPr>
                      <w:color w:val="auto"/>
                      <w:sz w:val="18"/>
                      <w:szCs w:val="18"/>
                      <w:highlight w:val="none"/>
                    </w:rPr>
                    <w:t>橡胶制品工序</w:t>
                  </w:r>
                </w:p>
              </w:tc>
            </w:tr>
            <w:tr w14:paraId="3657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5AE4A8F1">
                  <w:pPr>
                    <w:adjustRightInd w:val="0"/>
                    <w:snapToGrid w:val="0"/>
                    <w:jc w:val="center"/>
                    <w:rPr>
                      <w:color w:val="auto"/>
                      <w:sz w:val="18"/>
                      <w:szCs w:val="18"/>
                      <w:highlight w:val="none"/>
                    </w:rPr>
                  </w:pPr>
                  <w:r>
                    <w:rPr>
                      <w:color w:val="auto"/>
                      <w:sz w:val="18"/>
                      <w:szCs w:val="18"/>
                      <w:highlight w:val="none"/>
                    </w:rPr>
                    <w:t>21</w:t>
                  </w:r>
                </w:p>
              </w:tc>
              <w:tc>
                <w:tcPr>
                  <w:tcW w:w="1666" w:type="pct"/>
                  <w:tcBorders>
                    <w:tl2br w:val="nil"/>
                    <w:tr2bl w:val="nil"/>
                  </w:tcBorders>
                  <w:vAlign w:val="center"/>
                </w:tcPr>
                <w:p w14:paraId="11320F21">
                  <w:pPr>
                    <w:adjustRightInd w:val="0"/>
                    <w:snapToGrid w:val="0"/>
                    <w:jc w:val="center"/>
                    <w:rPr>
                      <w:color w:val="auto"/>
                      <w:sz w:val="18"/>
                      <w:szCs w:val="18"/>
                      <w:highlight w:val="none"/>
                    </w:rPr>
                  </w:pPr>
                  <w:r>
                    <w:rPr>
                      <w:color w:val="auto"/>
                      <w:sz w:val="18"/>
                      <w:szCs w:val="18"/>
                      <w:highlight w:val="none"/>
                    </w:rPr>
                    <w:t>天然胶</w:t>
                  </w:r>
                </w:p>
              </w:tc>
              <w:tc>
                <w:tcPr>
                  <w:tcW w:w="469" w:type="pct"/>
                  <w:tcBorders>
                    <w:tl2br w:val="nil"/>
                    <w:tr2bl w:val="nil"/>
                  </w:tcBorders>
                  <w:vAlign w:val="center"/>
                </w:tcPr>
                <w:p w14:paraId="487B15D7">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3501C36E">
                  <w:pPr>
                    <w:adjustRightInd w:val="0"/>
                    <w:snapToGrid w:val="0"/>
                    <w:jc w:val="center"/>
                    <w:rPr>
                      <w:color w:val="auto"/>
                      <w:sz w:val="18"/>
                      <w:szCs w:val="18"/>
                      <w:highlight w:val="none"/>
                    </w:rPr>
                  </w:pPr>
                  <w:r>
                    <w:rPr>
                      <w:color w:val="auto"/>
                      <w:sz w:val="18"/>
                      <w:szCs w:val="18"/>
                      <w:highlight w:val="none"/>
                    </w:rPr>
                    <w:t>1365</w:t>
                  </w:r>
                </w:p>
              </w:tc>
              <w:tc>
                <w:tcPr>
                  <w:tcW w:w="1978" w:type="pct"/>
                  <w:tcBorders>
                    <w:tl2br w:val="nil"/>
                    <w:tr2bl w:val="nil"/>
                  </w:tcBorders>
                  <w:vAlign w:val="center"/>
                </w:tcPr>
                <w:p w14:paraId="1FB32323">
                  <w:pPr>
                    <w:adjustRightInd w:val="0"/>
                    <w:snapToGrid w:val="0"/>
                    <w:jc w:val="center"/>
                    <w:rPr>
                      <w:color w:val="auto"/>
                      <w:sz w:val="18"/>
                      <w:szCs w:val="18"/>
                      <w:highlight w:val="none"/>
                    </w:rPr>
                  </w:pPr>
                  <w:r>
                    <w:rPr>
                      <w:color w:val="auto"/>
                      <w:sz w:val="18"/>
                      <w:szCs w:val="18"/>
                      <w:highlight w:val="none"/>
                    </w:rPr>
                    <w:t>块状，外购，储存于原料库，最大储存量10t</w:t>
                  </w:r>
                </w:p>
              </w:tc>
            </w:tr>
            <w:tr w14:paraId="2712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5E0DB6EF">
                  <w:pPr>
                    <w:adjustRightInd w:val="0"/>
                    <w:snapToGrid w:val="0"/>
                    <w:jc w:val="center"/>
                    <w:rPr>
                      <w:color w:val="auto"/>
                      <w:sz w:val="18"/>
                      <w:szCs w:val="18"/>
                      <w:highlight w:val="none"/>
                    </w:rPr>
                  </w:pPr>
                  <w:r>
                    <w:rPr>
                      <w:color w:val="auto"/>
                      <w:sz w:val="18"/>
                      <w:szCs w:val="18"/>
                      <w:highlight w:val="none"/>
                    </w:rPr>
                    <w:t>22</w:t>
                  </w:r>
                </w:p>
              </w:tc>
              <w:tc>
                <w:tcPr>
                  <w:tcW w:w="1666" w:type="pct"/>
                  <w:tcBorders>
                    <w:tl2br w:val="nil"/>
                    <w:tr2bl w:val="nil"/>
                  </w:tcBorders>
                  <w:vAlign w:val="center"/>
                </w:tcPr>
                <w:p w14:paraId="4F2FD972">
                  <w:pPr>
                    <w:adjustRightInd w:val="0"/>
                    <w:snapToGrid w:val="0"/>
                    <w:jc w:val="center"/>
                    <w:rPr>
                      <w:color w:val="auto"/>
                      <w:sz w:val="18"/>
                      <w:szCs w:val="18"/>
                      <w:highlight w:val="none"/>
                    </w:rPr>
                  </w:pPr>
                  <w:r>
                    <w:rPr>
                      <w:color w:val="auto"/>
                      <w:sz w:val="18"/>
                      <w:szCs w:val="18"/>
                      <w:highlight w:val="none"/>
                    </w:rPr>
                    <w:t>白炭黑</w:t>
                  </w:r>
                </w:p>
              </w:tc>
              <w:tc>
                <w:tcPr>
                  <w:tcW w:w="469" w:type="pct"/>
                  <w:tcBorders>
                    <w:tl2br w:val="nil"/>
                    <w:tr2bl w:val="nil"/>
                  </w:tcBorders>
                  <w:vAlign w:val="center"/>
                </w:tcPr>
                <w:p w14:paraId="79B5D675">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4FF143DC">
                  <w:pPr>
                    <w:adjustRightInd w:val="0"/>
                    <w:snapToGrid w:val="0"/>
                    <w:jc w:val="center"/>
                    <w:rPr>
                      <w:color w:val="auto"/>
                      <w:sz w:val="18"/>
                      <w:szCs w:val="18"/>
                      <w:highlight w:val="none"/>
                    </w:rPr>
                  </w:pPr>
                  <w:r>
                    <w:rPr>
                      <w:color w:val="auto"/>
                      <w:sz w:val="18"/>
                      <w:szCs w:val="18"/>
                      <w:highlight w:val="none"/>
                    </w:rPr>
                    <w:t>150</w:t>
                  </w:r>
                </w:p>
              </w:tc>
              <w:tc>
                <w:tcPr>
                  <w:tcW w:w="1978" w:type="pct"/>
                  <w:tcBorders>
                    <w:tl2br w:val="nil"/>
                    <w:tr2bl w:val="nil"/>
                  </w:tcBorders>
                  <w:vAlign w:val="center"/>
                </w:tcPr>
                <w:p w14:paraId="75C52469">
                  <w:pPr>
                    <w:adjustRightInd w:val="0"/>
                    <w:snapToGrid w:val="0"/>
                    <w:jc w:val="center"/>
                    <w:rPr>
                      <w:color w:val="auto"/>
                      <w:sz w:val="18"/>
                      <w:szCs w:val="18"/>
                      <w:highlight w:val="none"/>
                    </w:rPr>
                  </w:pPr>
                  <w:r>
                    <w:rPr>
                      <w:color w:val="auto"/>
                      <w:sz w:val="18"/>
                      <w:szCs w:val="18"/>
                      <w:highlight w:val="none"/>
                    </w:rPr>
                    <w:t>固态粉末，25kg/袋，储存于配料间，最大储存量1t</w:t>
                  </w:r>
                </w:p>
              </w:tc>
            </w:tr>
            <w:tr w14:paraId="75A3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19428753">
                  <w:pPr>
                    <w:adjustRightInd w:val="0"/>
                    <w:snapToGrid w:val="0"/>
                    <w:jc w:val="center"/>
                    <w:rPr>
                      <w:color w:val="auto"/>
                      <w:sz w:val="18"/>
                      <w:szCs w:val="18"/>
                      <w:highlight w:val="none"/>
                    </w:rPr>
                  </w:pPr>
                  <w:r>
                    <w:rPr>
                      <w:color w:val="auto"/>
                      <w:sz w:val="18"/>
                      <w:szCs w:val="18"/>
                      <w:highlight w:val="none"/>
                    </w:rPr>
                    <w:t>23</w:t>
                  </w:r>
                </w:p>
              </w:tc>
              <w:tc>
                <w:tcPr>
                  <w:tcW w:w="1666" w:type="pct"/>
                  <w:tcBorders>
                    <w:tl2br w:val="nil"/>
                    <w:tr2bl w:val="nil"/>
                  </w:tcBorders>
                  <w:vAlign w:val="center"/>
                </w:tcPr>
                <w:p w14:paraId="284E33A6">
                  <w:pPr>
                    <w:adjustRightInd w:val="0"/>
                    <w:snapToGrid w:val="0"/>
                    <w:jc w:val="center"/>
                    <w:rPr>
                      <w:color w:val="auto"/>
                      <w:sz w:val="18"/>
                      <w:szCs w:val="18"/>
                      <w:highlight w:val="none"/>
                    </w:rPr>
                  </w:pPr>
                  <w:r>
                    <w:rPr>
                      <w:color w:val="auto"/>
                      <w:sz w:val="18"/>
                      <w:szCs w:val="18"/>
                      <w:highlight w:val="none"/>
                    </w:rPr>
                    <w:t>钢制埋件</w:t>
                  </w:r>
                </w:p>
              </w:tc>
              <w:tc>
                <w:tcPr>
                  <w:tcW w:w="469" w:type="pct"/>
                  <w:tcBorders>
                    <w:tl2br w:val="nil"/>
                    <w:tr2bl w:val="nil"/>
                  </w:tcBorders>
                  <w:vAlign w:val="center"/>
                </w:tcPr>
                <w:p w14:paraId="5B203F7E">
                  <w:pPr>
                    <w:adjustRightInd w:val="0"/>
                    <w:snapToGrid w:val="0"/>
                    <w:jc w:val="center"/>
                    <w:rPr>
                      <w:color w:val="auto"/>
                      <w:sz w:val="18"/>
                      <w:szCs w:val="18"/>
                      <w:highlight w:val="none"/>
                    </w:rPr>
                  </w:pPr>
                  <w:r>
                    <w:rPr>
                      <w:color w:val="auto"/>
                      <w:sz w:val="18"/>
                      <w:szCs w:val="18"/>
                      <w:highlight w:val="none"/>
                    </w:rPr>
                    <w:t>件/a</w:t>
                  </w:r>
                </w:p>
              </w:tc>
              <w:tc>
                <w:tcPr>
                  <w:tcW w:w="497" w:type="pct"/>
                  <w:tcBorders>
                    <w:tl2br w:val="nil"/>
                    <w:tr2bl w:val="nil"/>
                  </w:tcBorders>
                  <w:vAlign w:val="center"/>
                </w:tcPr>
                <w:p w14:paraId="7F30BCF4">
                  <w:pPr>
                    <w:adjustRightInd w:val="0"/>
                    <w:snapToGrid w:val="0"/>
                    <w:jc w:val="center"/>
                    <w:rPr>
                      <w:color w:val="auto"/>
                      <w:sz w:val="18"/>
                      <w:szCs w:val="18"/>
                      <w:highlight w:val="none"/>
                    </w:rPr>
                  </w:pPr>
                  <w:r>
                    <w:rPr>
                      <w:color w:val="auto"/>
                      <w:sz w:val="18"/>
                      <w:szCs w:val="18"/>
                      <w:highlight w:val="none"/>
                    </w:rPr>
                    <w:t>20000</w:t>
                  </w:r>
                </w:p>
              </w:tc>
              <w:tc>
                <w:tcPr>
                  <w:tcW w:w="1978" w:type="pct"/>
                  <w:tcBorders>
                    <w:tl2br w:val="nil"/>
                    <w:tr2bl w:val="nil"/>
                  </w:tcBorders>
                  <w:vAlign w:val="center"/>
                </w:tcPr>
                <w:p w14:paraId="0BCDEA55">
                  <w:pPr>
                    <w:adjustRightInd w:val="0"/>
                    <w:snapToGrid w:val="0"/>
                    <w:jc w:val="center"/>
                    <w:rPr>
                      <w:color w:val="auto"/>
                      <w:sz w:val="18"/>
                      <w:szCs w:val="18"/>
                      <w:highlight w:val="none"/>
                    </w:rPr>
                  </w:pPr>
                  <w:r>
                    <w:rPr>
                      <w:color w:val="auto"/>
                      <w:sz w:val="18"/>
                      <w:szCs w:val="18"/>
                      <w:highlight w:val="none"/>
                    </w:rPr>
                    <w:t>外购经过机加工、打磨之后成品，储存于原料库</w:t>
                  </w:r>
                </w:p>
              </w:tc>
            </w:tr>
            <w:tr w14:paraId="2C55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1D2FBEA9">
                  <w:pPr>
                    <w:adjustRightInd w:val="0"/>
                    <w:snapToGrid w:val="0"/>
                    <w:jc w:val="center"/>
                    <w:rPr>
                      <w:color w:val="auto"/>
                      <w:sz w:val="18"/>
                      <w:szCs w:val="18"/>
                      <w:highlight w:val="none"/>
                    </w:rPr>
                  </w:pPr>
                  <w:r>
                    <w:rPr>
                      <w:color w:val="auto"/>
                      <w:sz w:val="18"/>
                      <w:szCs w:val="18"/>
                      <w:highlight w:val="none"/>
                    </w:rPr>
                    <w:t>24</w:t>
                  </w:r>
                </w:p>
              </w:tc>
              <w:tc>
                <w:tcPr>
                  <w:tcW w:w="1666" w:type="pct"/>
                  <w:tcBorders>
                    <w:tl2br w:val="nil"/>
                    <w:tr2bl w:val="nil"/>
                  </w:tcBorders>
                  <w:vAlign w:val="center"/>
                </w:tcPr>
                <w:p w14:paraId="4BB21A5B">
                  <w:pPr>
                    <w:adjustRightInd w:val="0"/>
                    <w:snapToGrid w:val="0"/>
                    <w:jc w:val="center"/>
                    <w:rPr>
                      <w:color w:val="auto"/>
                      <w:sz w:val="18"/>
                      <w:szCs w:val="18"/>
                      <w:highlight w:val="none"/>
                    </w:rPr>
                  </w:pPr>
                  <w:r>
                    <w:rPr>
                      <w:color w:val="auto"/>
                      <w:sz w:val="18"/>
                      <w:szCs w:val="18"/>
                      <w:highlight w:val="none"/>
                    </w:rPr>
                    <w:t>炭黑</w:t>
                  </w:r>
                </w:p>
              </w:tc>
              <w:tc>
                <w:tcPr>
                  <w:tcW w:w="469" w:type="pct"/>
                  <w:tcBorders>
                    <w:tl2br w:val="nil"/>
                    <w:tr2bl w:val="nil"/>
                  </w:tcBorders>
                  <w:vAlign w:val="center"/>
                </w:tcPr>
                <w:p w14:paraId="0AAA0169">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3704BF49">
                  <w:pPr>
                    <w:adjustRightInd w:val="0"/>
                    <w:snapToGrid w:val="0"/>
                    <w:jc w:val="center"/>
                    <w:rPr>
                      <w:color w:val="auto"/>
                      <w:sz w:val="18"/>
                      <w:szCs w:val="18"/>
                      <w:highlight w:val="none"/>
                    </w:rPr>
                  </w:pPr>
                  <w:r>
                    <w:rPr>
                      <w:color w:val="auto"/>
                      <w:sz w:val="18"/>
                      <w:szCs w:val="18"/>
                      <w:highlight w:val="none"/>
                    </w:rPr>
                    <w:t>60</w:t>
                  </w:r>
                </w:p>
              </w:tc>
              <w:tc>
                <w:tcPr>
                  <w:tcW w:w="1978" w:type="pct"/>
                  <w:tcBorders>
                    <w:tl2br w:val="nil"/>
                    <w:tr2bl w:val="nil"/>
                  </w:tcBorders>
                  <w:vAlign w:val="center"/>
                </w:tcPr>
                <w:p w14:paraId="4C2B1874">
                  <w:pPr>
                    <w:adjustRightInd w:val="0"/>
                    <w:snapToGrid w:val="0"/>
                    <w:jc w:val="center"/>
                    <w:rPr>
                      <w:color w:val="auto"/>
                      <w:sz w:val="18"/>
                      <w:szCs w:val="18"/>
                      <w:highlight w:val="none"/>
                    </w:rPr>
                  </w:pPr>
                  <w:r>
                    <w:rPr>
                      <w:color w:val="auto"/>
                      <w:sz w:val="18"/>
                      <w:szCs w:val="18"/>
                      <w:highlight w:val="none"/>
                    </w:rPr>
                    <w:t>固态粉末，25kg/袋，储存于配料间，最大储存量为2.5t</w:t>
                  </w:r>
                </w:p>
              </w:tc>
            </w:tr>
            <w:tr w14:paraId="0BB1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791EAE9C">
                  <w:pPr>
                    <w:adjustRightInd w:val="0"/>
                    <w:snapToGrid w:val="0"/>
                    <w:jc w:val="center"/>
                    <w:rPr>
                      <w:color w:val="auto"/>
                      <w:sz w:val="18"/>
                      <w:szCs w:val="18"/>
                      <w:highlight w:val="none"/>
                    </w:rPr>
                  </w:pPr>
                  <w:r>
                    <w:rPr>
                      <w:color w:val="auto"/>
                      <w:sz w:val="18"/>
                      <w:szCs w:val="18"/>
                      <w:highlight w:val="none"/>
                    </w:rPr>
                    <w:t>25</w:t>
                  </w:r>
                </w:p>
              </w:tc>
              <w:tc>
                <w:tcPr>
                  <w:tcW w:w="1666" w:type="pct"/>
                  <w:tcBorders>
                    <w:tl2br w:val="nil"/>
                    <w:tr2bl w:val="nil"/>
                  </w:tcBorders>
                  <w:vAlign w:val="center"/>
                </w:tcPr>
                <w:p w14:paraId="291D95D4">
                  <w:pPr>
                    <w:adjustRightInd w:val="0"/>
                    <w:snapToGrid w:val="0"/>
                    <w:jc w:val="center"/>
                    <w:rPr>
                      <w:color w:val="auto"/>
                      <w:sz w:val="18"/>
                      <w:szCs w:val="18"/>
                      <w:highlight w:val="none"/>
                    </w:rPr>
                  </w:pPr>
                  <w:r>
                    <w:rPr>
                      <w:color w:val="auto"/>
                      <w:sz w:val="18"/>
                      <w:szCs w:val="18"/>
                      <w:highlight w:val="none"/>
                    </w:rPr>
                    <w:t>硫磺</w:t>
                  </w:r>
                </w:p>
              </w:tc>
              <w:tc>
                <w:tcPr>
                  <w:tcW w:w="469" w:type="pct"/>
                  <w:tcBorders>
                    <w:tl2br w:val="nil"/>
                    <w:tr2bl w:val="nil"/>
                  </w:tcBorders>
                  <w:vAlign w:val="center"/>
                </w:tcPr>
                <w:p w14:paraId="6F09A2EE">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5FBC7826">
                  <w:pPr>
                    <w:adjustRightInd w:val="0"/>
                    <w:snapToGrid w:val="0"/>
                    <w:jc w:val="center"/>
                    <w:rPr>
                      <w:color w:val="auto"/>
                      <w:sz w:val="18"/>
                      <w:szCs w:val="18"/>
                      <w:highlight w:val="none"/>
                    </w:rPr>
                  </w:pPr>
                  <w:r>
                    <w:rPr>
                      <w:color w:val="auto"/>
                      <w:sz w:val="18"/>
                      <w:szCs w:val="18"/>
                      <w:highlight w:val="none"/>
                    </w:rPr>
                    <w:t>1.75</w:t>
                  </w:r>
                </w:p>
              </w:tc>
              <w:tc>
                <w:tcPr>
                  <w:tcW w:w="1978" w:type="pct"/>
                  <w:tcBorders>
                    <w:tl2br w:val="nil"/>
                    <w:tr2bl w:val="nil"/>
                  </w:tcBorders>
                  <w:vAlign w:val="center"/>
                </w:tcPr>
                <w:p w14:paraId="5C5A3507">
                  <w:pPr>
                    <w:adjustRightInd w:val="0"/>
                    <w:snapToGrid w:val="0"/>
                    <w:jc w:val="center"/>
                    <w:rPr>
                      <w:color w:val="auto"/>
                      <w:sz w:val="18"/>
                      <w:szCs w:val="18"/>
                      <w:highlight w:val="none"/>
                    </w:rPr>
                  </w:pPr>
                  <w:r>
                    <w:rPr>
                      <w:color w:val="auto"/>
                      <w:sz w:val="18"/>
                      <w:szCs w:val="18"/>
                      <w:highlight w:val="none"/>
                    </w:rPr>
                    <w:t>固态粉末，25kg/袋，储存于配料间，最大储存量为0.2t</w:t>
                  </w:r>
                </w:p>
              </w:tc>
            </w:tr>
            <w:tr w14:paraId="0409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25D6510F">
                  <w:pPr>
                    <w:adjustRightInd w:val="0"/>
                    <w:snapToGrid w:val="0"/>
                    <w:jc w:val="center"/>
                    <w:rPr>
                      <w:color w:val="auto"/>
                      <w:sz w:val="18"/>
                      <w:szCs w:val="18"/>
                      <w:highlight w:val="none"/>
                    </w:rPr>
                  </w:pPr>
                  <w:r>
                    <w:rPr>
                      <w:color w:val="auto"/>
                      <w:sz w:val="18"/>
                      <w:szCs w:val="18"/>
                      <w:highlight w:val="none"/>
                    </w:rPr>
                    <w:t>26</w:t>
                  </w:r>
                </w:p>
              </w:tc>
              <w:tc>
                <w:tcPr>
                  <w:tcW w:w="1666" w:type="pct"/>
                  <w:tcBorders>
                    <w:tl2br w:val="nil"/>
                    <w:tr2bl w:val="nil"/>
                  </w:tcBorders>
                  <w:vAlign w:val="center"/>
                </w:tcPr>
                <w:p w14:paraId="29F084DE">
                  <w:pPr>
                    <w:adjustRightInd w:val="0"/>
                    <w:snapToGrid w:val="0"/>
                    <w:jc w:val="center"/>
                    <w:rPr>
                      <w:color w:val="auto"/>
                      <w:sz w:val="18"/>
                      <w:szCs w:val="18"/>
                      <w:highlight w:val="none"/>
                    </w:rPr>
                  </w:pPr>
                  <w:r>
                    <w:rPr>
                      <w:color w:val="auto"/>
                      <w:sz w:val="18"/>
                      <w:szCs w:val="18"/>
                      <w:highlight w:val="none"/>
                    </w:rPr>
                    <w:t>氧化锌</w:t>
                  </w:r>
                </w:p>
              </w:tc>
              <w:tc>
                <w:tcPr>
                  <w:tcW w:w="469" w:type="pct"/>
                  <w:tcBorders>
                    <w:tl2br w:val="nil"/>
                    <w:tr2bl w:val="nil"/>
                  </w:tcBorders>
                  <w:vAlign w:val="center"/>
                </w:tcPr>
                <w:p w14:paraId="0B25F904">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4ACEC30D">
                  <w:pPr>
                    <w:adjustRightInd w:val="0"/>
                    <w:snapToGrid w:val="0"/>
                    <w:jc w:val="center"/>
                    <w:rPr>
                      <w:color w:val="auto"/>
                      <w:sz w:val="18"/>
                      <w:szCs w:val="18"/>
                      <w:highlight w:val="none"/>
                    </w:rPr>
                  </w:pPr>
                  <w:r>
                    <w:rPr>
                      <w:color w:val="auto"/>
                      <w:sz w:val="18"/>
                      <w:szCs w:val="18"/>
                      <w:highlight w:val="none"/>
                    </w:rPr>
                    <w:t>7.5</w:t>
                  </w:r>
                </w:p>
              </w:tc>
              <w:tc>
                <w:tcPr>
                  <w:tcW w:w="1978" w:type="pct"/>
                  <w:tcBorders>
                    <w:tl2br w:val="nil"/>
                    <w:tr2bl w:val="nil"/>
                  </w:tcBorders>
                  <w:vAlign w:val="center"/>
                </w:tcPr>
                <w:p w14:paraId="791DB731">
                  <w:pPr>
                    <w:adjustRightInd w:val="0"/>
                    <w:snapToGrid w:val="0"/>
                    <w:jc w:val="center"/>
                    <w:rPr>
                      <w:color w:val="auto"/>
                      <w:sz w:val="18"/>
                      <w:szCs w:val="18"/>
                      <w:highlight w:val="none"/>
                    </w:rPr>
                  </w:pPr>
                  <w:r>
                    <w:rPr>
                      <w:color w:val="auto"/>
                      <w:sz w:val="18"/>
                      <w:szCs w:val="18"/>
                      <w:highlight w:val="none"/>
                    </w:rPr>
                    <w:t>固态粉末，25kg/袋，储存于配料间，最大储存量为0.3t</w:t>
                  </w:r>
                </w:p>
              </w:tc>
            </w:tr>
            <w:tr w14:paraId="18E3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045BA84B">
                  <w:pPr>
                    <w:adjustRightInd w:val="0"/>
                    <w:snapToGrid w:val="0"/>
                    <w:jc w:val="center"/>
                    <w:rPr>
                      <w:color w:val="auto"/>
                      <w:sz w:val="18"/>
                      <w:szCs w:val="18"/>
                      <w:highlight w:val="none"/>
                    </w:rPr>
                  </w:pPr>
                  <w:r>
                    <w:rPr>
                      <w:color w:val="auto"/>
                      <w:sz w:val="18"/>
                      <w:szCs w:val="18"/>
                      <w:highlight w:val="none"/>
                    </w:rPr>
                    <w:t>27</w:t>
                  </w:r>
                </w:p>
              </w:tc>
              <w:tc>
                <w:tcPr>
                  <w:tcW w:w="1666" w:type="pct"/>
                  <w:tcBorders>
                    <w:tl2br w:val="nil"/>
                    <w:tr2bl w:val="nil"/>
                  </w:tcBorders>
                  <w:vAlign w:val="center"/>
                </w:tcPr>
                <w:p w14:paraId="4B540289">
                  <w:pPr>
                    <w:adjustRightInd w:val="0"/>
                    <w:snapToGrid w:val="0"/>
                    <w:jc w:val="center"/>
                    <w:rPr>
                      <w:color w:val="auto"/>
                      <w:sz w:val="18"/>
                      <w:szCs w:val="18"/>
                      <w:highlight w:val="none"/>
                    </w:rPr>
                  </w:pPr>
                  <w:r>
                    <w:rPr>
                      <w:color w:val="auto"/>
                      <w:sz w:val="18"/>
                      <w:szCs w:val="18"/>
                      <w:highlight w:val="none"/>
                    </w:rPr>
                    <w:t>开姆洛克橡胶粘合剂</w:t>
                  </w:r>
                </w:p>
              </w:tc>
              <w:tc>
                <w:tcPr>
                  <w:tcW w:w="469" w:type="pct"/>
                  <w:tcBorders>
                    <w:tl2br w:val="nil"/>
                    <w:tr2bl w:val="nil"/>
                  </w:tcBorders>
                  <w:vAlign w:val="center"/>
                </w:tcPr>
                <w:p w14:paraId="70F231EF">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16729ACF">
                  <w:pPr>
                    <w:adjustRightInd w:val="0"/>
                    <w:snapToGrid w:val="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0.48</w:t>
                  </w:r>
                </w:p>
              </w:tc>
              <w:tc>
                <w:tcPr>
                  <w:tcW w:w="1978" w:type="pct"/>
                  <w:tcBorders>
                    <w:tl2br w:val="nil"/>
                    <w:tr2bl w:val="nil"/>
                  </w:tcBorders>
                  <w:vAlign w:val="center"/>
                </w:tcPr>
                <w:p w14:paraId="45A9A9C7">
                  <w:pPr>
                    <w:adjustRightInd w:val="0"/>
                    <w:snapToGrid w:val="0"/>
                    <w:jc w:val="center"/>
                    <w:rPr>
                      <w:color w:val="auto"/>
                      <w:sz w:val="18"/>
                      <w:szCs w:val="18"/>
                      <w:highlight w:val="none"/>
                    </w:rPr>
                  </w:pPr>
                  <w:r>
                    <w:rPr>
                      <w:color w:val="auto"/>
                      <w:sz w:val="18"/>
                      <w:szCs w:val="18"/>
                      <w:highlight w:val="none"/>
                    </w:rPr>
                    <w:t>外购，桶装，主要种类为225/205，储存于原料库，最大储存量为0.1t</w:t>
                  </w:r>
                </w:p>
              </w:tc>
            </w:tr>
            <w:tr w14:paraId="734A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57D35104">
                  <w:pPr>
                    <w:adjustRightInd w:val="0"/>
                    <w:snapToGrid w:val="0"/>
                    <w:jc w:val="center"/>
                    <w:rPr>
                      <w:color w:val="auto"/>
                      <w:sz w:val="18"/>
                      <w:szCs w:val="18"/>
                      <w:highlight w:val="none"/>
                    </w:rPr>
                  </w:pPr>
                  <w:r>
                    <w:rPr>
                      <w:color w:val="auto"/>
                      <w:sz w:val="18"/>
                      <w:szCs w:val="18"/>
                      <w:highlight w:val="none"/>
                    </w:rPr>
                    <w:t>28</w:t>
                  </w:r>
                </w:p>
              </w:tc>
              <w:tc>
                <w:tcPr>
                  <w:tcW w:w="1666" w:type="pct"/>
                  <w:tcBorders>
                    <w:tl2br w:val="nil"/>
                    <w:tr2bl w:val="nil"/>
                  </w:tcBorders>
                  <w:vAlign w:val="center"/>
                </w:tcPr>
                <w:p w14:paraId="60D7F68B">
                  <w:pPr>
                    <w:adjustRightInd w:val="0"/>
                    <w:snapToGrid w:val="0"/>
                    <w:jc w:val="center"/>
                    <w:rPr>
                      <w:color w:val="auto"/>
                      <w:sz w:val="18"/>
                      <w:szCs w:val="18"/>
                      <w:highlight w:val="none"/>
                    </w:rPr>
                  </w:pPr>
                  <w:r>
                    <w:rPr>
                      <w:rFonts w:hint="eastAsia"/>
                      <w:color w:val="auto"/>
                      <w:sz w:val="18"/>
                      <w:szCs w:val="18"/>
                      <w:highlight w:val="none"/>
                    </w:rPr>
                    <w:t>促进剂CZ</w:t>
                  </w:r>
                </w:p>
              </w:tc>
              <w:tc>
                <w:tcPr>
                  <w:tcW w:w="469" w:type="pct"/>
                  <w:tcBorders>
                    <w:tl2br w:val="nil"/>
                    <w:tr2bl w:val="nil"/>
                  </w:tcBorders>
                  <w:vAlign w:val="center"/>
                </w:tcPr>
                <w:p w14:paraId="581A2882">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7E90E049">
                  <w:pPr>
                    <w:adjustRightInd w:val="0"/>
                    <w:snapToGrid w:val="0"/>
                    <w:jc w:val="center"/>
                    <w:rPr>
                      <w:color w:val="auto"/>
                      <w:sz w:val="18"/>
                      <w:szCs w:val="18"/>
                      <w:highlight w:val="none"/>
                    </w:rPr>
                  </w:pPr>
                  <w:r>
                    <w:rPr>
                      <w:rFonts w:hint="eastAsia"/>
                      <w:color w:val="auto"/>
                      <w:sz w:val="18"/>
                      <w:szCs w:val="18"/>
                      <w:highlight w:val="none"/>
                    </w:rPr>
                    <w:t>2</w:t>
                  </w:r>
                </w:p>
              </w:tc>
              <w:tc>
                <w:tcPr>
                  <w:tcW w:w="1978" w:type="pct"/>
                  <w:tcBorders>
                    <w:tl2br w:val="nil"/>
                    <w:tr2bl w:val="nil"/>
                  </w:tcBorders>
                  <w:vAlign w:val="center"/>
                </w:tcPr>
                <w:p w14:paraId="16F9414A">
                  <w:pPr>
                    <w:adjustRightInd w:val="0"/>
                    <w:snapToGrid w:val="0"/>
                    <w:jc w:val="center"/>
                    <w:rPr>
                      <w:color w:val="auto"/>
                      <w:sz w:val="18"/>
                      <w:szCs w:val="18"/>
                      <w:highlight w:val="none"/>
                    </w:rPr>
                  </w:pPr>
                  <w:r>
                    <w:rPr>
                      <w:color w:val="auto"/>
                      <w:sz w:val="18"/>
                      <w:szCs w:val="18"/>
                      <w:highlight w:val="none"/>
                    </w:rPr>
                    <w:t>固态粉末，外购，25kg/袋，储存于原料库，最大储存量0.2t</w:t>
                  </w:r>
                </w:p>
              </w:tc>
            </w:tr>
            <w:tr w14:paraId="3E44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0A8E2D86">
                  <w:pPr>
                    <w:adjustRightInd w:val="0"/>
                    <w:snapToGrid w:val="0"/>
                    <w:jc w:val="center"/>
                    <w:rPr>
                      <w:color w:val="auto"/>
                      <w:sz w:val="18"/>
                      <w:szCs w:val="18"/>
                      <w:highlight w:val="none"/>
                    </w:rPr>
                  </w:pPr>
                  <w:r>
                    <w:rPr>
                      <w:color w:val="auto"/>
                      <w:sz w:val="18"/>
                      <w:szCs w:val="18"/>
                      <w:highlight w:val="none"/>
                    </w:rPr>
                    <w:t>29</w:t>
                  </w:r>
                </w:p>
              </w:tc>
              <w:tc>
                <w:tcPr>
                  <w:tcW w:w="1666" w:type="pct"/>
                  <w:tcBorders>
                    <w:tl2br w:val="nil"/>
                    <w:tr2bl w:val="nil"/>
                  </w:tcBorders>
                  <w:vAlign w:val="center"/>
                </w:tcPr>
                <w:p w14:paraId="0B753756">
                  <w:pPr>
                    <w:adjustRightInd w:val="0"/>
                    <w:snapToGrid w:val="0"/>
                    <w:jc w:val="center"/>
                    <w:rPr>
                      <w:color w:val="auto"/>
                      <w:sz w:val="18"/>
                      <w:szCs w:val="18"/>
                      <w:highlight w:val="none"/>
                    </w:rPr>
                  </w:pPr>
                  <w:r>
                    <w:rPr>
                      <w:rFonts w:hint="eastAsia"/>
                      <w:color w:val="auto"/>
                      <w:sz w:val="18"/>
                      <w:szCs w:val="18"/>
                      <w:highlight w:val="none"/>
                    </w:rPr>
                    <w:t>防老剂4010MA</w:t>
                  </w:r>
                </w:p>
              </w:tc>
              <w:tc>
                <w:tcPr>
                  <w:tcW w:w="469" w:type="pct"/>
                  <w:tcBorders>
                    <w:tl2br w:val="nil"/>
                    <w:tr2bl w:val="nil"/>
                  </w:tcBorders>
                  <w:vAlign w:val="center"/>
                </w:tcPr>
                <w:p w14:paraId="2AD8A6ED">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54888CEA">
                  <w:pPr>
                    <w:adjustRightInd w:val="0"/>
                    <w:snapToGrid w:val="0"/>
                    <w:jc w:val="center"/>
                    <w:rPr>
                      <w:color w:val="auto"/>
                      <w:sz w:val="18"/>
                      <w:szCs w:val="18"/>
                      <w:highlight w:val="none"/>
                    </w:rPr>
                  </w:pPr>
                  <w:r>
                    <w:rPr>
                      <w:rFonts w:hint="eastAsia"/>
                      <w:color w:val="auto"/>
                      <w:sz w:val="18"/>
                      <w:szCs w:val="18"/>
                      <w:highlight w:val="none"/>
                    </w:rPr>
                    <w:t>4</w:t>
                  </w:r>
                </w:p>
              </w:tc>
              <w:tc>
                <w:tcPr>
                  <w:tcW w:w="1978" w:type="pct"/>
                  <w:tcBorders>
                    <w:tl2br w:val="nil"/>
                    <w:tr2bl w:val="nil"/>
                  </w:tcBorders>
                  <w:vAlign w:val="center"/>
                </w:tcPr>
                <w:p w14:paraId="1592DD67">
                  <w:pPr>
                    <w:adjustRightInd w:val="0"/>
                    <w:snapToGrid w:val="0"/>
                    <w:jc w:val="center"/>
                    <w:rPr>
                      <w:color w:val="auto"/>
                      <w:sz w:val="18"/>
                      <w:szCs w:val="18"/>
                      <w:highlight w:val="none"/>
                    </w:rPr>
                  </w:pPr>
                  <w:r>
                    <w:rPr>
                      <w:color w:val="auto"/>
                      <w:sz w:val="18"/>
                      <w:szCs w:val="18"/>
                      <w:highlight w:val="none"/>
                    </w:rPr>
                    <w:t>固态粉末，外购，25kg/袋，储存于原料库，最大储存量0.2t</w:t>
                  </w:r>
                </w:p>
              </w:tc>
            </w:tr>
            <w:tr w14:paraId="5945C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64926357">
                  <w:pPr>
                    <w:adjustRightInd w:val="0"/>
                    <w:snapToGrid w:val="0"/>
                    <w:jc w:val="center"/>
                    <w:rPr>
                      <w:color w:val="auto"/>
                      <w:sz w:val="18"/>
                      <w:szCs w:val="18"/>
                      <w:highlight w:val="none"/>
                    </w:rPr>
                  </w:pPr>
                  <w:r>
                    <w:rPr>
                      <w:color w:val="auto"/>
                      <w:sz w:val="18"/>
                      <w:szCs w:val="18"/>
                      <w:highlight w:val="none"/>
                    </w:rPr>
                    <w:t>30</w:t>
                  </w:r>
                </w:p>
              </w:tc>
              <w:tc>
                <w:tcPr>
                  <w:tcW w:w="1666" w:type="pct"/>
                  <w:tcBorders>
                    <w:tl2br w:val="nil"/>
                    <w:tr2bl w:val="nil"/>
                  </w:tcBorders>
                  <w:vAlign w:val="center"/>
                </w:tcPr>
                <w:p w14:paraId="5EF9F2DF">
                  <w:pPr>
                    <w:adjustRightInd w:val="0"/>
                    <w:snapToGrid w:val="0"/>
                    <w:jc w:val="center"/>
                    <w:rPr>
                      <w:color w:val="auto"/>
                      <w:sz w:val="18"/>
                      <w:szCs w:val="18"/>
                      <w:highlight w:val="none"/>
                    </w:rPr>
                  </w:pPr>
                  <w:r>
                    <w:rPr>
                      <w:rFonts w:hint="eastAsia"/>
                      <w:color w:val="auto"/>
                      <w:sz w:val="18"/>
                      <w:szCs w:val="18"/>
                      <w:highlight w:val="none"/>
                    </w:rPr>
                    <w:t>石蜡</w:t>
                  </w:r>
                </w:p>
              </w:tc>
              <w:tc>
                <w:tcPr>
                  <w:tcW w:w="469" w:type="pct"/>
                  <w:tcBorders>
                    <w:tl2br w:val="nil"/>
                    <w:tr2bl w:val="nil"/>
                  </w:tcBorders>
                  <w:vAlign w:val="center"/>
                </w:tcPr>
                <w:p w14:paraId="35E72EED">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010012BE">
                  <w:pPr>
                    <w:adjustRightInd w:val="0"/>
                    <w:snapToGrid w:val="0"/>
                    <w:jc w:val="center"/>
                    <w:rPr>
                      <w:color w:val="auto"/>
                      <w:sz w:val="18"/>
                      <w:szCs w:val="18"/>
                      <w:highlight w:val="none"/>
                    </w:rPr>
                  </w:pPr>
                  <w:r>
                    <w:rPr>
                      <w:rFonts w:hint="eastAsia"/>
                      <w:color w:val="auto"/>
                      <w:sz w:val="18"/>
                      <w:szCs w:val="18"/>
                      <w:highlight w:val="none"/>
                    </w:rPr>
                    <w:t>1.3</w:t>
                  </w:r>
                </w:p>
              </w:tc>
              <w:tc>
                <w:tcPr>
                  <w:tcW w:w="1978" w:type="pct"/>
                  <w:tcBorders>
                    <w:tl2br w:val="nil"/>
                    <w:tr2bl w:val="nil"/>
                  </w:tcBorders>
                  <w:vAlign w:val="center"/>
                </w:tcPr>
                <w:p w14:paraId="7ADBB1ED">
                  <w:pPr>
                    <w:adjustRightInd w:val="0"/>
                    <w:snapToGrid w:val="0"/>
                    <w:jc w:val="center"/>
                    <w:rPr>
                      <w:color w:val="auto"/>
                      <w:sz w:val="18"/>
                      <w:szCs w:val="18"/>
                      <w:highlight w:val="none"/>
                    </w:rPr>
                  </w:pPr>
                  <w:r>
                    <w:rPr>
                      <w:color w:val="auto"/>
                      <w:sz w:val="18"/>
                      <w:szCs w:val="18"/>
                      <w:highlight w:val="none"/>
                    </w:rPr>
                    <w:t>固态粉末，外购，25kg/袋，储存于原料库，最大储存量0.4t</w:t>
                  </w:r>
                </w:p>
              </w:tc>
            </w:tr>
            <w:tr w14:paraId="6E75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64CC27A8">
                  <w:pPr>
                    <w:adjustRightInd w:val="0"/>
                    <w:snapToGrid w:val="0"/>
                    <w:jc w:val="center"/>
                    <w:rPr>
                      <w:color w:val="auto"/>
                      <w:sz w:val="18"/>
                      <w:szCs w:val="18"/>
                      <w:highlight w:val="none"/>
                    </w:rPr>
                  </w:pPr>
                  <w:r>
                    <w:rPr>
                      <w:color w:val="auto"/>
                      <w:sz w:val="18"/>
                      <w:szCs w:val="18"/>
                      <w:highlight w:val="none"/>
                    </w:rPr>
                    <w:t>31</w:t>
                  </w:r>
                </w:p>
              </w:tc>
              <w:tc>
                <w:tcPr>
                  <w:tcW w:w="1666" w:type="pct"/>
                  <w:tcBorders>
                    <w:tl2br w:val="nil"/>
                    <w:tr2bl w:val="nil"/>
                  </w:tcBorders>
                  <w:vAlign w:val="center"/>
                </w:tcPr>
                <w:p w14:paraId="071A3BB1">
                  <w:pPr>
                    <w:adjustRightInd w:val="0"/>
                    <w:snapToGrid w:val="0"/>
                    <w:jc w:val="center"/>
                    <w:rPr>
                      <w:color w:val="auto"/>
                      <w:sz w:val="18"/>
                      <w:szCs w:val="18"/>
                      <w:highlight w:val="none"/>
                    </w:rPr>
                  </w:pPr>
                  <w:r>
                    <w:rPr>
                      <w:rFonts w:hint="eastAsia"/>
                      <w:color w:val="auto"/>
                      <w:sz w:val="18"/>
                      <w:szCs w:val="18"/>
                      <w:highlight w:val="none"/>
                    </w:rPr>
                    <w:t>机油46#</w:t>
                  </w:r>
                </w:p>
              </w:tc>
              <w:tc>
                <w:tcPr>
                  <w:tcW w:w="469" w:type="pct"/>
                  <w:tcBorders>
                    <w:tl2br w:val="nil"/>
                    <w:tr2bl w:val="nil"/>
                  </w:tcBorders>
                  <w:vAlign w:val="center"/>
                </w:tcPr>
                <w:p w14:paraId="147098BF">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3EA087A4">
                  <w:pPr>
                    <w:adjustRightInd w:val="0"/>
                    <w:snapToGrid w:val="0"/>
                    <w:jc w:val="center"/>
                    <w:rPr>
                      <w:color w:val="auto"/>
                      <w:sz w:val="18"/>
                      <w:szCs w:val="18"/>
                      <w:highlight w:val="none"/>
                    </w:rPr>
                  </w:pPr>
                  <w:r>
                    <w:rPr>
                      <w:rFonts w:hint="eastAsia"/>
                      <w:color w:val="auto"/>
                      <w:sz w:val="18"/>
                      <w:szCs w:val="18"/>
                      <w:highlight w:val="none"/>
                    </w:rPr>
                    <w:t>20</w:t>
                  </w:r>
                </w:p>
              </w:tc>
              <w:tc>
                <w:tcPr>
                  <w:tcW w:w="1978" w:type="pct"/>
                  <w:tcBorders>
                    <w:tl2br w:val="nil"/>
                    <w:tr2bl w:val="nil"/>
                  </w:tcBorders>
                  <w:vAlign w:val="center"/>
                </w:tcPr>
                <w:p w14:paraId="2F807785">
                  <w:pPr>
                    <w:adjustRightInd w:val="0"/>
                    <w:snapToGrid w:val="0"/>
                    <w:jc w:val="center"/>
                    <w:rPr>
                      <w:color w:val="auto"/>
                      <w:sz w:val="18"/>
                      <w:szCs w:val="18"/>
                      <w:highlight w:val="none"/>
                    </w:rPr>
                  </w:pPr>
                  <w:r>
                    <w:rPr>
                      <w:color w:val="auto"/>
                      <w:sz w:val="18"/>
                      <w:szCs w:val="18"/>
                      <w:highlight w:val="none"/>
                    </w:rPr>
                    <w:t>液态，外购，200kg/桶，储存于原料库，最</w:t>
                  </w:r>
                  <w:r>
                    <w:rPr>
                      <w:rFonts w:hint="eastAsia"/>
                      <w:color w:val="auto"/>
                      <w:sz w:val="18"/>
                      <w:szCs w:val="18"/>
                      <w:highlight w:val="none"/>
                    </w:rPr>
                    <w:t>大储存</w:t>
                  </w:r>
                  <w:r>
                    <w:rPr>
                      <w:color w:val="auto"/>
                      <w:sz w:val="18"/>
                      <w:szCs w:val="18"/>
                      <w:highlight w:val="none"/>
                    </w:rPr>
                    <w:t>量2t</w:t>
                  </w:r>
                </w:p>
              </w:tc>
            </w:tr>
            <w:tr w14:paraId="3E60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14:paraId="3E222133">
                  <w:pPr>
                    <w:adjustRightInd w:val="0"/>
                    <w:snapToGrid w:val="0"/>
                    <w:jc w:val="center"/>
                    <w:rPr>
                      <w:color w:val="auto"/>
                      <w:sz w:val="18"/>
                      <w:szCs w:val="18"/>
                      <w:highlight w:val="none"/>
                    </w:rPr>
                  </w:pPr>
                  <w:r>
                    <w:rPr>
                      <w:color w:val="auto"/>
                      <w:sz w:val="18"/>
                      <w:szCs w:val="18"/>
                      <w:highlight w:val="none"/>
                    </w:rPr>
                    <w:t>其他原辅材料</w:t>
                  </w:r>
                </w:p>
              </w:tc>
            </w:tr>
            <w:tr w14:paraId="43F8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14027280">
                  <w:pPr>
                    <w:adjustRightInd w:val="0"/>
                    <w:snapToGrid w:val="0"/>
                    <w:jc w:val="center"/>
                    <w:rPr>
                      <w:color w:val="auto"/>
                      <w:sz w:val="18"/>
                      <w:szCs w:val="18"/>
                      <w:highlight w:val="none"/>
                    </w:rPr>
                  </w:pPr>
                  <w:r>
                    <w:rPr>
                      <w:color w:val="auto"/>
                      <w:sz w:val="18"/>
                      <w:szCs w:val="18"/>
                      <w:highlight w:val="none"/>
                    </w:rPr>
                    <w:t>32</w:t>
                  </w:r>
                </w:p>
              </w:tc>
              <w:tc>
                <w:tcPr>
                  <w:tcW w:w="1666" w:type="pct"/>
                  <w:tcBorders>
                    <w:tl2br w:val="nil"/>
                    <w:tr2bl w:val="nil"/>
                  </w:tcBorders>
                  <w:vAlign w:val="center"/>
                </w:tcPr>
                <w:p w14:paraId="3CEF4B14">
                  <w:pPr>
                    <w:adjustRightInd w:val="0"/>
                    <w:snapToGrid w:val="0"/>
                    <w:jc w:val="center"/>
                    <w:rPr>
                      <w:color w:val="auto"/>
                      <w:sz w:val="18"/>
                      <w:szCs w:val="18"/>
                      <w:highlight w:val="none"/>
                    </w:rPr>
                  </w:pPr>
                  <w:r>
                    <w:rPr>
                      <w:color w:val="auto"/>
                      <w:sz w:val="18"/>
                      <w:szCs w:val="18"/>
                      <w:highlight w:val="none"/>
                    </w:rPr>
                    <w:t>乳化液</w:t>
                  </w:r>
                </w:p>
              </w:tc>
              <w:tc>
                <w:tcPr>
                  <w:tcW w:w="469" w:type="pct"/>
                  <w:tcBorders>
                    <w:tl2br w:val="nil"/>
                    <w:tr2bl w:val="nil"/>
                  </w:tcBorders>
                  <w:vAlign w:val="center"/>
                </w:tcPr>
                <w:p w14:paraId="4320090B">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3F07CF7A">
                  <w:pPr>
                    <w:adjustRightInd w:val="0"/>
                    <w:snapToGrid w:val="0"/>
                    <w:jc w:val="center"/>
                    <w:rPr>
                      <w:color w:val="auto"/>
                      <w:sz w:val="18"/>
                      <w:szCs w:val="18"/>
                      <w:highlight w:val="none"/>
                    </w:rPr>
                  </w:pPr>
                  <w:r>
                    <w:rPr>
                      <w:color w:val="auto"/>
                      <w:sz w:val="18"/>
                      <w:szCs w:val="18"/>
                      <w:highlight w:val="none"/>
                    </w:rPr>
                    <w:t>1.62</w:t>
                  </w:r>
                </w:p>
              </w:tc>
              <w:tc>
                <w:tcPr>
                  <w:tcW w:w="1978" w:type="pct"/>
                  <w:tcBorders>
                    <w:tl2br w:val="nil"/>
                    <w:tr2bl w:val="nil"/>
                  </w:tcBorders>
                  <w:vAlign w:val="center"/>
                </w:tcPr>
                <w:p w14:paraId="29AF450D">
                  <w:pPr>
                    <w:adjustRightInd w:val="0"/>
                    <w:snapToGrid w:val="0"/>
                    <w:jc w:val="center"/>
                    <w:rPr>
                      <w:color w:val="auto"/>
                      <w:sz w:val="18"/>
                      <w:szCs w:val="18"/>
                      <w:highlight w:val="none"/>
                    </w:rPr>
                  </w:pPr>
                  <w:r>
                    <w:rPr>
                      <w:color w:val="auto"/>
                      <w:sz w:val="18"/>
                      <w:szCs w:val="18"/>
                      <w:highlight w:val="none"/>
                    </w:rPr>
                    <w:t>18升/桶</w:t>
                  </w:r>
                </w:p>
              </w:tc>
            </w:tr>
            <w:tr w14:paraId="7BEF9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3BD1C093">
                  <w:pPr>
                    <w:adjustRightInd w:val="0"/>
                    <w:snapToGrid w:val="0"/>
                    <w:jc w:val="center"/>
                    <w:rPr>
                      <w:color w:val="auto"/>
                      <w:sz w:val="18"/>
                      <w:szCs w:val="18"/>
                      <w:highlight w:val="none"/>
                    </w:rPr>
                  </w:pPr>
                  <w:r>
                    <w:rPr>
                      <w:color w:val="auto"/>
                      <w:sz w:val="18"/>
                      <w:szCs w:val="18"/>
                      <w:highlight w:val="none"/>
                    </w:rPr>
                    <w:t>33</w:t>
                  </w:r>
                </w:p>
              </w:tc>
              <w:tc>
                <w:tcPr>
                  <w:tcW w:w="1666" w:type="pct"/>
                  <w:tcBorders>
                    <w:tl2br w:val="nil"/>
                    <w:tr2bl w:val="nil"/>
                  </w:tcBorders>
                  <w:vAlign w:val="center"/>
                </w:tcPr>
                <w:p w14:paraId="78D591CE">
                  <w:pPr>
                    <w:adjustRightInd w:val="0"/>
                    <w:snapToGrid w:val="0"/>
                    <w:jc w:val="center"/>
                    <w:rPr>
                      <w:color w:val="auto"/>
                      <w:sz w:val="18"/>
                      <w:szCs w:val="18"/>
                      <w:highlight w:val="none"/>
                    </w:rPr>
                  </w:pPr>
                  <w:r>
                    <w:rPr>
                      <w:color w:val="auto"/>
                      <w:sz w:val="18"/>
                      <w:szCs w:val="18"/>
                      <w:highlight w:val="none"/>
                    </w:rPr>
                    <w:t>液压油</w:t>
                  </w:r>
                </w:p>
              </w:tc>
              <w:tc>
                <w:tcPr>
                  <w:tcW w:w="469" w:type="pct"/>
                  <w:tcBorders>
                    <w:tl2br w:val="nil"/>
                    <w:tr2bl w:val="nil"/>
                  </w:tcBorders>
                  <w:vAlign w:val="center"/>
                </w:tcPr>
                <w:p w14:paraId="344773D6">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3433B714">
                  <w:pPr>
                    <w:adjustRightInd w:val="0"/>
                    <w:snapToGrid w:val="0"/>
                    <w:jc w:val="center"/>
                    <w:rPr>
                      <w:color w:val="auto"/>
                      <w:sz w:val="18"/>
                      <w:szCs w:val="18"/>
                      <w:highlight w:val="none"/>
                    </w:rPr>
                  </w:pPr>
                  <w:r>
                    <w:rPr>
                      <w:color w:val="auto"/>
                      <w:sz w:val="18"/>
                      <w:szCs w:val="18"/>
                      <w:highlight w:val="none"/>
                    </w:rPr>
                    <w:t>2.72</w:t>
                  </w:r>
                </w:p>
              </w:tc>
              <w:tc>
                <w:tcPr>
                  <w:tcW w:w="1978" w:type="pct"/>
                  <w:tcBorders>
                    <w:tl2br w:val="nil"/>
                    <w:tr2bl w:val="nil"/>
                  </w:tcBorders>
                  <w:vAlign w:val="center"/>
                </w:tcPr>
                <w:p w14:paraId="3F03480B">
                  <w:pPr>
                    <w:adjustRightInd w:val="0"/>
                    <w:snapToGrid w:val="0"/>
                    <w:jc w:val="center"/>
                    <w:rPr>
                      <w:color w:val="auto"/>
                      <w:sz w:val="18"/>
                      <w:szCs w:val="18"/>
                      <w:highlight w:val="none"/>
                    </w:rPr>
                  </w:pPr>
                  <w:r>
                    <w:rPr>
                      <w:color w:val="auto"/>
                      <w:sz w:val="18"/>
                      <w:szCs w:val="18"/>
                      <w:highlight w:val="none"/>
                    </w:rPr>
                    <w:t>长城46#（170kg/桶）</w:t>
                  </w:r>
                </w:p>
              </w:tc>
            </w:tr>
            <w:tr w14:paraId="37CE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3165ECAD">
                  <w:pPr>
                    <w:adjustRightInd w:val="0"/>
                    <w:snapToGrid w:val="0"/>
                    <w:jc w:val="center"/>
                    <w:rPr>
                      <w:color w:val="auto"/>
                      <w:sz w:val="18"/>
                      <w:szCs w:val="18"/>
                      <w:highlight w:val="none"/>
                    </w:rPr>
                  </w:pPr>
                  <w:r>
                    <w:rPr>
                      <w:color w:val="auto"/>
                      <w:sz w:val="18"/>
                      <w:szCs w:val="18"/>
                      <w:highlight w:val="none"/>
                    </w:rPr>
                    <w:t>34</w:t>
                  </w:r>
                </w:p>
              </w:tc>
              <w:tc>
                <w:tcPr>
                  <w:tcW w:w="1666" w:type="pct"/>
                  <w:tcBorders>
                    <w:tl2br w:val="nil"/>
                    <w:tr2bl w:val="nil"/>
                  </w:tcBorders>
                  <w:vAlign w:val="center"/>
                </w:tcPr>
                <w:p w14:paraId="2E35877C">
                  <w:pPr>
                    <w:adjustRightInd w:val="0"/>
                    <w:snapToGrid w:val="0"/>
                    <w:jc w:val="center"/>
                    <w:rPr>
                      <w:color w:val="auto"/>
                      <w:sz w:val="18"/>
                      <w:szCs w:val="18"/>
                      <w:highlight w:val="none"/>
                    </w:rPr>
                  </w:pPr>
                  <w:r>
                    <w:rPr>
                      <w:color w:val="auto"/>
                      <w:sz w:val="18"/>
                      <w:szCs w:val="18"/>
                      <w:highlight w:val="none"/>
                    </w:rPr>
                    <w:t>齿轮油</w:t>
                  </w:r>
                </w:p>
              </w:tc>
              <w:tc>
                <w:tcPr>
                  <w:tcW w:w="469" w:type="pct"/>
                  <w:tcBorders>
                    <w:tl2br w:val="nil"/>
                    <w:tr2bl w:val="nil"/>
                  </w:tcBorders>
                  <w:vAlign w:val="center"/>
                </w:tcPr>
                <w:p w14:paraId="569B6355">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223E9211">
                  <w:pPr>
                    <w:adjustRightInd w:val="0"/>
                    <w:snapToGrid w:val="0"/>
                    <w:jc w:val="center"/>
                    <w:rPr>
                      <w:color w:val="auto"/>
                      <w:sz w:val="18"/>
                      <w:szCs w:val="18"/>
                      <w:highlight w:val="none"/>
                    </w:rPr>
                  </w:pPr>
                  <w:r>
                    <w:rPr>
                      <w:color w:val="auto"/>
                      <w:sz w:val="18"/>
                      <w:szCs w:val="18"/>
                      <w:highlight w:val="none"/>
                    </w:rPr>
                    <w:t>1.04</w:t>
                  </w:r>
                </w:p>
              </w:tc>
              <w:tc>
                <w:tcPr>
                  <w:tcW w:w="1978" w:type="pct"/>
                  <w:tcBorders>
                    <w:tl2br w:val="nil"/>
                    <w:tr2bl w:val="nil"/>
                  </w:tcBorders>
                  <w:vAlign w:val="center"/>
                </w:tcPr>
                <w:p w14:paraId="55765604">
                  <w:pPr>
                    <w:adjustRightInd w:val="0"/>
                    <w:snapToGrid w:val="0"/>
                    <w:jc w:val="center"/>
                    <w:rPr>
                      <w:color w:val="auto"/>
                      <w:sz w:val="18"/>
                      <w:szCs w:val="18"/>
                      <w:highlight w:val="none"/>
                    </w:rPr>
                  </w:pPr>
                  <w:r>
                    <w:rPr>
                      <w:color w:val="auto"/>
                      <w:sz w:val="18"/>
                      <w:szCs w:val="18"/>
                      <w:highlight w:val="none"/>
                    </w:rPr>
                    <w:t>长城润滑油</w:t>
                  </w:r>
                </w:p>
              </w:tc>
            </w:tr>
            <w:tr w14:paraId="50FC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0E0FEBF5">
                  <w:pPr>
                    <w:adjustRightInd w:val="0"/>
                    <w:snapToGrid w:val="0"/>
                    <w:jc w:val="center"/>
                    <w:rPr>
                      <w:color w:val="auto"/>
                      <w:sz w:val="18"/>
                      <w:szCs w:val="18"/>
                      <w:highlight w:val="none"/>
                    </w:rPr>
                  </w:pPr>
                  <w:r>
                    <w:rPr>
                      <w:rFonts w:hint="eastAsia"/>
                      <w:color w:val="auto"/>
                      <w:sz w:val="18"/>
                      <w:szCs w:val="18"/>
                      <w:highlight w:val="none"/>
                    </w:rPr>
                    <w:t>35</w:t>
                  </w:r>
                </w:p>
              </w:tc>
              <w:tc>
                <w:tcPr>
                  <w:tcW w:w="1666" w:type="pct"/>
                  <w:tcBorders>
                    <w:tl2br w:val="nil"/>
                    <w:tr2bl w:val="nil"/>
                  </w:tcBorders>
                  <w:vAlign w:val="center"/>
                </w:tcPr>
                <w:p w14:paraId="13DBD552">
                  <w:pPr>
                    <w:adjustRightInd w:val="0"/>
                    <w:snapToGrid w:val="0"/>
                    <w:jc w:val="center"/>
                    <w:rPr>
                      <w:color w:val="auto"/>
                      <w:sz w:val="18"/>
                      <w:szCs w:val="18"/>
                      <w:highlight w:val="none"/>
                    </w:rPr>
                  </w:pPr>
                  <w:r>
                    <w:rPr>
                      <w:color w:val="auto"/>
                      <w:sz w:val="18"/>
                      <w:szCs w:val="18"/>
                      <w:highlight w:val="none"/>
                    </w:rPr>
                    <w:t>钢丸</w:t>
                  </w:r>
                </w:p>
              </w:tc>
              <w:tc>
                <w:tcPr>
                  <w:tcW w:w="469" w:type="pct"/>
                  <w:tcBorders>
                    <w:tl2br w:val="nil"/>
                    <w:tr2bl w:val="nil"/>
                  </w:tcBorders>
                  <w:vAlign w:val="center"/>
                </w:tcPr>
                <w:p w14:paraId="739370EB">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7A5FE82B">
                  <w:pPr>
                    <w:adjustRightInd w:val="0"/>
                    <w:snapToGrid w:val="0"/>
                    <w:jc w:val="center"/>
                    <w:rPr>
                      <w:color w:val="auto"/>
                      <w:sz w:val="18"/>
                      <w:szCs w:val="18"/>
                      <w:highlight w:val="none"/>
                    </w:rPr>
                  </w:pPr>
                  <w:r>
                    <w:rPr>
                      <w:color w:val="auto"/>
                      <w:sz w:val="18"/>
                      <w:szCs w:val="18"/>
                      <w:highlight w:val="none"/>
                    </w:rPr>
                    <w:t>10</w:t>
                  </w:r>
                </w:p>
              </w:tc>
              <w:tc>
                <w:tcPr>
                  <w:tcW w:w="1978" w:type="pct"/>
                  <w:tcBorders>
                    <w:tl2br w:val="nil"/>
                    <w:tr2bl w:val="nil"/>
                  </w:tcBorders>
                  <w:vAlign w:val="center"/>
                </w:tcPr>
                <w:p w14:paraId="4C5AC31D">
                  <w:pPr>
                    <w:adjustRightInd w:val="0"/>
                    <w:snapToGrid w:val="0"/>
                    <w:jc w:val="center"/>
                    <w:rPr>
                      <w:color w:val="auto"/>
                      <w:sz w:val="18"/>
                      <w:szCs w:val="18"/>
                      <w:highlight w:val="none"/>
                    </w:rPr>
                  </w:pPr>
                  <w:r>
                    <w:rPr>
                      <w:color w:val="auto"/>
                      <w:sz w:val="18"/>
                      <w:szCs w:val="18"/>
                      <w:highlight w:val="none"/>
                    </w:rPr>
                    <w:t>抛丸用</w:t>
                  </w:r>
                </w:p>
              </w:tc>
            </w:tr>
            <w:tr w14:paraId="2B325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71CC64DA">
                  <w:pPr>
                    <w:adjustRightInd w:val="0"/>
                    <w:snapToGrid w:val="0"/>
                    <w:jc w:val="center"/>
                    <w:rPr>
                      <w:color w:val="auto"/>
                      <w:sz w:val="18"/>
                      <w:szCs w:val="18"/>
                      <w:highlight w:val="none"/>
                    </w:rPr>
                  </w:pPr>
                  <w:r>
                    <w:rPr>
                      <w:rFonts w:hint="eastAsia"/>
                      <w:color w:val="auto"/>
                      <w:sz w:val="18"/>
                      <w:szCs w:val="18"/>
                      <w:highlight w:val="none"/>
                    </w:rPr>
                    <w:t>36</w:t>
                  </w:r>
                </w:p>
              </w:tc>
              <w:tc>
                <w:tcPr>
                  <w:tcW w:w="1666" w:type="pct"/>
                  <w:tcBorders>
                    <w:tl2br w:val="nil"/>
                    <w:tr2bl w:val="nil"/>
                  </w:tcBorders>
                  <w:vAlign w:val="center"/>
                </w:tcPr>
                <w:p w14:paraId="4945F7C1">
                  <w:pPr>
                    <w:adjustRightInd w:val="0"/>
                    <w:snapToGrid w:val="0"/>
                    <w:jc w:val="center"/>
                    <w:rPr>
                      <w:color w:val="auto"/>
                      <w:sz w:val="18"/>
                      <w:szCs w:val="18"/>
                      <w:highlight w:val="none"/>
                    </w:rPr>
                  </w:pPr>
                  <w:r>
                    <w:rPr>
                      <w:color w:val="auto"/>
                      <w:sz w:val="18"/>
                      <w:szCs w:val="18"/>
                      <w:highlight w:val="none"/>
                    </w:rPr>
                    <w:t>活性炭</w:t>
                  </w:r>
                </w:p>
              </w:tc>
              <w:tc>
                <w:tcPr>
                  <w:tcW w:w="469" w:type="pct"/>
                  <w:tcBorders>
                    <w:tl2br w:val="nil"/>
                    <w:tr2bl w:val="nil"/>
                  </w:tcBorders>
                  <w:vAlign w:val="center"/>
                </w:tcPr>
                <w:p w14:paraId="1C3E8AFF">
                  <w:pPr>
                    <w:adjustRightInd w:val="0"/>
                    <w:snapToGrid w:val="0"/>
                    <w:jc w:val="center"/>
                    <w:rPr>
                      <w:color w:val="auto"/>
                      <w:sz w:val="18"/>
                      <w:szCs w:val="18"/>
                      <w:highlight w:val="none"/>
                    </w:rPr>
                  </w:pPr>
                  <w:r>
                    <w:rPr>
                      <w:color w:val="auto"/>
                      <w:sz w:val="18"/>
                      <w:szCs w:val="18"/>
                      <w:highlight w:val="none"/>
                    </w:rPr>
                    <w:t>t/a</w:t>
                  </w:r>
                </w:p>
              </w:tc>
              <w:tc>
                <w:tcPr>
                  <w:tcW w:w="497" w:type="pct"/>
                  <w:tcBorders>
                    <w:tl2br w:val="nil"/>
                    <w:tr2bl w:val="nil"/>
                  </w:tcBorders>
                  <w:vAlign w:val="center"/>
                </w:tcPr>
                <w:p w14:paraId="266710FC">
                  <w:pPr>
                    <w:adjustRightInd w:val="0"/>
                    <w:snapToGrid w:val="0"/>
                    <w:jc w:val="center"/>
                    <w:rPr>
                      <w:color w:val="auto"/>
                      <w:sz w:val="18"/>
                      <w:szCs w:val="18"/>
                      <w:highlight w:val="none"/>
                    </w:rPr>
                  </w:pPr>
                  <w:r>
                    <w:rPr>
                      <w:color w:val="auto"/>
                      <w:sz w:val="18"/>
                      <w:szCs w:val="18"/>
                      <w:highlight w:val="none"/>
                    </w:rPr>
                    <w:t>10</w:t>
                  </w:r>
                </w:p>
              </w:tc>
              <w:tc>
                <w:tcPr>
                  <w:tcW w:w="1978" w:type="pct"/>
                  <w:tcBorders>
                    <w:tl2br w:val="nil"/>
                    <w:tr2bl w:val="nil"/>
                  </w:tcBorders>
                  <w:vAlign w:val="center"/>
                </w:tcPr>
                <w:p w14:paraId="5B035DCD">
                  <w:pPr>
                    <w:adjustRightInd w:val="0"/>
                    <w:snapToGrid w:val="0"/>
                    <w:jc w:val="center"/>
                    <w:rPr>
                      <w:color w:val="auto"/>
                      <w:sz w:val="18"/>
                      <w:szCs w:val="18"/>
                      <w:highlight w:val="none"/>
                    </w:rPr>
                  </w:pPr>
                  <w:r>
                    <w:rPr>
                      <w:color w:val="auto"/>
                      <w:sz w:val="18"/>
                      <w:szCs w:val="18"/>
                      <w:highlight w:val="none"/>
                    </w:rPr>
                    <w:t>有机废气处理设施用</w:t>
                  </w:r>
                </w:p>
              </w:tc>
            </w:tr>
            <w:tr w14:paraId="6FBD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45EE7D59">
                  <w:pPr>
                    <w:adjustRightInd w:val="0"/>
                    <w:snapToGrid w:val="0"/>
                    <w:jc w:val="center"/>
                    <w:rPr>
                      <w:color w:val="auto"/>
                      <w:sz w:val="18"/>
                      <w:szCs w:val="18"/>
                      <w:highlight w:val="none"/>
                    </w:rPr>
                  </w:pPr>
                  <w:r>
                    <w:rPr>
                      <w:rFonts w:hint="eastAsia"/>
                      <w:color w:val="auto"/>
                      <w:sz w:val="18"/>
                      <w:szCs w:val="18"/>
                      <w:highlight w:val="none"/>
                    </w:rPr>
                    <w:t>37</w:t>
                  </w:r>
                </w:p>
              </w:tc>
              <w:tc>
                <w:tcPr>
                  <w:tcW w:w="1666" w:type="pct"/>
                  <w:tcBorders>
                    <w:tl2br w:val="nil"/>
                    <w:tr2bl w:val="nil"/>
                  </w:tcBorders>
                  <w:vAlign w:val="center"/>
                </w:tcPr>
                <w:p w14:paraId="694B8C5B">
                  <w:pPr>
                    <w:adjustRightInd w:val="0"/>
                    <w:snapToGrid w:val="0"/>
                    <w:jc w:val="center"/>
                    <w:rPr>
                      <w:color w:val="auto"/>
                      <w:sz w:val="18"/>
                      <w:szCs w:val="18"/>
                      <w:highlight w:val="none"/>
                    </w:rPr>
                  </w:pPr>
                  <w:r>
                    <w:rPr>
                      <w:rFonts w:hint="eastAsia"/>
                      <w:color w:val="auto"/>
                      <w:sz w:val="18"/>
                      <w:szCs w:val="18"/>
                      <w:highlight w:val="none"/>
                    </w:rPr>
                    <w:t>导热油</w:t>
                  </w:r>
                </w:p>
              </w:tc>
              <w:tc>
                <w:tcPr>
                  <w:tcW w:w="469" w:type="pct"/>
                  <w:tcBorders>
                    <w:tl2br w:val="nil"/>
                    <w:tr2bl w:val="nil"/>
                  </w:tcBorders>
                  <w:vAlign w:val="center"/>
                </w:tcPr>
                <w:p w14:paraId="125474C6">
                  <w:pPr>
                    <w:adjustRightInd w:val="0"/>
                    <w:snapToGrid w:val="0"/>
                    <w:jc w:val="center"/>
                    <w:rPr>
                      <w:color w:val="auto"/>
                      <w:sz w:val="18"/>
                      <w:szCs w:val="18"/>
                      <w:highlight w:val="none"/>
                    </w:rPr>
                  </w:pPr>
                  <w:r>
                    <w:rPr>
                      <w:rFonts w:hint="eastAsia"/>
                      <w:color w:val="auto"/>
                      <w:sz w:val="18"/>
                      <w:szCs w:val="18"/>
                      <w:highlight w:val="none"/>
                    </w:rPr>
                    <w:t>t/a</w:t>
                  </w:r>
                </w:p>
              </w:tc>
              <w:tc>
                <w:tcPr>
                  <w:tcW w:w="497" w:type="pct"/>
                  <w:tcBorders>
                    <w:tl2br w:val="nil"/>
                    <w:tr2bl w:val="nil"/>
                  </w:tcBorders>
                  <w:vAlign w:val="center"/>
                </w:tcPr>
                <w:p w14:paraId="4D10911E">
                  <w:pPr>
                    <w:adjustRightInd w:val="0"/>
                    <w:snapToGrid w:val="0"/>
                    <w:jc w:val="center"/>
                    <w:rPr>
                      <w:color w:val="auto"/>
                      <w:sz w:val="18"/>
                      <w:szCs w:val="18"/>
                      <w:highlight w:val="none"/>
                    </w:rPr>
                  </w:pPr>
                  <w:r>
                    <w:rPr>
                      <w:rFonts w:hint="eastAsia"/>
                      <w:color w:val="auto"/>
                      <w:sz w:val="18"/>
                      <w:szCs w:val="18"/>
                      <w:highlight w:val="none"/>
                    </w:rPr>
                    <w:t>0.2</w:t>
                  </w:r>
                </w:p>
              </w:tc>
              <w:tc>
                <w:tcPr>
                  <w:tcW w:w="1978" w:type="pct"/>
                  <w:tcBorders>
                    <w:tl2br w:val="nil"/>
                    <w:tr2bl w:val="nil"/>
                  </w:tcBorders>
                  <w:vAlign w:val="center"/>
                </w:tcPr>
                <w:p w14:paraId="0F9C06CA">
                  <w:pPr>
                    <w:adjustRightInd w:val="0"/>
                    <w:snapToGrid w:val="0"/>
                    <w:jc w:val="center"/>
                    <w:rPr>
                      <w:color w:val="auto"/>
                      <w:sz w:val="18"/>
                      <w:szCs w:val="18"/>
                      <w:highlight w:val="none"/>
                    </w:rPr>
                  </w:pPr>
                  <w:r>
                    <w:rPr>
                      <w:rFonts w:hint="eastAsia"/>
                      <w:color w:val="auto"/>
                      <w:sz w:val="18"/>
                      <w:szCs w:val="18"/>
                      <w:highlight w:val="none"/>
                    </w:rPr>
                    <w:t>电导热油炉内使用，不在厂区内储存</w:t>
                  </w:r>
                </w:p>
              </w:tc>
            </w:tr>
            <w:tr w14:paraId="0C7E4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486E61BD">
                  <w:pPr>
                    <w:adjustRightInd w:val="0"/>
                    <w:snapToGrid w:val="0"/>
                    <w:jc w:val="center"/>
                    <w:rPr>
                      <w:color w:val="auto"/>
                      <w:sz w:val="18"/>
                      <w:szCs w:val="18"/>
                      <w:highlight w:val="none"/>
                    </w:rPr>
                  </w:pPr>
                  <w:r>
                    <w:rPr>
                      <w:rFonts w:hint="eastAsia"/>
                      <w:color w:val="auto"/>
                      <w:sz w:val="18"/>
                      <w:szCs w:val="18"/>
                      <w:highlight w:val="none"/>
                    </w:rPr>
                    <w:t>38</w:t>
                  </w:r>
                </w:p>
              </w:tc>
              <w:tc>
                <w:tcPr>
                  <w:tcW w:w="1666" w:type="pct"/>
                  <w:tcBorders>
                    <w:tl2br w:val="nil"/>
                    <w:tr2bl w:val="nil"/>
                  </w:tcBorders>
                  <w:vAlign w:val="center"/>
                </w:tcPr>
                <w:p w14:paraId="4DA86334">
                  <w:pPr>
                    <w:adjustRightInd w:val="0"/>
                    <w:snapToGrid w:val="0"/>
                    <w:jc w:val="center"/>
                    <w:rPr>
                      <w:color w:val="auto"/>
                      <w:sz w:val="18"/>
                      <w:szCs w:val="18"/>
                      <w:highlight w:val="none"/>
                    </w:rPr>
                  </w:pPr>
                  <w:r>
                    <w:rPr>
                      <w:color w:val="auto"/>
                      <w:sz w:val="18"/>
                      <w:szCs w:val="18"/>
                      <w:highlight w:val="none"/>
                    </w:rPr>
                    <w:t>电</w:t>
                  </w:r>
                </w:p>
              </w:tc>
              <w:tc>
                <w:tcPr>
                  <w:tcW w:w="469" w:type="pct"/>
                  <w:tcBorders>
                    <w:tl2br w:val="nil"/>
                    <w:tr2bl w:val="nil"/>
                  </w:tcBorders>
                  <w:vAlign w:val="center"/>
                </w:tcPr>
                <w:p w14:paraId="4FF2B009">
                  <w:pPr>
                    <w:adjustRightInd w:val="0"/>
                    <w:snapToGrid w:val="0"/>
                    <w:jc w:val="center"/>
                    <w:rPr>
                      <w:color w:val="auto"/>
                      <w:sz w:val="18"/>
                      <w:szCs w:val="18"/>
                      <w:highlight w:val="none"/>
                    </w:rPr>
                  </w:pPr>
                  <w:r>
                    <w:rPr>
                      <w:color w:val="auto"/>
                      <w:sz w:val="18"/>
                      <w:szCs w:val="18"/>
                      <w:highlight w:val="none"/>
                    </w:rPr>
                    <w:t>万</w:t>
                  </w:r>
                  <w:r>
                    <w:rPr>
                      <w:rFonts w:hint="eastAsia"/>
                      <w:color w:val="auto"/>
                      <w:sz w:val="18"/>
                      <w:szCs w:val="18"/>
                      <w:highlight w:val="none"/>
                      <w:lang w:eastAsia="zh-CN"/>
                    </w:rPr>
                    <w:t>kW</w:t>
                  </w:r>
                  <w:r>
                    <w:rPr>
                      <w:color w:val="auto"/>
                      <w:sz w:val="18"/>
                      <w:szCs w:val="18"/>
                      <w:highlight w:val="none"/>
                    </w:rPr>
                    <w:t>.h/a</w:t>
                  </w:r>
                </w:p>
              </w:tc>
              <w:tc>
                <w:tcPr>
                  <w:tcW w:w="497" w:type="pct"/>
                  <w:tcBorders>
                    <w:tl2br w:val="nil"/>
                    <w:tr2bl w:val="nil"/>
                  </w:tcBorders>
                  <w:vAlign w:val="center"/>
                </w:tcPr>
                <w:p w14:paraId="2C58238F">
                  <w:pPr>
                    <w:adjustRightInd w:val="0"/>
                    <w:snapToGrid w:val="0"/>
                    <w:jc w:val="center"/>
                    <w:rPr>
                      <w:color w:val="auto"/>
                      <w:sz w:val="18"/>
                      <w:szCs w:val="18"/>
                      <w:highlight w:val="none"/>
                    </w:rPr>
                  </w:pPr>
                  <w:r>
                    <w:rPr>
                      <w:color w:val="auto"/>
                      <w:sz w:val="18"/>
                      <w:szCs w:val="18"/>
                      <w:highlight w:val="none"/>
                    </w:rPr>
                    <w:t>1302</w:t>
                  </w:r>
                </w:p>
              </w:tc>
              <w:tc>
                <w:tcPr>
                  <w:tcW w:w="1978" w:type="pct"/>
                  <w:tcBorders>
                    <w:tl2br w:val="nil"/>
                    <w:tr2bl w:val="nil"/>
                  </w:tcBorders>
                  <w:vAlign w:val="center"/>
                </w:tcPr>
                <w:p w14:paraId="4C58FA11">
                  <w:pPr>
                    <w:adjustRightInd w:val="0"/>
                    <w:snapToGrid w:val="0"/>
                    <w:jc w:val="center"/>
                    <w:rPr>
                      <w:color w:val="auto"/>
                      <w:sz w:val="18"/>
                      <w:szCs w:val="18"/>
                      <w:highlight w:val="none"/>
                    </w:rPr>
                  </w:pPr>
                  <w:r>
                    <w:rPr>
                      <w:color w:val="auto"/>
                      <w:sz w:val="18"/>
                      <w:szCs w:val="18"/>
                      <w:highlight w:val="none"/>
                    </w:rPr>
                    <w:t>园区供电管网</w:t>
                  </w:r>
                </w:p>
              </w:tc>
            </w:tr>
            <w:tr w14:paraId="5A01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6331AC5D">
                  <w:pPr>
                    <w:adjustRightInd w:val="0"/>
                    <w:snapToGrid w:val="0"/>
                    <w:jc w:val="center"/>
                    <w:rPr>
                      <w:color w:val="auto"/>
                      <w:sz w:val="18"/>
                      <w:szCs w:val="18"/>
                      <w:highlight w:val="none"/>
                    </w:rPr>
                  </w:pPr>
                  <w:r>
                    <w:rPr>
                      <w:rFonts w:hint="eastAsia"/>
                      <w:color w:val="auto"/>
                      <w:sz w:val="18"/>
                      <w:szCs w:val="18"/>
                      <w:highlight w:val="none"/>
                    </w:rPr>
                    <w:t>39</w:t>
                  </w:r>
                </w:p>
              </w:tc>
              <w:tc>
                <w:tcPr>
                  <w:tcW w:w="1666" w:type="pct"/>
                  <w:tcBorders>
                    <w:tl2br w:val="nil"/>
                    <w:tr2bl w:val="nil"/>
                  </w:tcBorders>
                  <w:vAlign w:val="center"/>
                </w:tcPr>
                <w:p w14:paraId="03AE48C6">
                  <w:pPr>
                    <w:adjustRightInd w:val="0"/>
                    <w:snapToGrid w:val="0"/>
                    <w:jc w:val="center"/>
                    <w:rPr>
                      <w:color w:val="auto"/>
                      <w:sz w:val="18"/>
                      <w:szCs w:val="18"/>
                      <w:highlight w:val="none"/>
                    </w:rPr>
                  </w:pPr>
                  <w:r>
                    <w:rPr>
                      <w:color w:val="auto"/>
                      <w:sz w:val="18"/>
                      <w:szCs w:val="18"/>
                      <w:highlight w:val="none"/>
                    </w:rPr>
                    <w:t>水</w:t>
                  </w:r>
                </w:p>
              </w:tc>
              <w:tc>
                <w:tcPr>
                  <w:tcW w:w="469" w:type="pct"/>
                  <w:tcBorders>
                    <w:tl2br w:val="nil"/>
                    <w:tr2bl w:val="nil"/>
                  </w:tcBorders>
                  <w:vAlign w:val="center"/>
                </w:tcPr>
                <w:p w14:paraId="502A975D">
                  <w:pPr>
                    <w:adjustRightInd w:val="0"/>
                    <w:snapToGrid w:val="0"/>
                    <w:jc w:val="center"/>
                    <w:rPr>
                      <w:color w:val="auto"/>
                      <w:sz w:val="18"/>
                      <w:szCs w:val="18"/>
                      <w:highlight w:val="none"/>
                    </w:rPr>
                  </w:pPr>
                  <w:r>
                    <w:rPr>
                      <w:color w:val="auto"/>
                      <w:sz w:val="18"/>
                      <w:szCs w:val="18"/>
                      <w:highlight w:val="none"/>
                    </w:rPr>
                    <w:t>m</w:t>
                  </w:r>
                  <w:r>
                    <w:rPr>
                      <w:color w:val="auto"/>
                      <w:sz w:val="18"/>
                      <w:szCs w:val="18"/>
                      <w:highlight w:val="none"/>
                      <w:vertAlign w:val="superscript"/>
                    </w:rPr>
                    <w:t>3</w:t>
                  </w:r>
                  <w:r>
                    <w:rPr>
                      <w:color w:val="auto"/>
                      <w:sz w:val="18"/>
                      <w:szCs w:val="18"/>
                      <w:highlight w:val="none"/>
                    </w:rPr>
                    <w:t>/a</w:t>
                  </w:r>
                </w:p>
              </w:tc>
              <w:tc>
                <w:tcPr>
                  <w:tcW w:w="497" w:type="pct"/>
                  <w:tcBorders>
                    <w:tl2br w:val="nil"/>
                    <w:tr2bl w:val="nil"/>
                  </w:tcBorders>
                  <w:vAlign w:val="center"/>
                </w:tcPr>
                <w:p w14:paraId="0CFDB6E9">
                  <w:pPr>
                    <w:adjustRightInd w:val="0"/>
                    <w:snapToGrid w:val="0"/>
                    <w:jc w:val="center"/>
                    <w:rPr>
                      <w:color w:val="auto"/>
                      <w:sz w:val="18"/>
                      <w:szCs w:val="18"/>
                      <w:highlight w:val="none"/>
                    </w:rPr>
                  </w:pPr>
                  <w:r>
                    <w:rPr>
                      <w:rFonts w:hint="eastAsia"/>
                      <w:color w:val="auto"/>
                      <w:sz w:val="18"/>
                      <w:szCs w:val="18"/>
                      <w:highlight w:val="none"/>
                    </w:rPr>
                    <w:t>9610.5</w:t>
                  </w:r>
                </w:p>
              </w:tc>
              <w:tc>
                <w:tcPr>
                  <w:tcW w:w="1978" w:type="pct"/>
                  <w:tcBorders>
                    <w:tl2br w:val="nil"/>
                    <w:tr2bl w:val="nil"/>
                  </w:tcBorders>
                  <w:vAlign w:val="center"/>
                </w:tcPr>
                <w:p w14:paraId="7C5EC03D">
                  <w:pPr>
                    <w:adjustRightInd w:val="0"/>
                    <w:snapToGrid w:val="0"/>
                    <w:jc w:val="center"/>
                    <w:rPr>
                      <w:color w:val="auto"/>
                      <w:sz w:val="18"/>
                      <w:szCs w:val="18"/>
                      <w:highlight w:val="none"/>
                    </w:rPr>
                  </w:pPr>
                  <w:r>
                    <w:rPr>
                      <w:color w:val="auto"/>
                      <w:sz w:val="18"/>
                      <w:szCs w:val="18"/>
                      <w:highlight w:val="none"/>
                    </w:rPr>
                    <w:t>园区供水管网</w:t>
                  </w:r>
                </w:p>
              </w:tc>
            </w:tr>
          </w:tbl>
          <w:p w14:paraId="145AE447">
            <w:pPr>
              <w:adjustRightInd w:val="0"/>
              <w:snapToGrid w:val="0"/>
              <w:spacing w:line="360" w:lineRule="auto"/>
              <w:ind w:firstLine="422" w:firstLineChars="200"/>
              <w:jc w:val="center"/>
              <w:rPr>
                <w:b/>
                <w:bCs/>
                <w:color w:val="auto"/>
                <w:szCs w:val="21"/>
                <w:highlight w:val="none"/>
              </w:rPr>
            </w:pPr>
            <w:r>
              <w:rPr>
                <w:b/>
                <w:bCs/>
                <w:color w:val="auto"/>
                <w:szCs w:val="21"/>
                <w:highlight w:val="none"/>
              </w:rPr>
              <w:t>表2-7    原辅材料理化性质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373"/>
              <w:gridCol w:w="3785"/>
              <w:gridCol w:w="2550"/>
            </w:tblGrid>
            <w:tr w14:paraId="274E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tcBorders>
                    <w:tl2br w:val="nil"/>
                    <w:tr2bl w:val="nil"/>
                  </w:tcBorders>
                  <w:vAlign w:val="center"/>
                </w:tcPr>
                <w:p w14:paraId="7DF43B3A">
                  <w:pPr>
                    <w:adjustRightInd w:val="0"/>
                    <w:snapToGrid w:val="0"/>
                    <w:jc w:val="center"/>
                    <w:rPr>
                      <w:color w:val="auto"/>
                      <w:sz w:val="18"/>
                      <w:szCs w:val="18"/>
                      <w:highlight w:val="none"/>
                    </w:rPr>
                  </w:pPr>
                  <w:r>
                    <w:rPr>
                      <w:color w:val="auto"/>
                      <w:sz w:val="18"/>
                      <w:szCs w:val="18"/>
                      <w:highlight w:val="none"/>
                    </w:rPr>
                    <w:t>原料种类</w:t>
                  </w:r>
                </w:p>
              </w:tc>
              <w:tc>
                <w:tcPr>
                  <w:tcW w:w="815" w:type="pct"/>
                  <w:tcBorders>
                    <w:tl2br w:val="nil"/>
                    <w:tr2bl w:val="nil"/>
                  </w:tcBorders>
                  <w:vAlign w:val="center"/>
                </w:tcPr>
                <w:p w14:paraId="1D910C32">
                  <w:pPr>
                    <w:adjustRightInd w:val="0"/>
                    <w:snapToGrid w:val="0"/>
                    <w:jc w:val="center"/>
                    <w:rPr>
                      <w:color w:val="auto"/>
                      <w:highlight w:val="none"/>
                    </w:rPr>
                  </w:pPr>
                  <w:r>
                    <w:rPr>
                      <w:color w:val="auto"/>
                      <w:highlight w:val="none"/>
                    </w:rPr>
                    <w:t>成分分析</w:t>
                  </w:r>
                </w:p>
              </w:tc>
              <w:tc>
                <w:tcPr>
                  <w:tcW w:w="2246" w:type="pct"/>
                  <w:tcBorders>
                    <w:tl2br w:val="nil"/>
                    <w:tr2bl w:val="nil"/>
                  </w:tcBorders>
                  <w:vAlign w:val="center"/>
                </w:tcPr>
                <w:p w14:paraId="608D91D6">
                  <w:pPr>
                    <w:adjustRightInd w:val="0"/>
                    <w:snapToGrid w:val="0"/>
                    <w:jc w:val="center"/>
                    <w:rPr>
                      <w:color w:val="auto"/>
                      <w:sz w:val="18"/>
                      <w:szCs w:val="18"/>
                      <w:highlight w:val="none"/>
                    </w:rPr>
                  </w:pPr>
                  <w:r>
                    <w:rPr>
                      <w:color w:val="auto"/>
                      <w:sz w:val="18"/>
                      <w:szCs w:val="18"/>
                      <w:highlight w:val="none"/>
                    </w:rPr>
                    <w:t>理化特性</w:t>
                  </w:r>
                </w:p>
              </w:tc>
              <w:tc>
                <w:tcPr>
                  <w:tcW w:w="1513" w:type="pct"/>
                  <w:tcBorders>
                    <w:tl2br w:val="nil"/>
                    <w:tr2bl w:val="nil"/>
                  </w:tcBorders>
                  <w:vAlign w:val="center"/>
                </w:tcPr>
                <w:p w14:paraId="32209702">
                  <w:pPr>
                    <w:adjustRightInd w:val="0"/>
                    <w:snapToGrid w:val="0"/>
                    <w:jc w:val="center"/>
                    <w:rPr>
                      <w:color w:val="auto"/>
                      <w:sz w:val="18"/>
                      <w:szCs w:val="18"/>
                      <w:highlight w:val="none"/>
                    </w:rPr>
                  </w:pPr>
                  <w:r>
                    <w:rPr>
                      <w:color w:val="auto"/>
                      <w:sz w:val="18"/>
                      <w:szCs w:val="18"/>
                      <w:highlight w:val="none"/>
                    </w:rPr>
                    <w:t>毒理学资料</w:t>
                  </w:r>
                </w:p>
              </w:tc>
            </w:tr>
            <w:tr w14:paraId="083B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tcBorders>
                    <w:tl2br w:val="nil"/>
                    <w:tr2bl w:val="nil"/>
                  </w:tcBorders>
                  <w:vAlign w:val="center"/>
                </w:tcPr>
                <w:p w14:paraId="7676AB28">
                  <w:pPr>
                    <w:adjustRightInd w:val="0"/>
                    <w:snapToGrid w:val="0"/>
                    <w:jc w:val="center"/>
                    <w:rPr>
                      <w:color w:val="auto"/>
                      <w:sz w:val="18"/>
                      <w:szCs w:val="18"/>
                      <w:highlight w:val="none"/>
                    </w:rPr>
                  </w:pPr>
                  <w:r>
                    <w:rPr>
                      <w:color w:val="auto"/>
                      <w:sz w:val="18"/>
                      <w:szCs w:val="18"/>
                      <w:highlight w:val="none"/>
                    </w:rPr>
                    <w:t>LHHL耐磨防腐材料A组分</w:t>
                  </w:r>
                </w:p>
              </w:tc>
              <w:tc>
                <w:tcPr>
                  <w:tcW w:w="815" w:type="pct"/>
                  <w:tcBorders>
                    <w:tl2br w:val="nil"/>
                    <w:tr2bl w:val="nil"/>
                  </w:tcBorders>
                  <w:vAlign w:val="center"/>
                </w:tcPr>
                <w:p w14:paraId="41910A41">
                  <w:pPr>
                    <w:adjustRightInd w:val="0"/>
                    <w:snapToGrid w:val="0"/>
                    <w:jc w:val="center"/>
                    <w:rPr>
                      <w:color w:val="auto"/>
                      <w:sz w:val="18"/>
                      <w:szCs w:val="18"/>
                      <w:highlight w:val="none"/>
                    </w:rPr>
                  </w:pPr>
                  <w:r>
                    <w:rPr>
                      <w:color w:val="auto"/>
                      <w:sz w:val="18"/>
                      <w:szCs w:val="18"/>
                      <w:highlight w:val="none"/>
                    </w:rPr>
                    <w:t>聚氨酯预聚物（f=2）90%；化学助剂10%</w:t>
                  </w:r>
                </w:p>
              </w:tc>
              <w:tc>
                <w:tcPr>
                  <w:tcW w:w="2246" w:type="pct"/>
                  <w:tcBorders>
                    <w:tl2br w:val="nil"/>
                    <w:tr2bl w:val="nil"/>
                  </w:tcBorders>
                  <w:vAlign w:val="center"/>
                </w:tcPr>
                <w:p w14:paraId="744328AA">
                  <w:pPr>
                    <w:adjustRightInd w:val="0"/>
                    <w:snapToGrid w:val="0"/>
                    <w:jc w:val="center"/>
                    <w:rPr>
                      <w:color w:val="auto"/>
                      <w:sz w:val="18"/>
                      <w:szCs w:val="18"/>
                      <w:highlight w:val="none"/>
                    </w:rPr>
                  </w:pPr>
                  <w:r>
                    <w:rPr>
                      <w:color w:val="auto"/>
                      <w:sz w:val="18"/>
                      <w:szCs w:val="18"/>
                      <w:highlight w:val="none"/>
                    </w:rPr>
                    <w:t>外观与性状：淡黄色透明液体；pH值：7；熔点（℃）：-30；相对密度（水＝1）：1.15；沸点（℃）：大于166；闪点（℃）：无资料；引燃温度（℃）：大于600；溶解性：易溶于乙醚；主要用途：作为聚脲反应的A组分；</w:t>
                  </w:r>
                </w:p>
                <w:p w14:paraId="4F7C05C8">
                  <w:pPr>
                    <w:adjustRightInd w:val="0"/>
                    <w:snapToGrid w:val="0"/>
                    <w:jc w:val="center"/>
                    <w:rPr>
                      <w:color w:val="auto"/>
                      <w:sz w:val="18"/>
                      <w:szCs w:val="18"/>
                      <w:highlight w:val="none"/>
                    </w:rPr>
                  </w:pPr>
                  <w:r>
                    <w:rPr>
                      <w:color w:val="auto"/>
                      <w:sz w:val="18"/>
                      <w:szCs w:val="18"/>
                      <w:highlight w:val="none"/>
                    </w:rPr>
                    <w:t>稳定性：常温下稳定；聚合危害：不聚合；禁配物：水、醇类、强碱、胺类、酸类、强氧化剂；避免接触的条件：极端的温度、潮湿空气及雨水；分解产物：暴露于高温处可能会产生危险的分解物如CO、CO</w:t>
                  </w:r>
                  <w:r>
                    <w:rPr>
                      <w:color w:val="auto"/>
                      <w:sz w:val="18"/>
                      <w:szCs w:val="18"/>
                      <w:highlight w:val="none"/>
                      <w:vertAlign w:val="subscript"/>
                    </w:rPr>
                    <w:t>2</w:t>
                  </w:r>
                  <w:r>
                    <w:rPr>
                      <w:color w:val="auto"/>
                      <w:sz w:val="18"/>
                      <w:szCs w:val="18"/>
                      <w:highlight w:val="none"/>
                    </w:rPr>
                    <w:t>、烟、氮的氧化物。</w:t>
                  </w:r>
                </w:p>
              </w:tc>
              <w:tc>
                <w:tcPr>
                  <w:tcW w:w="1513" w:type="pct"/>
                  <w:tcBorders>
                    <w:tl2br w:val="nil"/>
                    <w:tr2bl w:val="nil"/>
                  </w:tcBorders>
                  <w:vAlign w:val="center"/>
                </w:tcPr>
                <w:p w14:paraId="63F6A597">
                  <w:pPr>
                    <w:adjustRightInd w:val="0"/>
                    <w:snapToGrid w:val="0"/>
                    <w:jc w:val="center"/>
                    <w:rPr>
                      <w:color w:val="auto"/>
                      <w:sz w:val="18"/>
                      <w:szCs w:val="18"/>
                      <w:highlight w:val="none"/>
                    </w:rPr>
                  </w:pPr>
                  <w:r>
                    <w:rPr>
                      <w:color w:val="auto"/>
                      <w:sz w:val="18"/>
                      <w:szCs w:val="18"/>
                      <w:highlight w:val="none"/>
                    </w:rPr>
                    <w:t>急性中毒：LD50940mg/kg（大鼠经口）；7130mg/kg（兔经皮）；LC50：无资料；刺激性：过度接触蒸气会刺激眼睛和呼吸系统，溅入眼睛将会引起不适。</w:t>
                  </w:r>
                </w:p>
              </w:tc>
            </w:tr>
            <w:tr w14:paraId="6F00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tcBorders>
                    <w:tl2br w:val="nil"/>
                    <w:tr2bl w:val="nil"/>
                  </w:tcBorders>
                  <w:vAlign w:val="center"/>
                </w:tcPr>
                <w:p w14:paraId="6FA44386">
                  <w:pPr>
                    <w:adjustRightInd w:val="0"/>
                    <w:snapToGrid w:val="0"/>
                    <w:jc w:val="center"/>
                    <w:rPr>
                      <w:color w:val="auto"/>
                      <w:sz w:val="18"/>
                      <w:szCs w:val="18"/>
                      <w:highlight w:val="none"/>
                    </w:rPr>
                  </w:pPr>
                  <w:r>
                    <w:rPr>
                      <w:color w:val="auto"/>
                      <w:sz w:val="18"/>
                      <w:szCs w:val="18"/>
                      <w:highlight w:val="none"/>
                    </w:rPr>
                    <w:t>LHHL耐磨防腐材料B组分</w:t>
                  </w:r>
                </w:p>
              </w:tc>
              <w:tc>
                <w:tcPr>
                  <w:tcW w:w="815" w:type="pct"/>
                  <w:tcBorders>
                    <w:tl2br w:val="nil"/>
                    <w:tr2bl w:val="nil"/>
                  </w:tcBorders>
                  <w:vAlign w:val="center"/>
                </w:tcPr>
                <w:p w14:paraId="0BBF6AC3">
                  <w:pPr>
                    <w:adjustRightInd w:val="0"/>
                    <w:snapToGrid w:val="0"/>
                    <w:jc w:val="center"/>
                    <w:rPr>
                      <w:color w:val="auto"/>
                      <w:sz w:val="18"/>
                      <w:szCs w:val="18"/>
                      <w:highlight w:val="none"/>
                    </w:rPr>
                  </w:pPr>
                  <w:r>
                    <w:rPr>
                      <w:color w:val="auto"/>
                      <w:sz w:val="18"/>
                      <w:szCs w:val="18"/>
                      <w:highlight w:val="none"/>
                    </w:rPr>
                    <w:t>聚醚多元胺75%；2，4-二乙基甲苯二胺20%；2，6-二乙基甲苯二胺5%；化学助剂10%</w:t>
                  </w:r>
                </w:p>
              </w:tc>
              <w:tc>
                <w:tcPr>
                  <w:tcW w:w="2246" w:type="pct"/>
                  <w:tcBorders>
                    <w:tl2br w:val="nil"/>
                    <w:tr2bl w:val="nil"/>
                  </w:tcBorders>
                  <w:vAlign w:val="center"/>
                </w:tcPr>
                <w:p w14:paraId="496F70B7">
                  <w:pPr>
                    <w:adjustRightInd w:val="0"/>
                    <w:snapToGrid w:val="0"/>
                    <w:jc w:val="center"/>
                    <w:rPr>
                      <w:color w:val="auto"/>
                      <w:sz w:val="18"/>
                      <w:szCs w:val="18"/>
                      <w:highlight w:val="none"/>
                    </w:rPr>
                  </w:pPr>
                  <w:r>
                    <w:rPr>
                      <w:color w:val="auto"/>
                      <w:sz w:val="18"/>
                      <w:szCs w:val="18"/>
                      <w:highlight w:val="none"/>
                    </w:rPr>
                    <w:t>外观与性状：液体，颜色随颜料的变化而不同；pH值：7；熔点（℃）：无资料；相对密度（水＝1）：1.02；沸点（℃）：大于275℃</w:t>
                  </w:r>
                  <w:r>
                    <w:rPr>
                      <w:rFonts w:hint="eastAsia"/>
                      <w:color w:val="auto"/>
                      <w:sz w:val="18"/>
                      <w:szCs w:val="18"/>
                      <w:highlight w:val="none"/>
                      <w:lang w:eastAsia="zh-CN"/>
                    </w:rPr>
                    <w:t>；</w:t>
                  </w:r>
                  <w:r>
                    <w:rPr>
                      <w:color w:val="auto"/>
                      <w:sz w:val="18"/>
                      <w:szCs w:val="18"/>
                      <w:highlight w:val="none"/>
                    </w:rPr>
                    <w:t>闪点（℃）：大于200℃；溶解性：溶于水、乙醇、乙醚、热苯；主要用途：作为聚脲反应的B组分。稳定性：常温下稳定；聚合危害：不聚合；禁配物：强氧化剂；避免接触的条件：避免与潮气、酸、强氧化剂接触；分解产物：暴露于高温处可能会产生危险的分解物如CO、CO</w:t>
                  </w:r>
                  <w:r>
                    <w:rPr>
                      <w:color w:val="auto"/>
                      <w:sz w:val="18"/>
                      <w:szCs w:val="18"/>
                      <w:highlight w:val="none"/>
                      <w:vertAlign w:val="subscript"/>
                    </w:rPr>
                    <w:t>2</w:t>
                  </w:r>
                  <w:r>
                    <w:rPr>
                      <w:color w:val="auto"/>
                      <w:sz w:val="18"/>
                      <w:szCs w:val="18"/>
                      <w:highlight w:val="none"/>
                    </w:rPr>
                    <w:t>、烟、氮的氧化物。</w:t>
                  </w:r>
                </w:p>
              </w:tc>
              <w:tc>
                <w:tcPr>
                  <w:tcW w:w="1513" w:type="pct"/>
                  <w:tcBorders>
                    <w:tl2br w:val="nil"/>
                    <w:tr2bl w:val="nil"/>
                  </w:tcBorders>
                  <w:vAlign w:val="center"/>
                </w:tcPr>
                <w:p w14:paraId="5343E6F5">
                  <w:pPr>
                    <w:adjustRightInd w:val="0"/>
                    <w:snapToGrid w:val="0"/>
                    <w:jc w:val="center"/>
                    <w:rPr>
                      <w:color w:val="auto"/>
                      <w:sz w:val="18"/>
                      <w:szCs w:val="18"/>
                      <w:highlight w:val="none"/>
                    </w:rPr>
                  </w:pPr>
                  <w:r>
                    <w:rPr>
                      <w:color w:val="auto"/>
                      <w:sz w:val="18"/>
                      <w:szCs w:val="18"/>
                      <w:highlight w:val="none"/>
                    </w:rPr>
                    <w:t>急性中毒：无资料；LC50：无资料；刺激性：本品属于实际无毒等级化学品，几乎无刺激性。溅入眼睛将会引起不适。</w:t>
                  </w:r>
                </w:p>
              </w:tc>
            </w:tr>
            <w:tr w14:paraId="56F7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tcBorders>
                    <w:tl2br w:val="nil"/>
                    <w:tr2bl w:val="nil"/>
                  </w:tcBorders>
                  <w:vAlign w:val="center"/>
                </w:tcPr>
                <w:p w14:paraId="75D6B1AB">
                  <w:pPr>
                    <w:adjustRightInd w:val="0"/>
                    <w:snapToGrid w:val="0"/>
                    <w:jc w:val="center"/>
                    <w:rPr>
                      <w:color w:val="auto"/>
                      <w:sz w:val="18"/>
                      <w:szCs w:val="18"/>
                      <w:highlight w:val="none"/>
                    </w:rPr>
                  </w:pPr>
                  <w:r>
                    <w:rPr>
                      <w:color w:val="auto"/>
                      <w:sz w:val="18"/>
                      <w:szCs w:val="18"/>
                      <w:highlight w:val="none"/>
                    </w:rPr>
                    <w:t>环氧磷酸锌底漆</w:t>
                  </w:r>
                </w:p>
              </w:tc>
              <w:tc>
                <w:tcPr>
                  <w:tcW w:w="815" w:type="pct"/>
                  <w:tcBorders>
                    <w:tl2br w:val="nil"/>
                    <w:tr2bl w:val="nil"/>
                  </w:tcBorders>
                  <w:vAlign w:val="center"/>
                </w:tcPr>
                <w:p w14:paraId="486AE1A2">
                  <w:pPr>
                    <w:adjustRightInd w:val="0"/>
                    <w:snapToGrid w:val="0"/>
                    <w:jc w:val="center"/>
                    <w:rPr>
                      <w:color w:val="auto"/>
                      <w:sz w:val="18"/>
                      <w:szCs w:val="18"/>
                      <w:highlight w:val="none"/>
                    </w:rPr>
                  </w:pPr>
                  <w:r>
                    <w:rPr>
                      <w:color w:val="auto"/>
                      <w:sz w:val="18"/>
                      <w:szCs w:val="18"/>
                      <w:highlight w:val="none"/>
                    </w:rPr>
                    <w:t>环氧树脂45%；二甲苯20%；磷酸锌25%；聚酰胺树脂</w:t>
                  </w:r>
                  <w:r>
                    <w:rPr>
                      <w:rFonts w:hint="eastAsia"/>
                      <w:color w:val="auto"/>
                      <w:sz w:val="18"/>
                      <w:szCs w:val="18"/>
                      <w:highlight w:val="none"/>
                      <w:lang w:eastAsia="zh-CN"/>
                    </w:rPr>
                    <w:t>（</w:t>
                  </w:r>
                  <w:r>
                    <w:rPr>
                      <w:color w:val="auto"/>
                      <w:sz w:val="18"/>
                      <w:szCs w:val="18"/>
                      <w:highlight w:val="none"/>
                    </w:rPr>
                    <w:t>固化剂</w:t>
                  </w:r>
                  <w:r>
                    <w:rPr>
                      <w:rFonts w:hint="eastAsia"/>
                      <w:color w:val="auto"/>
                      <w:sz w:val="18"/>
                      <w:szCs w:val="18"/>
                      <w:highlight w:val="none"/>
                      <w:lang w:eastAsia="zh-CN"/>
                    </w:rPr>
                    <w:t>）</w:t>
                  </w:r>
                  <w:r>
                    <w:rPr>
                      <w:color w:val="auto"/>
                      <w:sz w:val="18"/>
                      <w:szCs w:val="18"/>
                      <w:highlight w:val="none"/>
                    </w:rPr>
                    <w:t>10%</w:t>
                  </w:r>
                </w:p>
              </w:tc>
              <w:tc>
                <w:tcPr>
                  <w:tcW w:w="2246" w:type="pct"/>
                  <w:tcBorders>
                    <w:tl2br w:val="nil"/>
                    <w:tr2bl w:val="nil"/>
                  </w:tcBorders>
                  <w:vAlign w:val="center"/>
                </w:tcPr>
                <w:p w14:paraId="475EEF13">
                  <w:pPr>
                    <w:adjustRightInd w:val="0"/>
                    <w:snapToGrid w:val="0"/>
                    <w:jc w:val="center"/>
                    <w:rPr>
                      <w:color w:val="auto"/>
                      <w:sz w:val="18"/>
                      <w:szCs w:val="18"/>
                      <w:highlight w:val="none"/>
                    </w:rPr>
                  </w:pPr>
                  <w:r>
                    <w:rPr>
                      <w:color w:val="auto"/>
                      <w:sz w:val="18"/>
                      <w:szCs w:val="18"/>
                      <w:highlight w:val="none"/>
                    </w:rPr>
                    <w:t>外观与性状：灰色；相对密度（水=1）：1.5；闪点（℃）：27；溶解性（℃）：可混溶于有机溶剂。稳定性：稳定；禁配物：氧化剂、酸类、碱类；避免接触的条件：高温，火种；聚合危害：不能发生；分解产物：一氧化碳，二氧化碳，NO</w:t>
                  </w:r>
                  <w:r>
                    <w:rPr>
                      <w:color w:val="auto"/>
                      <w:sz w:val="18"/>
                      <w:szCs w:val="18"/>
                      <w:highlight w:val="none"/>
                      <w:vertAlign w:val="subscript"/>
                    </w:rPr>
                    <w:t>X</w:t>
                  </w:r>
                  <w:r>
                    <w:rPr>
                      <w:color w:val="auto"/>
                      <w:sz w:val="18"/>
                      <w:szCs w:val="18"/>
                      <w:highlight w:val="none"/>
                    </w:rPr>
                    <w:t>等有毒物质。</w:t>
                  </w:r>
                </w:p>
              </w:tc>
              <w:tc>
                <w:tcPr>
                  <w:tcW w:w="1513" w:type="pct"/>
                  <w:tcBorders>
                    <w:tl2br w:val="nil"/>
                    <w:tr2bl w:val="nil"/>
                  </w:tcBorders>
                  <w:vAlign w:val="center"/>
                </w:tcPr>
                <w:p w14:paraId="200682F9">
                  <w:pPr>
                    <w:adjustRightInd w:val="0"/>
                    <w:snapToGrid w:val="0"/>
                    <w:jc w:val="center"/>
                    <w:rPr>
                      <w:color w:val="auto"/>
                      <w:sz w:val="18"/>
                      <w:szCs w:val="18"/>
                      <w:highlight w:val="none"/>
                    </w:rPr>
                  </w:pPr>
                  <w:r>
                    <w:rPr>
                      <w:color w:val="auto"/>
                      <w:sz w:val="18"/>
                      <w:szCs w:val="18"/>
                      <w:highlight w:val="none"/>
                    </w:rPr>
                    <w:t>环氧树脂（24969-06-0）：大鼠经口LD50</w:t>
                  </w:r>
                  <w:r>
                    <w:rPr>
                      <w:rFonts w:hint="eastAsia"/>
                      <w:color w:val="auto"/>
                      <w:sz w:val="18"/>
                      <w:szCs w:val="18"/>
                      <w:highlight w:val="none"/>
                      <w:lang w:eastAsia="zh-CN"/>
                    </w:rPr>
                    <w:t>:</w:t>
                  </w:r>
                  <w:r>
                    <w:rPr>
                      <w:color w:val="auto"/>
                      <w:sz w:val="18"/>
                      <w:szCs w:val="18"/>
                      <w:highlight w:val="none"/>
                    </w:rPr>
                    <w:t>11400mg/kg。</w:t>
                  </w:r>
                </w:p>
                <w:p w14:paraId="34DB407B">
                  <w:pPr>
                    <w:adjustRightInd w:val="0"/>
                    <w:snapToGrid w:val="0"/>
                    <w:jc w:val="center"/>
                    <w:rPr>
                      <w:color w:val="auto"/>
                      <w:sz w:val="18"/>
                      <w:szCs w:val="18"/>
                      <w:highlight w:val="none"/>
                    </w:rPr>
                  </w:pPr>
                  <w:r>
                    <w:rPr>
                      <w:color w:val="auto"/>
                      <w:sz w:val="18"/>
                      <w:szCs w:val="18"/>
                      <w:highlight w:val="none"/>
                    </w:rPr>
                    <w:t>二甲苯（1330-20-7）：人经口LDL0</w:t>
                  </w:r>
                  <w:r>
                    <w:rPr>
                      <w:rFonts w:hint="eastAsia"/>
                      <w:color w:val="auto"/>
                      <w:sz w:val="18"/>
                      <w:szCs w:val="18"/>
                      <w:highlight w:val="none"/>
                      <w:lang w:eastAsia="zh-CN"/>
                    </w:rPr>
                    <w:t>:</w:t>
                  </w:r>
                  <w:r>
                    <w:rPr>
                      <w:color w:val="auto"/>
                      <w:sz w:val="18"/>
                      <w:szCs w:val="18"/>
                      <w:highlight w:val="none"/>
                    </w:rPr>
                    <w:t>50 mg/kg。大鼠经口LD50</w:t>
                  </w:r>
                  <w:r>
                    <w:rPr>
                      <w:rFonts w:hint="eastAsia"/>
                      <w:color w:val="auto"/>
                      <w:sz w:val="18"/>
                      <w:szCs w:val="18"/>
                      <w:highlight w:val="none"/>
                      <w:lang w:eastAsia="zh-CN"/>
                    </w:rPr>
                    <w:t>:</w:t>
                  </w:r>
                  <w:r>
                    <w:rPr>
                      <w:color w:val="auto"/>
                      <w:sz w:val="18"/>
                      <w:szCs w:val="18"/>
                      <w:highlight w:val="none"/>
                    </w:rPr>
                    <w:t>4300mg/kg。小鼠经口LDL0</w:t>
                  </w:r>
                  <w:r>
                    <w:rPr>
                      <w:rFonts w:hint="eastAsia"/>
                      <w:color w:val="auto"/>
                      <w:sz w:val="18"/>
                      <w:szCs w:val="18"/>
                      <w:highlight w:val="none"/>
                      <w:lang w:eastAsia="zh-CN"/>
                    </w:rPr>
                    <w:t>:</w:t>
                  </w:r>
                  <w:r>
                    <w:rPr>
                      <w:color w:val="auto"/>
                      <w:sz w:val="18"/>
                      <w:szCs w:val="18"/>
                      <w:highlight w:val="none"/>
                    </w:rPr>
                    <w:t>6mg/kg。兔经皮LD50：＞1700mg/kg。本品对皮肤粘膜的刺激作用较甲苯为强，高浓度时对中枢神经系统有麻醉作用；工业品中常含有苯、甲苯等杂质，可同时出现杂质的毒作用。</w:t>
                  </w:r>
                </w:p>
                <w:p w14:paraId="5A458719">
                  <w:pPr>
                    <w:adjustRightInd w:val="0"/>
                    <w:snapToGrid w:val="0"/>
                    <w:jc w:val="center"/>
                    <w:rPr>
                      <w:color w:val="auto"/>
                      <w:sz w:val="18"/>
                      <w:szCs w:val="18"/>
                      <w:highlight w:val="none"/>
                    </w:rPr>
                  </w:pPr>
                  <w:r>
                    <w:rPr>
                      <w:color w:val="auto"/>
                      <w:sz w:val="18"/>
                      <w:szCs w:val="18"/>
                      <w:highlight w:val="none"/>
                    </w:rPr>
                    <w:t>锌粉（7740-66-6）大鼠经口LD50</w:t>
                  </w:r>
                  <w:r>
                    <w:rPr>
                      <w:rFonts w:hint="eastAsia"/>
                      <w:color w:val="auto"/>
                      <w:sz w:val="18"/>
                      <w:szCs w:val="18"/>
                      <w:highlight w:val="none"/>
                      <w:lang w:eastAsia="zh-CN"/>
                    </w:rPr>
                    <w:t>:</w:t>
                  </w:r>
                  <w:r>
                    <w:rPr>
                      <w:color w:val="auto"/>
                      <w:sz w:val="18"/>
                      <w:szCs w:val="18"/>
                      <w:highlight w:val="none"/>
                    </w:rPr>
                    <w:t>4360 mg/kg。吸入LC50</w:t>
                  </w:r>
                  <w:r>
                    <w:rPr>
                      <w:rFonts w:hint="eastAsia"/>
                      <w:color w:val="auto"/>
                      <w:sz w:val="18"/>
                      <w:szCs w:val="18"/>
                      <w:highlight w:val="none"/>
                      <w:lang w:eastAsia="zh-CN"/>
                    </w:rPr>
                    <w:t>:</w:t>
                  </w:r>
                  <w:r>
                    <w:rPr>
                      <w:color w:val="auto"/>
                      <w:sz w:val="18"/>
                      <w:szCs w:val="18"/>
                      <w:highlight w:val="none"/>
                    </w:rPr>
                    <w:t>24240 mg/m。兔经皮LD50</w:t>
                  </w:r>
                  <w:r>
                    <w:rPr>
                      <w:rFonts w:hint="eastAsia"/>
                      <w:color w:val="auto"/>
                      <w:sz w:val="18"/>
                      <w:szCs w:val="18"/>
                      <w:highlight w:val="none"/>
                      <w:lang w:eastAsia="zh-CN"/>
                    </w:rPr>
                    <w:t>:</w:t>
                  </w:r>
                  <w:r>
                    <w:rPr>
                      <w:color w:val="auto"/>
                      <w:sz w:val="18"/>
                      <w:szCs w:val="18"/>
                      <w:highlight w:val="none"/>
                    </w:rPr>
                    <w:t>3400 mg/kg。</w:t>
                  </w:r>
                </w:p>
                <w:p w14:paraId="385CB0CF">
                  <w:pPr>
                    <w:adjustRightInd w:val="0"/>
                    <w:snapToGrid w:val="0"/>
                    <w:jc w:val="center"/>
                    <w:rPr>
                      <w:color w:val="auto"/>
                      <w:sz w:val="18"/>
                      <w:szCs w:val="18"/>
                      <w:highlight w:val="none"/>
                    </w:rPr>
                  </w:pPr>
                  <w:r>
                    <w:rPr>
                      <w:color w:val="auto"/>
                      <w:sz w:val="18"/>
                      <w:szCs w:val="18"/>
                      <w:highlight w:val="none"/>
                    </w:rPr>
                    <w:t>聚酰胺树脂（3416-89-3）大鼠经口LD50</w:t>
                  </w:r>
                  <w:r>
                    <w:rPr>
                      <w:rFonts w:hint="eastAsia"/>
                      <w:color w:val="auto"/>
                      <w:sz w:val="18"/>
                      <w:szCs w:val="18"/>
                      <w:highlight w:val="none"/>
                      <w:lang w:eastAsia="zh-CN"/>
                    </w:rPr>
                    <w:t>:</w:t>
                  </w:r>
                  <w:r>
                    <w:rPr>
                      <w:color w:val="auto"/>
                      <w:sz w:val="18"/>
                      <w:szCs w:val="18"/>
                      <w:highlight w:val="none"/>
                    </w:rPr>
                    <w:t>484mg/kg。大鼠吸入LC50</w:t>
                  </w:r>
                  <w:r>
                    <w:rPr>
                      <w:rFonts w:hint="eastAsia"/>
                      <w:color w:val="auto"/>
                      <w:sz w:val="18"/>
                      <w:szCs w:val="18"/>
                      <w:highlight w:val="none"/>
                      <w:lang w:eastAsia="zh-CN"/>
                    </w:rPr>
                    <w:t>:</w:t>
                  </w:r>
                  <w:r>
                    <w:rPr>
                      <w:color w:val="auto"/>
                      <w:sz w:val="18"/>
                      <w:szCs w:val="18"/>
                      <w:highlight w:val="none"/>
                    </w:rPr>
                    <w:t>200ppm，4小时</w:t>
                  </w:r>
                </w:p>
              </w:tc>
            </w:tr>
            <w:tr w14:paraId="56A0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tcBorders>
                    <w:tl2br w:val="nil"/>
                    <w:tr2bl w:val="nil"/>
                  </w:tcBorders>
                  <w:vAlign w:val="center"/>
                </w:tcPr>
                <w:p w14:paraId="7BF9A25D">
                  <w:pPr>
                    <w:adjustRightInd w:val="0"/>
                    <w:snapToGrid w:val="0"/>
                    <w:jc w:val="center"/>
                    <w:rPr>
                      <w:color w:val="auto"/>
                      <w:sz w:val="18"/>
                      <w:szCs w:val="18"/>
                      <w:highlight w:val="none"/>
                    </w:rPr>
                  </w:pPr>
                  <w:r>
                    <w:rPr>
                      <w:color w:val="auto"/>
                      <w:sz w:val="18"/>
                      <w:szCs w:val="18"/>
                      <w:highlight w:val="none"/>
                    </w:rPr>
                    <w:t>脂肪族聚氨酯面漆</w:t>
                  </w:r>
                </w:p>
              </w:tc>
              <w:tc>
                <w:tcPr>
                  <w:tcW w:w="815" w:type="pct"/>
                  <w:tcBorders>
                    <w:tl2br w:val="nil"/>
                    <w:tr2bl w:val="nil"/>
                  </w:tcBorders>
                  <w:vAlign w:val="center"/>
                </w:tcPr>
                <w:p w14:paraId="32D6B216">
                  <w:pPr>
                    <w:adjustRightInd w:val="0"/>
                    <w:snapToGrid w:val="0"/>
                    <w:jc w:val="center"/>
                    <w:rPr>
                      <w:color w:val="auto"/>
                      <w:sz w:val="18"/>
                      <w:szCs w:val="18"/>
                      <w:highlight w:val="none"/>
                    </w:rPr>
                  </w:pPr>
                  <w:r>
                    <w:rPr>
                      <w:color w:val="auto"/>
                      <w:sz w:val="18"/>
                      <w:szCs w:val="18"/>
                      <w:highlight w:val="none"/>
                    </w:rPr>
                    <w:t>丙烯酸树脂45%；颜料粉25%；二甲苯20%；助剂10%</w:t>
                  </w:r>
                </w:p>
              </w:tc>
              <w:tc>
                <w:tcPr>
                  <w:tcW w:w="2246" w:type="pct"/>
                  <w:tcBorders>
                    <w:tl2br w:val="nil"/>
                    <w:tr2bl w:val="nil"/>
                  </w:tcBorders>
                  <w:vAlign w:val="center"/>
                </w:tcPr>
                <w:p w14:paraId="717AC9D6">
                  <w:pPr>
                    <w:adjustRightInd w:val="0"/>
                    <w:snapToGrid w:val="0"/>
                    <w:jc w:val="center"/>
                    <w:rPr>
                      <w:color w:val="auto"/>
                      <w:sz w:val="18"/>
                      <w:szCs w:val="18"/>
                      <w:highlight w:val="none"/>
                    </w:rPr>
                  </w:pPr>
                  <w:r>
                    <w:rPr>
                      <w:color w:val="auto"/>
                      <w:sz w:val="18"/>
                      <w:szCs w:val="18"/>
                      <w:highlight w:val="none"/>
                    </w:rPr>
                    <w:t>外观与性状：各色；相对密度（水=1）：1.2；闪点（℃）：25；溶解性（℃）：可混溶于有机溶剂。稳定性：稳定；禁配物：氧化剂、酸类、碱类；避免接触的条件：高温，火种；聚合危害：不能发生；分解产物：一氧化碳，二氧化碳，NO</w:t>
                  </w:r>
                  <w:r>
                    <w:rPr>
                      <w:color w:val="auto"/>
                      <w:sz w:val="18"/>
                      <w:szCs w:val="18"/>
                      <w:highlight w:val="none"/>
                      <w:vertAlign w:val="subscript"/>
                    </w:rPr>
                    <w:t>X</w:t>
                  </w:r>
                  <w:r>
                    <w:rPr>
                      <w:color w:val="auto"/>
                      <w:sz w:val="18"/>
                      <w:szCs w:val="18"/>
                      <w:highlight w:val="none"/>
                    </w:rPr>
                    <w:t>等有毒物质。</w:t>
                  </w:r>
                </w:p>
              </w:tc>
              <w:tc>
                <w:tcPr>
                  <w:tcW w:w="1513" w:type="pct"/>
                  <w:tcBorders>
                    <w:tl2br w:val="nil"/>
                    <w:tr2bl w:val="nil"/>
                  </w:tcBorders>
                  <w:vAlign w:val="center"/>
                </w:tcPr>
                <w:p w14:paraId="0E9DFA66">
                  <w:pPr>
                    <w:adjustRightInd w:val="0"/>
                    <w:snapToGrid w:val="0"/>
                    <w:jc w:val="center"/>
                    <w:rPr>
                      <w:color w:val="auto"/>
                      <w:sz w:val="18"/>
                      <w:szCs w:val="18"/>
                      <w:highlight w:val="none"/>
                    </w:rPr>
                  </w:pPr>
                  <w:r>
                    <w:rPr>
                      <w:color w:val="auto"/>
                      <w:sz w:val="18"/>
                      <w:szCs w:val="18"/>
                      <w:highlight w:val="none"/>
                    </w:rPr>
                    <w:t>丙烯酸</w:t>
                  </w:r>
                  <w:r>
                    <w:rPr>
                      <w:rFonts w:hint="eastAsia"/>
                      <w:color w:val="auto"/>
                      <w:sz w:val="18"/>
                      <w:szCs w:val="18"/>
                      <w:highlight w:val="none"/>
                      <w:lang w:eastAsia="zh-CN"/>
                    </w:rPr>
                    <w:t>树脂</w:t>
                  </w:r>
                  <w:r>
                    <w:rPr>
                      <w:color w:val="auto"/>
                      <w:sz w:val="18"/>
                      <w:szCs w:val="18"/>
                      <w:highlight w:val="none"/>
                    </w:rPr>
                    <w:t>（9003-01-4）大鼠经口LD50</w:t>
                  </w:r>
                  <w:r>
                    <w:rPr>
                      <w:rFonts w:hint="eastAsia"/>
                      <w:color w:val="auto"/>
                      <w:sz w:val="18"/>
                      <w:szCs w:val="18"/>
                      <w:highlight w:val="none"/>
                      <w:lang w:eastAsia="zh-CN"/>
                    </w:rPr>
                    <w:t>:</w:t>
                  </w:r>
                  <w:r>
                    <w:rPr>
                      <w:color w:val="auto"/>
                      <w:sz w:val="18"/>
                      <w:szCs w:val="18"/>
                      <w:highlight w:val="none"/>
                    </w:rPr>
                    <w:t>11400 mg/kg。</w:t>
                  </w:r>
                </w:p>
                <w:p w14:paraId="5D9BE502">
                  <w:pPr>
                    <w:adjustRightInd w:val="0"/>
                    <w:snapToGrid w:val="0"/>
                    <w:jc w:val="center"/>
                    <w:rPr>
                      <w:color w:val="auto"/>
                      <w:sz w:val="18"/>
                      <w:szCs w:val="18"/>
                      <w:highlight w:val="none"/>
                    </w:rPr>
                  </w:pPr>
                  <w:r>
                    <w:rPr>
                      <w:color w:val="auto"/>
                      <w:sz w:val="18"/>
                      <w:szCs w:val="18"/>
                      <w:highlight w:val="none"/>
                    </w:rPr>
                    <w:t>二甲苯（1330-20-7）人经口LDL0</w:t>
                  </w:r>
                  <w:r>
                    <w:rPr>
                      <w:rFonts w:hint="eastAsia"/>
                      <w:color w:val="auto"/>
                      <w:sz w:val="18"/>
                      <w:szCs w:val="18"/>
                      <w:highlight w:val="none"/>
                      <w:lang w:eastAsia="zh-CN"/>
                    </w:rPr>
                    <w:t>:</w:t>
                  </w:r>
                  <w:r>
                    <w:rPr>
                      <w:color w:val="auto"/>
                      <w:sz w:val="18"/>
                      <w:szCs w:val="18"/>
                      <w:highlight w:val="none"/>
                    </w:rPr>
                    <w:t>50mg/kg；大鼠经口LD50</w:t>
                  </w:r>
                  <w:r>
                    <w:rPr>
                      <w:rFonts w:hint="eastAsia"/>
                      <w:color w:val="auto"/>
                      <w:sz w:val="18"/>
                      <w:szCs w:val="18"/>
                      <w:highlight w:val="none"/>
                      <w:lang w:eastAsia="zh-CN"/>
                    </w:rPr>
                    <w:t>:</w:t>
                  </w:r>
                  <w:r>
                    <w:rPr>
                      <w:color w:val="auto"/>
                      <w:sz w:val="18"/>
                      <w:szCs w:val="18"/>
                      <w:highlight w:val="none"/>
                    </w:rPr>
                    <w:t>4300 mg/kg；小鼠经口LDL0</w:t>
                  </w:r>
                  <w:r>
                    <w:rPr>
                      <w:rFonts w:hint="eastAsia"/>
                      <w:color w:val="auto"/>
                      <w:sz w:val="18"/>
                      <w:szCs w:val="18"/>
                      <w:highlight w:val="none"/>
                      <w:lang w:eastAsia="zh-CN"/>
                    </w:rPr>
                    <w:t>:</w:t>
                  </w:r>
                  <w:r>
                    <w:rPr>
                      <w:color w:val="auto"/>
                      <w:sz w:val="18"/>
                      <w:szCs w:val="18"/>
                      <w:highlight w:val="none"/>
                    </w:rPr>
                    <w:t>6mg/kg；兔经皮LD50：＞1700mg/kg；本品对皮肤粘膜的刺激作用较甲苯为强，高浓度时对中枢神经系统有麻醉作用；工业品中常含有苯、甲苯等杂质，可同时出现杂质的毒作用。</w:t>
                  </w:r>
                </w:p>
                <w:p w14:paraId="40AD6248">
                  <w:pPr>
                    <w:adjustRightInd w:val="0"/>
                    <w:snapToGrid w:val="0"/>
                    <w:jc w:val="center"/>
                    <w:rPr>
                      <w:color w:val="auto"/>
                      <w:sz w:val="18"/>
                      <w:szCs w:val="18"/>
                      <w:highlight w:val="none"/>
                    </w:rPr>
                  </w:pPr>
                  <w:r>
                    <w:rPr>
                      <w:color w:val="auto"/>
                      <w:sz w:val="18"/>
                      <w:szCs w:val="18"/>
                      <w:highlight w:val="none"/>
                    </w:rPr>
                    <w:t>颜料粉（1328-53-6）大鼠经口LD50</w:t>
                  </w:r>
                  <w:r>
                    <w:rPr>
                      <w:rFonts w:hint="eastAsia"/>
                      <w:color w:val="auto"/>
                      <w:sz w:val="18"/>
                      <w:szCs w:val="18"/>
                      <w:highlight w:val="none"/>
                      <w:lang w:eastAsia="zh-CN"/>
                    </w:rPr>
                    <w:t>:</w:t>
                  </w:r>
                  <w:r>
                    <w:rPr>
                      <w:color w:val="auto"/>
                      <w:sz w:val="18"/>
                      <w:szCs w:val="18"/>
                      <w:highlight w:val="none"/>
                    </w:rPr>
                    <w:t>4360mg/kg；吸入LC50</w:t>
                  </w:r>
                  <w:r>
                    <w:rPr>
                      <w:rFonts w:hint="eastAsia"/>
                      <w:color w:val="auto"/>
                      <w:sz w:val="18"/>
                      <w:szCs w:val="18"/>
                      <w:highlight w:val="none"/>
                      <w:lang w:eastAsia="zh-CN"/>
                    </w:rPr>
                    <w:t>:</w:t>
                  </w:r>
                  <w:r>
                    <w:rPr>
                      <w:color w:val="auto"/>
                      <w:sz w:val="18"/>
                      <w:szCs w:val="18"/>
                      <w:highlight w:val="none"/>
                    </w:rPr>
                    <w:t>24240mg/m；兔经皮LD50</w:t>
                  </w:r>
                  <w:r>
                    <w:rPr>
                      <w:rFonts w:hint="eastAsia"/>
                      <w:color w:val="auto"/>
                      <w:sz w:val="18"/>
                      <w:szCs w:val="18"/>
                      <w:highlight w:val="none"/>
                      <w:lang w:eastAsia="zh-CN"/>
                    </w:rPr>
                    <w:t>:</w:t>
                  </w:r>
                  <w:r>
                    <w:rPr>
                      <w:color w:val="auto"/>
                      <w:sz w:val="18"/>
                      <w:szCs w:val="18"/>
                      <w:highlight w:val="none"/>
                    </w:rPr>
                    <w:t>3400 mg/kg。</w:t>
                  </w:r>
                </w:p>
              </w:tc>
            </w:tr>
            <w:tr w14:paraId="1ED2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tcBorders>
                    <w:tl2br w:val="nil"/>
                    <w:tr2bl w:val="nil"/>
                  </w:tcBorders>
                  <w:vAlign w:val="center"/>
                </w:tcPr>
                <w:p w14:paraId="5B188116">
                  <w:pPr>
                    <w:adjustRightInd w:val="0"/>
                    <w:snapToGrid w:val="0"/>
                    <w:jc w:val="center"/>
                    <w:rPr>
                      <w:color w:val="auto"/>
                      <w:sz w:val="18"/>
                      <w:szCs w:val="18"/>
                      <w:highlight w:val="none"/>
                    </w:rPr>
                  </w:pPr>
                  <w:r>
                    <w:rPr>
                      <w:color w:val="auto"/>
                      <w:sz w:val="18"/>
                      <w:szCs w:val="18"/>
                      <w:highlight w:val="none"/>
                    </w:rPr>
                    <w:t>耐磨橡胶粘合剂</w:t>
                  </w:r>
                </w:p>
              </w:tc>
              <w:tc>
                <w:tcPr>
                  <w:tcW w:w="815" w:type="pct"/>
                  <w:tcBorders>
                    <w:tl2br w:val="nil"/>
                    <w:tr2bl w:val="nil"/>
                  </w:tcBorders>
                  <w:vAlign w:val="center"/>
                </w:tcPr>
                <w:p w14:paraId="561D066D">
                  <w:pPr>
                    <w:adjustRightInd w:val="0"/>
                    <w:snapToGrid w:val="0"/>
                    <w:jc w:val="center"/>
                    <w:rPr>
                      <w:color w:val="auto"/>
                      <w:sz w:val="18"/>
                      <w:szCs w:val="18"/>
                      <w:highlight w:val="none"/>
                    </w:rPr>
                  </w:pPr>
                  <w:r>
                    <w:rPr>
                      <w:color w:val="auto"/>
                      <w:sz w:val="18"/>
                      <w:szCs w:val="18"/>
                      <w:highlight w:val="none"/>
                    </w:rPr>
                    <w:t>聚氨酯树脂8%；天然橡胶10%；甲苯5%；丁酮20%；乙酸乙酯56.5%；抗氧剂0.50%</w:t>
                  </w:r>
                </w:p>
              </w:tc>
              <w:tc>
                <w:tcPr>
                  <w:tcW w:w="2246" w:type="pct"/>
                  <w:tcBorders>
                    <w:tl2br w:val="nil"/>
                    <w:tr2bl w:val="nil"/>
                  </w:tcBorders>
                  <w:vAlign w:val="center"/>
                </w:tcPr>
                <w:p w14:paraId="328C70D8">
                  <w:pPr>
                    <w:adjustRightInd w:val="0"/>
                    <w:snapToGrid w:val="0"/>
                    <w:jc w:val="center"/>
                    <w:rPr>
                      <w:color w:val="auto"/>
                      <w:sz w:val="18"/>
                      <w:szCs w:val="18"/>
                      <w:highlight w:val="none"/>
                    </w:rPr>
                  </w:pPr>
                  <w:r>
                    <w:rPr>
                      <w:color w:val="auto"/>
                      <w:sz w:val="18"/>
                      <w:szCs w:val="18"/>
                      <w:highlight w:val="none"/>
                    </w:rPr>
                    <w:t>外观与性状：红色粘稠液体；</w:t>
                  </w:r>
                  <w:r>
                    <w:rPr>
                      <w:rFonts w:hint="eastAsia"/>
                      <w:color w:val="auto"/>
                      <w:sz w:val="18"/>
                      <w:szCs w:val="18"/>
                      <w:highlight w:val="none"/>
                      <w:lang w:eastAsia="zh-CN"/>
                    </w:rPr>
                    <w:t>pH值</w:t>
                  </w:r>
                  <w:r>
                    <w:rPr>
                      <w:color w:val="auto"/>
                      <w:sz w:val="18"/>
                      <w:szCs w:val="18"/>
                      <w:highlight w:val="none"/>
                    </w:rPr>
                    <w:t>：6－7；熔点</w:t>
                  </w:r>
                  <w:r>
                    <w:rPr>
                      <w:rFonts w:hint="eastAsia"/>
                      <w:color w:val="auto"/>
                      <w:sz w:val="18"/>
                      <w:szCs w:val="18"/>
                      <w:highlight w:val="none"/>
                      <w:lang w:eastAsia="zh-CN"/>
                    </w:rPr>
                    <w:t>（</w:t>
                  </w:r>
                  <w:r>
                    <w:rPr>
                      <w:color w:val="auto"/>
                      <w:sz w:val="18"/>
                      <w:szCs w:val="18"/>
                      <w:highlight w:val="none"/>
                    </w:rPr>
                    <w:t>℃</w:t>
                  </w:r>
                  <w:r>
                    <w:rPr>
                      <w:rFonts w:hint="eastAsia"/>
                      <w:color w:val="auto"/>
                      <w:sz w:val="18"/>
                      <w:szCs w:val="18"/>
                      <w:highlight w:val="none"/>
                      <w:lang w:eastAsia="zh-CN"/>
                    </w:rPr>
                    <w:t>）</w:t>
                  </w:r>
                  <w:r>
                    <w:rPr>
                      <w:color w:val="auto"/>
                      <w:sz w:val="18"/>
                      <w:szCs w:val="18"/>
                      <w:highlight w:val="none"/>
                    </w:rPr>
                    <w:t>：无资料；相对密度</w:t>
                  </w:r>
                  <w:r>
                    <w:rPr>
                      <w:rFonts w:hint="eastAsia"/>
                      <w:color w:val="auto"/>
                      <w:sz w:val="18"/>
                      <w:szCs w:val="18"/>
                      <w:highlight w:val="none"/>
                      <w:lang w:eastAsia="zh-CN"/>
                    </w:rPr>
                    <w:t>（</w:t>
                  </w:r>
                  <w:r>
                    <w:rPr>
                      <w:color w:val="auto"/>
                      <w:sz w:val="18"/>
                      <w:szCs w:val="18"/>
                      <w:highlight w:val="none"/>
                    </w:rPr>
                    <w:t>水=1</w:t>
                  </w:r>
                  <w:r>
                    <w:rPr>
                      <w:rFonts w:hint="eastAsia"/>
                      <w:color w:val="auto"/>
                      <w:sz w:val="18"/>
                      <w:szCs w:val="18"/>
                      <w:highlight w:val="none"/>
                      <w:lang w:eastAsia="zh-CN"/>
                    </w:rPr>
                    <w:t>）</w:t>
                  </w:r>
                  <w:r>
                    <w:rPr>
                      <w:color w:val="auto"/>
                      <w:sz w:val="18"/>
                      <w:szCs w:val="18"/>
                      <w:highlight w:val="none"/>
                    </w:rPr>
                    <w:t>：无资料；闪点</w:t>
                  </w:r>
                  <w:r>
                    <w:rPr>
                      <w:rFonts w:hint="eastAsia"/>
                      <w:color w:val="auto"/>
                      <w:sz w:val="18"/>
                      <w:szCs w:val="18"/>
                      <w:highlight w:val="none"/>
                      <w:lang w:eastAsia="zh-CN"/>
                    </w:rPr>
                    <w:t>（</w:t>
                  </w:r>
                  <w:r>
                    <w:rPr>
                      <w:color w:val="auto"/>
                      <w:sz w:val="18"/>
                      <w:szCs w:val="18"/>
                      <w:highlight w:val="none"/>
                    </w:rPr>
                    <w:t>℃</w:t>
                  </w:r>
                  <w:r>
                    <w:rPr>
                      <w:rFonts w:hint="eastAsia"/>
                      <w:color w:val="auto"/>
                      <w:sz w:val="18"/>
                      <w:szCs w:val="18"/>
                      <w:highlight w:val="none"/>
                      <w:lang w:eastAsia="zh-CN"/>
                    </w:rPr>
                    <w:t>）</w:t>
                  </w:r>
                  <w:r>
                    <w:rPr>
                      <w:color w:val="auto"/>
                      <w:sz w:val="18"/>
                      <w:szCs w:val="18"/>
                      <w:highlight w:val="none"/>
                    </w:rPr>
                    <w:t>：无资料；溶解性：溶于丙酮、甲苯、丁酮；稳定性：稳定；避免接触的条件：暴露在高温环境下导致产溶剂挥发；禁配物：强氧化剂</w:t>
                  </w:r>
                </w:p>
              </w:tc>
              <w:tc>
                <w:tcPr>
                  <w:tcW w:w="1513" w:type="pct"/>
                  <w:tcBorders>
                    <w:tl2br w:val="nil"/>
                    <w:tr2bl w:val="nil"/>
                  </w:tcBorders>
                  <w:vAlign w:val="center"/>
                </w:tcPr>
                <w:p w14:paraId="50D1E1DD">
                  <w:pPr>
                    <w:adjustRightInd w:val="0"/>
                    <w:snapToGrid w:val="0"/>
                    <w:jc w:val="center"/>
                    <w:rPr>
                      <w:color w:val="auto"/>
                      <w:sz w:val="18"/>
                      <w:szCs w:val="18"/>
                      <w:highlight w:val="none"/>
                    </w:rPr>
                  </w:pPr>
                  <w:r>
                    <w:rPr>
                      <w:color w:val="auto"/>
                      <w:sz w:val="18"/>
                      <w:szCs w:val="18"/>
                      <w:highlight w:val="none"/>
                    </w:rPr>
                    <w:t>急性毒性：LD50：大鼠经口LD50(mg/kg):11400</w:t>
                  </w:r>
                </w:p>
              </w:tc>
            </w:tr>
            <w:tr w14:paraId="475D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tcBorders>
                    <w:tl2br w:val="nil"/>
                    <w:tr2bl w:val="nil"/>
                  </w:tcBorders>
                  <w:vAlign w:val="center"/>
                </w:tcPr>
                <w:p w14:paraId="156FB34F">
                  <w:pPr>
                    <w:adjustRightInd w:val="0"/>
                    <w:snapToGrid w:val="0"/>
                    <w:jc w:val="center"/>
                    <w:rPr>
                      <w:color w:val="auto"/>
                      <w:sz w:val="18"/>
                      <w:szCs w:val="18"/>
                      <w:highlight w:val="none"/>
                    </w:rPr>
                  </w:pPr>
                  <w:r>
                    <w:rPr>
                      <w:color w:val="auto"/>
                      <w:sz w:val="18"/>
                      <w:szCs w:val="18"/>
                      <w:highlight w:val="none"/>
                    </w:rPr>
                    <w:t>天然</w:t>
                  </w:r>
                </w:p>
                <w:p w14:paraId="793E8BB4">
                  <w:pPr>
                    <w:adjustRightInd w:val="0"/>
                    <w:snapToGrid w:val="0"/>
                    <w:jc w:val="center"/>
                    <w:rPr>
                      <w:color w:val="auto"/>
                      <w:sz w:val="18"/>
                      <w:szCs w:val="18"/>
                      <w:highlight w:val="none"/>
                    </w:rPr>
                  </w:pPr>
                  <w:r>
                    <w:rPr>
                      <w:color w:val="auto"/>
                      <w:sz w:val="18"/>
                      <w:szCs w:val="18"/>
                      <w:highlight w:val="none"/>
                    </w:rPr>
                    <w:t>橡胶</w:t>
                  </w:r>
                </w:p>
              </w:tc>
              <w:tc>
                <w:tcPr>
                  <w:tcW w:w="815" w:type="pct"/>
                  <w:tcBorders>
                    <w:tl2br w:val="nil"/>
                    <w:tr2bl w:val="nil"/>
                  </w:tcBorders>
                  <w:vAlign w:val="center"/>
                </w:tcPr>
                <w:p w14:paraId="6F826675">
                  <w:pPr>
                    <w:adjustRightInd w:val="0"/>
                    <w:snapToGrid w:val="0"/>
                    <w:jc w:val="center"/>
                    <w:rPr>
                      <w:color w:val="auto"/>
                      <w:sz w:val="18"/>
                      <w:szCs w:val="18"/>
                      <w:highlight w:val="none"/>
                    </w:rPr>
                  </w:pPr>
                  <w:r>
                    <w:rPr>
                      <w:color w:val="auto"/>
                      <w:sz w:val="18"/>
                      <w:szCs w:val="18"/>
                      <w:highlight w:val="none"/>
                    </w:rPr>
                    <w:t>/</w:t>
                  </w:r>
                </w:p>
              </w:tc>
              <w:tc>
                <w:tcPr>
                  <w:tcW w:w="2246" w:type="pct"/>
                  <w:tcBorders>
                    <w:tl2br w:val="nil"/>
                    <w:tr2bl w:val="nil"/>
                  </w:tcBorders>
                  <w:vAlign w:val="center"/>
                </w:tcPr>
                <w:p w14:paraId="78A19042">
                  <w:pPr>
                    <w:adjustRightInd w:val="0"/>
                    <w:snapToGrid w:val="0"/>
                    <w:jc w:val="center"/>
                    <w:rPr>
                      <w:color w:val="auto"/>
                      <w:sz w:val="18"/>
                      <w:szCs w:val="18"/>
                      <w:highlight w:val="none"/>
                    </w:rPr>
                  </w:pPr>
                  <w:r>
                    <w:rPr>
                      <w:color w:val="auto"/>
                      <w:sz w:val="18"/>
                      <w:szCs w:val="18"/>
                      <w:highlight w:val="none"/>
                    </w:rPr>
                    <w:t>天然橡胶（NR）是一种以顺-1，4-聚异戊二烯为主要成分的天然高分子化合物，其成分中 91%～94%是橡胶烃（顺-1，4-聚异戊二烯），其余为蛋白质、脂肪酸、灰分、糖类等非橡胶物质。天然橡胶是应用最广的通用橡胶。一般为片状固体，相对密度0.94，折射率1.522，弹性模量2～4MPa，130～140℃时软化，150～160℃粘软，200℃时开始降解。常温下有较高弹性，略有塑性，低温时结晶硬化。有较好的耐碱性，但不耐强酸。不溶于水、低级酮和醇类，在非极性溶剂如三氯甲烷、四氯化碳等中能溶胀。</w:t>
                  </w:r>
                </w:p>
              </w:tc>
              <w:tc>
                <w:tcPr>
                  <w:tcW w:w="1513" w:type="pct"/>
                  <w:tcBorders>
                    <w:tl2br w:val="nil"/>
                    <w:tr2bl w:val="nil"/>
                  </w:tcBorders>
                  <w:vAlign w:val="center"/>
                </w:tcPr>
                <w:p w14:paraId="69283A9F">
                  <w:pPr>
                    <w:adjustRightInd w:val="0"/>
                    <w:snapToGrid w:val="0"/>
                    <w:jc w:val="center"/>
                    <w:rPr>
                      <w:color w:val="auto"/>
                      <w:sz w:val="18"/>
                      <w:szCs w:val="18"/>
                      <w:highlight w:val="none"/>
                    </w:rPr>
                  </w:pPr>
                  <w:r>
                    <w:rPr>
                      <w:color w:val="auto"/>
                      <w:sz w:val="18"/>
                      <w:szCs w:val="18"/>
                      <w:highlight w:val="none"/>
                    </w:rPr>
                    <w:t>/</w:t>
                  </w:r>
                </w:p>
              </w:tc>
            </w:tr>
            <w:tr w14:paraId="0EB3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tcBorders>
                    <w:tl2br w:val="nil"/>
                    <w:tr2bl w:val="nil"/>
                  </w:tcBorders>
                  <w:vAlign w:val="center"/>
                </w:tcPr>
                <w:p w14:paraId="74E7ED75">
                  <w:pPr>
                    <w:adjustRightInd w:val="0"/>
                    <w:snapToGrid w:val="0"/>
                    <w:jc w:val="center"/>
                    <w:rPr>
                      <w:color w:val="auto"/>
                      <w:sz w:val="18"/>
                      <w:szCs w:val="18"/>
                      <w:highlight w:val="none"/>
                    </w:rPr>
                  </w:pPr>
                  <w:r>
                    <w:rPr>
                      <w:color w:val="auto"/>
                      <w:sz w:val="18"/>
                      <w:szCs w:val="18"/>
                      <w:highlight w:val="none"/>
                    </w:rPr>
                    <w:t>炭黑</w:t>
                  </w:r>
                </w:p>
              </w:tc>
              <w:tc>
                <w:tcPr>
                  <w:tcW w:w="815" w:type="pct"/>
                  <w:tcBorders>
                    <w:tl2br w:val="nil"/>
                    <w:tr2bl w:val="nil"/>
                  </w:tcBorders>
                  <w:vAlign w:val="center"/>
                </w:tcPr>
                <w:p w14:paraId="008D8BD5">
                  <w:pPr>
                    <w:adjustRightInd w:val="0"/>
                    <w:snapToGrid w:val="0"/>
                    <w:jc w:val="center"/>
                    <w:rPr>
                      <w:color w:val="auto"/>
                      <w:sz w:val="18"/>
                      <w:szCs w:val="18"/>
                      <w:highlight w:val="none"/>
                    </w:rPr>
                  </w:pPr>
                  <w:r>
                    <w:rPr>
                      <w:color w:val="auto"/>
                      <w:sz w:val="18"/>
                      <w:szCs w:val="18"/>
                      <w:highlight w:val="none"/>
                    </w:rPr>
                    <w:t>/</w:t>
                  </w:r>
                </w:p>
              </w:tc>
              <w:tc>
                <w:tcPr>
                  <w:tcW w:w="2246" w:type="pct"/>
                  <w:tcBorders>
                    <w:tl2br w:val="nil"/>
                    <w:tr2bl w:val="nil"/>
                  </w:tcBorders>
                  <w:vAlign w:val="center"/>
                </w:tcPr>
                <w:p w14:paraId="513A1443">
                  <w:pPr>
                    <w:adjustRightInd w:val="0"/>
                    <w:snapToGrid w:val="0"/>
                    <w:jc w:val="center"/>
                    <w:rPr>
                      <w:color w:val="auto"/>
                      <w:sz w:val="18"/>
                      <w:szCs w:val="18"/>
                      <w:highlight w:val="none"/>
                    </w:rPr>
                  </w:pPr>
                  <w:r>
                    <w:rPr>
                      <w:color w:val="auto"/>
                      <w:sz w:val="18"/>
                      <w:szCs w:val="18"/>
                      <w:highlight w:val="none"/>
                    </w:rPr>
                    <w:t>轻松而极细的无定型炭粉末，色黑。不溶于各种溶剂。相对密度 1.8-2.1。</w:t>
                  </w:r>
                </w:p>
                <w:p w14:paraId="3C283CC9">
                  <w:pPr>
                    <w:adjustRightInd w:val="0"/>
                    <w:snapToGrid w:val="0"/>
                    <w:jc w:val="center"/>
                    <w:rPr>
                      <w:color w:val="auto"/>
                      <w:sz w:val="18"/>
                      <w:szCs w:val="18"/>
                      <w:highlight w:val="none"/>
                    </w:rPr>
                  </w:pPr>
                  <w:r>
                    <w:rPr>
                      <w:color w:val="auto"/>
                      <w:sz w:val="18"/>
                      <w:szCs w:val="18"/>
                      <w:highlight w:val="none"/>
                    </w:rPr>
                    <w:t>危险品分类：4.2—易自燃物质。包装分类：Ⅲ类—危险性较小的物质标志：易自然物质 4。</w:t>
                  </w:r>
                </w:p>
              </w:tc>
              <w:tc>
                <w:tcPr>
                  <w:tcW w:w="1513" w:type="pct"/>
                  <w:tcBorders>
                    <w:tl2br w:val="nil"/>
                    <w:tr2bl w:val="nil"/>
                  </w:tcBorders>
                  <w:vAlign w:val="center"/>
                </w:tcPr>
                <w:p w14:paraId="6EB0C648">
                  <w:pPr>
                    <w:adjustRightInd w:val="0"/>
                    <w:snapToGrid w:val="0"/>
                    <w:jc w:val="center"/>
                    <w:rPr>
                      <w:color w:val="auto"/>
                      <w:sz w:val="18"/>
                      <w:szCs w:val="18"/>
                      <w:highlight w:val="none"/>
                    </w:rPr>
                  </w:pPr>
                  <w:r>
                    <w:rPr>
                      <w:color w:val="auto"/>
                      <w:sz w:val="18"/>
                      <w:szCs w:val="18"/>
                      <w:highlight w:val="none"/>
                    </w:rPr>
                    <w:t>吸入和吞食有害，对呼吸道有刺激。</w:t>
                  </w:r>
                </w:p>
              </w:tc>
            </w:tr>
            <w:tr w14:paraId="5A80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tcBorders>
                    <w:tl2br w:val="nil"/>
                    <w:tr2bl w:val="nil"/>
                  </w:tcBorders>
                  <w:vAlign w:val="center"/>
                </w:tcPr>
                <w:p w14:paraId="1B53659C">
                  <w:pPr>
                    <w:adjustRightInd w:val="0"/>
                    <w:snapToGrid w:val="0"/>
                    <w:jc w:val="center"/>
                    <w:rPr>
                      <w:color w:val="auto"/>
                      <w:sz w:val="18"/>
                      <w:szCs w:val="18"/>
                      <w:highlight w:val="none"/>
                    </w:rPr>
                  </w:pPr>
                  <w:r>
                    <w:rPr>
                      <w:color w:val="auto"/>
                      <w:sz w:val="18"/>
                      <w:szCs w:val="18"/>
                      <w:highlight w:val="none"/>
                    </w:rPr>
                    <w:t>白炭黑</w:t>
                  </w:r>
                </w:p>
              </w:tc>
              <w:tc>
                <w:tcPr>
                  <w:tcW w:w="815" w:type="pct"/>
                  <w:tcBorders>
                    <w:tl2br w:val="nil"/>
                    <w:tr2bl w:val="nil"/>
                  </w:tcBorders>
                  <w:vAlign w:val="center"/>
                </w:tcPr>
                <w:p w14:paraId="696DC79E">
                  <w:pPr>
                    <w:adjustRightInd w:val="0"/>
                    <w:snapToGrid w:val="0"/>
                    <w:jc w:val="center"/>
                    <w:rPr>
                      <w:color w:val="auto"/>
                      <w:sz w:val="18"/>
                      <w:szCs w:val="18"/>
                      <w:highlight w:val="none"/>
                    </w:rPr>
                  </w:pPr>
                  <w:r>
                    <w:rPr>
                      <w:color w:val="auto"/>
                      <w:sz w:val="18"/>
                      <w:szCs w:val="18"/>
                      <w:highlight w:val="none"/>
                    </w:rPr>
                    <w:t>/</w:t>
                  </w:r>
                </w:p>
              </w:tc>
              <w:tc>
                <w:tcPr>
                  <w:tcW w:w="2246" w:type="pct"/>
                  <w:tcBorders>
                    <w:tl2br w:val="nil"/>
                    <w:tr2bl w:val="nil"/>
                  </w:tcBorders>
                  <w:vAlign w:val="center"/>
                </w:tcPr>
                <w:p w14:paraId="338FF036">
                  <w:pPr>
                    <w:adjustRightInd w:val="0"/>
                    <w:snapToGrid w:val="0"/>
                    <w:jc w:val="center"/>
                    <w:rPr>
                      <w:color w:val="auto"/>
                      <w:sz w:val="18"/>
                      <w:szCs w:val="18"/>
                      <w:highlight w:val="none"/>
                    </w:rPr>
                  </w:pPr>
                  <w:r>
                    <w:rPr>
                      <w:color w:val="auto"/>
                      <w:sz w:val="18"/>
                      <w:szCs w:val="18"/>
                      <w:highlight w:val="none"/>
                    </w:rPr>
                    <w:t>白炭黑是白色粉末状 X-射线无定形硅酸和硅酸盐产品的总称，主要是指沉淀二氧化硅、气相二氧化硅和超细二氧化硅凝胶，也包括粉末状合成硅酸铝和硅酸钙等。白炭黑是多孔性物质，其组成可用SiO</w:t>
                  </w:r>
                  <w:r>
                    <w:rPr>
                      <w:color w:val="auto"/>
                      <w:sz w:val="18"/>
                      <w:szCs w:val="18"/>
                      <w:highlight w:val="none"/>
                      <w:vertAlign w:val="subscript"/>
                    </w:rPr>
                    <w:t>2</w:t>
                  </w:r>
                  <w:r>
                    <w:rPr>
                      <w:color w:val="auto"/>
                      <w:sz w:val="18"/>
                      <w:szCs w:val="18"/>
                      <w:highlight w:val="none"/>
                    </w:rPr>
                    <w:t>·nH</w:t>
                  </w:r>
                  <w:r>
                    <w:rPr>
                      <w:color w:val="auto"/>
                      <w:sz w:val="18"/>
                      <w:szCs w:val="18"/>
                      <w:highlight w:val="none"/>
                      <w:vertAlign w:val="subscript"/>
                    </w:rPr>
                    <w:t>2</w:t>
                  </w:r>
                  <w:r>
                    <w:rPr>
                      <w:color w:val="auto"/>
                      <w:sz w:val="18"/>
                      <w:szCs w:val="18"/>
                      <w:highlight w:val="none"/>
                    </w:rPr>
                    <w:t>O表示，其中nH</w:t>
                  </w:r>
                  <w:r>
                    <w:rPr>
                      <w:color w:val="auto"/>
                      <w:sz w:val="18"/>
                      <w:szCs w:val="18"/>
                      <w:highlight w:val="none"/>
                      <w:vertAlign w:val="subscript"/>
                    </w:rPr>
                    <w:t>2</w:t>
                  </w:r>
                  <w:r>
                    <w:rPr>
                      <w:color w:val="auto"/>
                      <w:sz w:val="18"/>
                      <w:szCs w:val="18"/>
                      <w:highlight w:val="none"/>
                    </w:rPr>
                    <w:t>O是以表面羟基的形式存在。能溶于苛性碱和氢氟酸，不溶于水、溶剂和酸（氢氟酸除外）。耐高温、不燃、无味、无嗅、具有很好的电绝缘性。</w:t>
                  </w:r>
                </w:p>
              </w:tc>
              <w:tc>
                <w:tcPr>
                  <w:tcW w:w="1513" w:type="pct"/>
                  <w:tcBorders>
                    <w:tl2br w:val="nil"/>
                    <w:tr2bl w:val="nil"/>
                  </w:tcBorders>
                  <w:vAlign w:val="center"/>
                </w:tcPr>
                <w:p w14:paraId="33FF0C1A">
                  <w:pPr>
                    <w:adjustRightInd w:val="0"/>
                    <w:snapToGrid w:val="0"/>
                    <w:jc w:val="center"/>
                    <w:rPr>
                      <w:color w:val="auto"/>
                      <w:sz w:val="18"/>
                      <w:szCs w:val="18"/>
                      <w:highlight w:val="none"/>
                    </w:rPr>
                  </w:pPr>
                  <w:r>
                    <w:rPr>
                      <w:color w:val="auto"/>
                      <w:sz w:val="18"/>
                      <w:szCs w:val="18"/>
                      <w:highlight w:val="none"/>
                    </w:rPr>
                    <w:t>吸入和吞食有害，对呼吸道有刺激。</w:t>
                  </w:r>
                </w:p>
              </w:tc>
            </w:tr>
            <w:tr w14:paraId="10E1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tcBorders>
                    <w:tl2br w:val="nil"/>
                    <w:tr2bl w:val="nil"/>
                  </w:tcBorders>
                  <w:vAlign w:val="center"/>
                </w:tcPr>
                <w:p w14:paraId="7FC04FE5">
                  <w:pPr>
                    <w:adjustRightInd w:val="0"/>
                    <w:snapToGrid w:val="0"/>
                    <w:jc w:val="center"/>
                    <w:rPr>
                      <w:color w:val="auto"/>
                      <w:sz w:val="18"/>
                      <w:szCs w:val="18"/>
                      <w:highlight w:val="none"/>
                    </w:rPr>
                  </w:pPr>
                  <w:r>
                    <w:rPr>
                      <w:color w:val="auto"/>
                      <w:sz w:val="18"/>
                      <w:szCs w:val="18"/>
                      <w:highlight w:val="none"/>
                    </w:rPr>
                    <w:t>硫磺</w:t>
                  </w:r>
                </w:p>
              </w:tc>
              <w:tc>
                <w:tcPr>
                  <w:tcW w:w="815" w:type="pct"/>
                  <w:tcBorders>
                    <w:tl2br w:val="nil"/>
                    <w:tr2bl w:val="nil"/>
                  </w:tcBorders>
                  <w:vAlign w:val="center"/>
                </w:tcPr>
                <w:p w14:paraId="0FC6011A">
                  <w:pPr>
                    <w:adjustRightInd w:val="0"/>
                    <w:snapToGrid w:val="0"/>
                    <w:jc w:val="center"/>
                    <w:rPr>
                      <w:color w:val="auto"/>
                      <w:sz w:val="18"/>
                      <w:szCs w:val="18"/>
                      <w:highlight w:val="none"/>
                    </w:rPr>
                  </w:pPr>
                  <w:r>
                    <w:rPr>
                      <w:color w:val="auto"/>
                      <w:sz w:val="18"/>
                      <w:szCs w:val="18"/>
                      <w:highlight w:val="none"/>
                    </w:rPr>
                    <w:t>/</w:t>
                  </w:r>
                </w:p>
              </w:tc>
              <w:tc>
                <w:tcPr>
                  <w:tcW w:w="2246" w:type="pct"/>
                  <w:tcBorders>
                    <w:tl2br w:val="nil"/>
                    <w:tr2bl w:val="nil"/>
                  </w:tcBorders>
                  <w:vAlign w:val="center"/>
                </w:tcPr>
                <w:p w14:paraId="3A24EE21">
                  <w:pPr>
                    <w:adjustRightInd w:val="0"/>
                    <w:snapToGrid w:val="0"/>
                    <w:jc w:val="center"/>
                    <w:rPr>
                      <w:color w:val="auto"/>
                      <w:sz w:val="18"/>
                      <w:szCs w:val="18"/>
                      <w:highlight w:val="none"/>
                    </w:rPr>
                  </w:pPr>
                  <w:r>
                    <w:rPr>
                      <w:color w:val="auto"/>
                      <w:sz w:val="18"/>
                      <w:szCs w:val="18"/>
                      <w:highlight w:val="none"/>
                    </w:rPr>
                    <w:t>原子量 32.06，不溶于水，微溶于苯、甲苯、乙醇、乙醚，熔点 112.8℃-120℃，沸点 444.6℃，闪点 207℃。易于着火，可燃固体。粉尘或蒸汽</w:t>
                  </w:r>
                  <w:r>
                    <w:rPr>
                      <w:rFonts w:hint="eastAsia"/>
                      <w:color w:val="auto"/>
                      <w:sz w:val="18"/>
                      <w:szCs w:val="18"/>
                      <w:highlight w:val="none"/>
                      <w:lang w:eastAsia="zh-CN"/>
                    </w:rPr>
                    <w:t>与</w:t>
                  </w:r>
                  <w:r>
                    <w:rPr>
                      <w:color w:val="auto"/>
                      <w:sz w:val="18"/>
                      <w:szCs w:val="18"/>
                      <w:highlight w:val="none"/>
                    </w:rPr>
                    <w:t>空气形成爆炸混合物，燃点 232℃，在 112℃时熔融。接触氧化剂形成爆炸混合物。</w:t>
                  </w:r>
                </w:p>
              </w:tc>
              <w:tc>
                <w:tcPr>
                  <w:tcW w:w="1513" w:type="pct"/>
                  <w:tcBorders>
                    <w:tl2br w:val="nil"/>
                    <w:tr2bl w:val="nil"/>
                  </w:tcBorders>
                  <w:vAlign w:val="center"/>
                </w:tcPr>
                <w:p w14:paraId="35D03DDB">
                  <w:pPr>
                    <w:adjustRightInd w:val="0"/>
                    <w:snapToGrid w:val="0"/>
                    <w:jc w:val="center"/>
                    <w:rPr>
                      <w:color w:val="auto"/>
                      <w:sz w:val="18"/>
                      <w:szCs w:val="18"/>
                      <w:highlight w:val="none"/>
                    </w:rPr>
                  </w:pPr>
                  <w:r>
                    <w:rPr>
                      <w:color w:val="auto"/>
                      <w:sz w:val="18"/>
                      <w:szCs w:val="18"/>
                      <w:highlight w:val="none"/>
                    </w:rPr>
                    <w:t>危险品分类 4.1—易自燃物质。包装分类：Ⅲ类—危险性较小的物质。对人眼有刺激，燃烧的硫磺可生成有毒的二氧化硫气体。</w:t>
                  </w:r>
                </w:p>
              </w:tc>
            </w:tr>
            <w:tr w14:paraId="4A7D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tcBorders>
                    <w:tl2br w:val="nil"/>
                    <w:tr2bl w:val="nil"/>
                  </w:tcBorders>
                  <w:vAlign w:val="center"/>
                </w:tcPr>
                <w:p w14:paraId="4389D41F">
                  <w:pPr>
                    <w:adjustRightInd w:val="0"/>
                    <w:snapToGrid w:val="0"/>
                    <w:jc w:val="center"/>
                    <w:rPr>
                      <w:color w:val="auto"/>
                      <w:sz w:val="18"/>
                      <w:szCs w:val="18"/>
                      <w:highlight w:val="none"/>
                    </w:rPr>
                  </w:pPr>
                  <w:r>
                    <w:rPr>
                      <w:color w:val="auto"/>
                      <w:sz w:val="18"/>
                      <w:szCs w:val="18"/>
                      <w:highlight w:val="none"/>
                    </w:rPr>
                    <w:t>氧化锌</w:t>
                  </w:r>
                </w:p>
              </w:tc>
              <w:tc>
                <w:tcPr>
                  <w:tcW w:w="815" w:type="pct"/>
                  <w:tcBorders>
                    <w:tl2br w:val="nil"/>
                    <w:tr2bl w:val="nil"/>
                  </w:tcBorders>
                  <w:vAlign w:val="center"/>
                </w:tcPr>
                <w:p w14:paraId="199B89FF">
                  <w:pPr>
                    <w:adjustRightInd w:val="0"/>
                    <w:snapToGrid w:val="0"/>
                    <w:jc w:val="center"/>
                    <w:rPr>
                      <w:color w:val="auto"/>
                      <w:sz w:val="18"/>
                      <w:szCs w:val="18"/>
                      <w:highlight w:val="none"/>
                    </w:rPr>
                  </w:pPr>
                  <w:r>
                    <w:rPr>
                      <w:color w:val="auto"/>
                      <w:sz w:val="18"/>
                      <w:szCs w:val="18"/>
                      <w:highlight w:val="none"/>
                    </w:rPr>
                    <w:t>/</w:t>
                  </w:r>
                </w:p>
              </w:tc>
              <w:tc>
                <w:tcPr>
                  <w:tcW w:w="2246" w:type="pct"/>
                  <w:tcBorders>
                    <w:tl2br w:val="nil"/>
                    <w:tr2bl w:val="nil"/>
                  </w:tcBorders>
                  <w:vAlign w:val="center"/>
                </w:tcPr>
                <w:p w14:paraId="7F09C237">
                  <w:pPr>
                    <w:adjustRightInd w:val="0"/>
                    <w:snapToGrid w:val="0"/>
                    <w:jc w:val="center"/>
                    <w:rPr>
                      <w:color w:val="auto"/>
                      <w:sz w:val="18"/>
                      <w:szCs w:val="18"/>
                      <w:highlight w:val="none"/>
                    </w:rPr>
                  </w:pPr>
                  <w:r>
                    <w:rPr>
                      <w:color w:val="auto"/>
                      <w:sz w:val="18"/>
                      <w:szCs w:val="18"/>
                      <w:highlight w:val="none"/>
                    </w:rPr>
                    <w:t>分子量81.37，白色粉末、无臭、无味、无砂性。微溶于水和醇，溶于酸、碱、氯化铵和氨水中。熔点 1975℃。与镁、亚麻籽油发生剧烈反应。</w:t>
                  </w:r>
                </w:p>
              </w:tc>
              <w:tc>
                <w:tcPr>
                  <w:tcW w:w="1513" w:type="pct"/>
                  <w:tcBorders>
                    <w:tl2br w:val="nil"/>
                    <w:tr2bl w:val="nil"/>
                  </w:tcBorders>
                  <w:vAlign w:val="center"/>
                </w:tcPr>
                <w:p w14:paraId="346CBC3B">
                  <w:pPr>
                    <w:adjustRightInd w:val="0"/>
                    <w:snapToGrid w:val="0"/>
                    <w:jc w:val="center"/>
                    <w:rPr>
                      <w:color w:val="auto"/>
                      <w:sz w:val="18"/>
                      <w:szCs w:val="18"/>
                      <w:highlight w:val="none"/>
                    </w:rPr>
                  </w:pPr>
                  <w:r>
                    <w:rPr>
                      <w:color w:val="auto"/>
                      <w:sz w:val="18"/>
                      <w:szCs w:val="18"/>
                      <w:highlight w:val="none"/>
                    </w:rPr>
                    <w:t>与氯化橡胶的混合物加热至 215℃以上可能发生爆炸。大量氧化锌粉尘和阻塞皮脂腺管和引起皮肤丘疹、湿疹。LD 50 7950mg/kg（小白鼠经口）。</w:t>
                  </w:r>
                </w:p>
              </w:tc>
            </w:tr>
            <w:tr w14:paraId="7F21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tcBorders>
                    <w:tl2br w:val="nil"/>
                    <w:tr2bl w:val="nil"/>
                  </w:tcBorders>
                  <w:vAlign w:val="center"/>
                </w:tcPr>
                <w:p w14:paraId="5C1A12BE">
                  <w:pPr>
                    <w:adjustRightInd w:val="0"/>
                    <w:snapToGrid w:val="0"/>
                    <w:jc w:val="center"/>
                    <w:rPr>
                      <w:color w:val="auto"/>
                      <w:sz w:val="18"/>
                      <w:szCs w:val="18"/>
                      <w:highlight w:val="none"/>
                    </w:rPr>
                  </w:pPr>
                  <w:r>
                    <w:rPr>
                      <w:color w:val="auto"/>
                      <w:sz w:val="18"/>
                      <w:szCs w:val="18"/>
                      <w:highlight w:val="none"/>
                    </w:rPr>
                    <w:t>开姆洛克粘合剂</w:t>
                  </w:r>
                </w:p>
              </w:tc>
              <w:tc>
                <w:tcPr>
                  <w:tcW w:w="815" w:type="pct"/>
                  <w:tcBorders>
                    <w:tl2br w:val="nil"/>
                    <w:tr2bl w:val="nil"/>
                  </w:tcBorders>
                  <w:vAlign w:val="center"/>
                </w:tcPr>
                <w:p w14:paraId="6F4DE15B">
                  <w:pPr>
                    <w:adjustRightInd w:val="0"/>
                    <w:snapToGrid w:val="0"/>
                    <w:jc w:val="center"/>
                    <w:rPr>
                      <w:color w:val="auto"/>
                      <w:sz w:val="18"/>
                      <w:szCs w:val="18"/>
                      <w:highlight w:val="none"/>
                    </w:rPr>
                  </w:pPr>
                  <w:r>
                    <w:rPr>
                      <w:color w:val="auto"/>
                      <w:sz w:val="18"/>
                      <w:szCs w:val="18"/>
                      <w:highlight w:val="none"/>
                    </w:rPr>
                    <w:t>甲基异丁基酮成分65%，二甲苯成分10%，二氯化钛成分10%，乙苯成分10%，丙二醇甲醚5%。</w:t>
                  </w:r>
                </w:p>
              </w:tc>
              <w:tc>
                <w:tcPr>
                  <w:tcW w:w="2246" w:type="pct"/>
                  <w:tcBorders>
                    <w:tl2br w:val="nil"/>
                    <w:tr2bl w:val="nil"/>
                  </w:tcBorders>
                  <w:vAlign w:val="center"/>
                </w:tcPr>
                <w:p w14:paraId="19CB5433">
                  <w:pPr>
                    <w:adjustRightInd w:val="0"/>
                    <w:snapToGrid w:val="0"/>
                    <w:jc w:val="center"/>
                    <w:rPr>
                      <w:color w:val="auto"/>
                      <w:sz w:val="18"/>
                      <w:szCs w:val="18"/>
                      <w:highlight w:val="none"/>
                    </w:rPr>
                  </w:pPr>
                  <w:r>
                    <w:rPr>
                      <w:color w:val="auto"/>
                      <w:sz w:val="18"/>
                      <w:szCs w:val="18"/>
                      <w:highlight w:val="none"/>
                    </w:rPr>
                    <w:t>开姆洛克（Chemlok）粘合剂是美国 LORD 洛德公司于 1956 年专门研发一种热硫化型粘合剂产品，它是一种聚合物、有机化合物和矿物填料在有机溶剂体系内溶解或分散形成的混合物。</w:t>
                  </w:r>
                </w:p>
                <w:p w14:paraId="2869F0FC">
                  <w:pPr>
                    <w:adjustRightInd w:val="0"/>
                    <w:snapToGrid w:val="0"/>
                    <w:jc w:val="center"/>
                    <w:rPr>
                      <w:color w:val="auto"/>
                      <w:sz w:val="18"/>
                      <w:szCs w:val="18"/>
                      <w:highlight w:val="none"/>
                    </w:rPr>
                  </w:pPr>
                  <w:r>
                    <w:rPr>
                      <w:color w:val="auto"/>
                      <w:sz w:val="18"/>
                      <w:szCs w:val="18"/>
                      <w:highlight w:val="none"/>
                    </w:rPr>
                    <w:t>外观：底胶（Chemlok 205，207）是灰色闪点：34℃稀释剂：底涂使用酮类（丁酮、甲基异丁基酮）溶剂：二甲苯、三氯乙烯；储存期：未开启容器</w:t>
                  </w:r>
                  <w:r>
                    <w:rPr>
                      <w:rFonts w:hint="eastAsia"/>
                      <w:color w:val="auto"/>
                      <w:sz w:val="18"/>
                      <w:szCs w:val="18"/>
                      <w:highlight w:val="none"/>
                      <w:lang w:eastAsia="zh-CN"/>
                    </w:rPr>
                    <w:t>（</w:t>
                  </w:r>
                  <w:r>
                    <w:rPr>
                      <w:color w:val="auto"/>
                      <w:sz w:val="18"/>
                      <w:szCs w:val="18"/>
                      <w:highlight w:val="none"/>
                    </w:rPr>
                    <w:t>25℃</w:t>
                  </w:r>
                  <w:r>
                    <w:rPr>
                      <w:rFonts w:hint="eastAsia"/>
                      <w:color w:val="auto"/>
                      <w:sz w:val="18"/>
                      <w:szCs w:val="18"/>
                      <w:highlight w:val="none"/>
                      <w:lang w:eastAsia="zh-CN"/>
                    </w:rPr>
                    <w:t>）</w:t>
                  </w:r>
                  <w:r>
                    <w:rPr>
                      <w:color w:val="auto"/>
                      <w:sz w:val="18"/>
                      <w:szCs w:val="18"/>
                      <w:highlight w:val="none"/>
                    </w:rPr>
                    <w:t xml:space="preserve"> ，不同胶粘剂贮存期不相同，从6个月</w:t>
                  </w:r>
                  <w:r>
                    <w:rPr>
                      <w:rFonts w:hint="eastAsia"/>
                      <w:color w:val="auto"/>
                      <w:sz w:val="18"/>
                      <w:szCs w:val="18"/>
                      <w:highlight w:val="none"/>
                      <w:lang w:eastAsia="zh-CN"/>
                    </w:rPr>
                    <w:t>～</w:t>
                  </w:r>
                  <w:r>
                    <w:rPr>
                      <w:color w:val="auto"/>
                      <w:sz w:val="18"/>
                      <w:szCs w:val="18"/>
                      <w:highlight w:val="none"/>
                    </w:rPr>
                    <w:t>24个月。开姆洛克胶除溶剂为</w:t>
                  </w:r>
                  <w:r>
                    <w:rPr>
                      <w:rFonts w:hint="eastAsia"/>
                      <w:color w:val="auto"/>
                      <w:sz w:val="18"/>
                      <w:szCs w:val="18"/>
                      <w:highlight w:val="none"/>
                      <w:lang w:eastAsia="zh-CN"/>
                    </w:rPr>
                    <w:t>挥发</w:t>
                  </w:r>
                  <w:r>
                    <w:rPr>
                      <w:color w:val="auto"/>
                      <w:sz w:val="18"/>
                      <w:szCs w:val="18"/>
                      <w:highlight w:val="none"/>
                    </w:rPr>
                    <w:t>性外，其余高聚物、化合物都为非挥发性物质。因此，本项目在涂胶过程当中不会产生含氯废气。</w:t>
                  </w:r>
                </w:p>
              </w:tc>
              <w:tc>
                <w:tcPr>
                  <w:tcW w:w="1513" w:type="pct"/>
                  <w:tcBorders>
                    <w:tl2br w:val="nil"/>
                    <w:tr2bl w:val="nil"/>
                  </w:tcBorders>
                  <w:vAlign w:val="center"/>
                </w:tcPr>
                <w:p w14:paraId="034EBFD4">
                  <w:pPr>
                    <w:adjustRightInd w:val="0"/>
                    <w:snapToGrid w:val="0"/>
                    <w:jc w:val="center"/>
                    <w:rPr>
                      <w:color w:val="auto"/>
                      <w:sz w:val="18"/>
                      <w:szCs w:val="18"/>
                      <w:highlight w:val="none"/>
                    </w:rPr>
                  </w:pPr>
                  <w:r>
                    <w:rPr>
                      <w:color w:val="auto"/>
                      <w:sz w:val="18"/>
                      <w:szCs w:val="18"/>
                      <w:highlight w:val="none"/>
                    </w:rPr>
                    <w:t>工作场所防火通风，防止长期吸入或长期皮肤接触</w:t>
                  </w:r>
                </w:p>
              </w:tc>
            </w:tr>
            <w:tr w14:paraId="0FF9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tcBorders>
                    <w:tl2br w:val="nil"/>
                    <w:tr2bl w:val="nil"/>
                  </w:tcBorders>
                  <w:vAlign w:val="center"/>
                </w:tcPr>
                <w:p w14:paraId="506A0865">
                  <w:pPr>
                    <w:adjustRightInd w:val="0"/>
                    <w:snapToGrid w:val="0"/>
                    <w:jc w:val="center"/>
                    <w:rPr>
                      <w:color w:val="auto"/>
                      <w:sz w:val="18"/>
                      <w:szCs w:val="18"/>
                      <w:highlight w:val="none"/>
                    </w:rPr>
                  </w:pPr>
                  <w:r>
                    <w:rPr>
                      <w:color w:val="auto"/>
                      <w:sz w:val="18"/>
                      <w:szCs w:val="18"/>
                      <w:highlight w:val="none"/>
                    </w:rPr>
                    <w:t>促进剂CZ</w:t>
                  </w:r>
                </w:p>
              </w:tc>
              <w:tc>
                <w:tcPr>
                  <w:tcW w:w="815" w:type="pct"/>
                  <w:tcBorders>
                    <w:tl2br w:val="nil"/>
                    <w:tr2bl w:val="nil"/>
                  </w:tcBorders>
                  <w:vAlign w:val="center"/>
                </w:tcPr>
                <w:p w14:paraId="0ED0F8EA">
                  <w:pPr>
                    <w:adjustRightInd w:val="0"/>
                    <w:snapToGrid w:val="0"/>
                    <w:jc w:val="center"/>
                    <w:rPr>
                      <w:color w:val="auto"/>
                      <w:sz w:val="18"/>
                      <w:szCs w:val="18"/>
                      <w:highlight w:val="none"/>
                    </w:rPr>
                  </w:pPr>
                  <w:r>
                    <w:rPr>
                      <w:color w:val="auto"/>
                      <w:sz w:val="18"/>
                      <w:szCs w:val="18"/>
                      <w:highlight w:val="none"/>
                    </w:rPr>
                    <w:t>化学名称N-环己基-2-苯并噻唑次磺酰胺</w:t>
                  </w:r>
                </w:p>
              </w:tc>
              <w:tc>
                <w:tcPr>
                  <w:tcW w:w="2246" w:type="pct"/>
                  <w:tcBorders>
                    <w:tl2br w:val="nil"/>
                    <w:tr2bl w:val="nil"/>
                  </w:tcBorders>
                  <w:vAlign w:val="center"/>
                </w:tcPr>
                <w:p w14:paraId="01E9E3E8">
                  <w:pPr>
                    <w:adjustRightInd w:val="0"/>
                    <w:snapToGrid w:val="0"/>
                    <w:jc w:val="center"/>
                    <w:rPr>
                      <w:color w:val="auto"/>
                      <w:sz w:val="18"/>
                      <w:szCs w:val="18"/>
                      <w:highlight w:val="none"/>
                    </w:rPr>
                  </w:pPr>
                  <w:r>
                    <w:rPr>
                      <w:color w:val="auto"/>
                      <w:sz w:val="18"/>
                      <w:szCs w:val="18"/>
                      <w:highlight w:val="none"/>
                    </w:rPr>
                    <w:t>灰白色粉末</w:t>
                  </w:r>
                  <w:r>
                    <w:rPr>
                      <w:rFonts w:hint="eastAsia"/>
                      <w:color w:val="auto"/>
                      <w:sz w:val="18"/>
                      <w:szCs w:val="18"/>
                      <w:highlight w:val="none"/>
                      <w:lang w:eastAsia="zh-CN"/>
                    </w:rPr>
                    <w:t>（</w:t>
                  </w:r>
                  <w:r>
                    <w:rPr>
                      <w:color w:val="auto"/>
                      <w:sz w:val="18"/>
                      <w:szCs w:val="18"/>
                      <w:highlight w:val="none"/>
                    </w:rPr>
                    <w:t>颗粒</w:t>
                  </w:r>
                  <w:r>
                    <w:rPr>
                      <w:rFonts w:hint="eastAsia"/>
                      <w:color w:val="auto"/>
                      <w:sz w:val="18"/>
                      <w:szCs w:val="18"/>
                      <w:highlight w:val="none"/>
                      <w:lang w:eastAsia="zh-CN"/>
                    </w:rPr>
                    <w:t>）</w:t>
                  </w:r>
                  <w:r>
                    <w:rPr>
                      <w:color w:val="auto"/>
                      <w:sz w:val="18"/>
                      <w:szCs w:val="18"/>
                      <w:highlight w:val="none"/>
                    </w:rPr>
                    <w:t>，稍有气味，无毒。比重1.31-1.34，熔点98℃以上，易溶于苯、甲苯、氯仿、二硫化碳、二氯甲烷、丙酮、乙酸乙酯，不易溶于乙醇，不溶于水和稀酸、稀碱和汽油。CZ是一种高度活泼的后效促进剂，抗焦烧性能优良，加工安全，硫化时间短。在硫化温度138℃以上时促进作用很强。主要用于制造轮胎、胶管、胶鞋、电缆等工业橡胶制品。</w:t>
                  </w:r>
                </w:p>
              </w:tc>
              <w:tc>
                <w:tcPr>
                  <w:tcW w:w="1513" w:type="pct"/>
                  <w:tcBorders>
                    <w:tl2br w:val="nil"/>
                    <w:tr2bl w:val="nil"/>
                  </w:tcBorders>
                  <w:vAlign w:val="center"/>
                </w:tcPr>
                <w:p w14:paraId="04D8E5EB">
                  <w:pPr>
                    <w:adjustRightInd w:val="0"/>
                    <w:snapToGrid w:val="0"/>
                    <w:jc w:val="center"/>
                    <w:rPr>
                      <w:color w:val="auto"/>
                      <w:sz w:val="18"/>
                      <w:szCs w:val="18"/>
                      <w:highlight w:val="none"/>
                    </w:rPr>
                  </w:pPr>
                  <w:r>
                    <w:rPr>
                      <w:color w:val="auto"/>
                      <w:sz w:val="18"/>
                      <w:szCs w:val="18"/>
                      <w:highlight w:val="none"/>
                    </w:rPr>
                    <w:t>对人可产生应变性改变，主要在皮肤的裸露部分出现皮炎。呼吸道粘膜也可受损。</w:t>
                  </w:r>
                </w:p>
              </w:tc>
            </w:tr>
            <w:tr w14:paraId="798D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tcBorders>
                    <w:tl2br w:val="nil"/>
                    <w:tr2bl w:val="nil"/>
                  </w:tcBorders>
                  <w:vAlign w:val="center"/>
                </w:tcPr>
                <w:p w14:paraId="64B68516">
                  <w:pPr>
                    <w:jc w:val="center"/>
                    <w:rPr>
                      <w:color w:val="auto"/>
                      <w:sz w:val="18"/>
                      <w:szCs w:val="18"/>
                      <w:highlight w:val="none"/>
                    </w:rPr>
                  </w:pPr>
                  <w:r>
                    <w:rPr>
                      <w:color w:val="auto"/>
                      <w:sz w:val="18"/>
                      <w:szCs w:val="18"/>
                      <w:highlight w:val="none"/>
                    </w:rPr>
                    <w:t>防老剂4010NA</w:t>
                  </w:r>
                </w:p>
              </w:tc>
              <w:tc>
                <w:tcPr>
                  <w:tcW w:w="815" w:type="pct"/>
                  <w:tcBorders>
                    <w:tl2br w:val="nil"/>
                    <w:tr2bl w:val="nil"/>
                  </w:tcBorders>
                  <w:vAlign w:val="center"/>
                </w:tcPr>
                <w:p w14:paraId="491C99C9">
                  <w:pPr>
                    <w:adjustRightInd w:val="0"/>
                    <w:snapToGrid w:val="0"/>
                    <w:jc w:val="center"/>
                    <w:rPr>
                      <w:color w:val="auto"/>
                      <w:sz w:val="18"/>
                      <w:szCs w:val="18"/>
                      <w:highlight w:val="none"/>
                    </w:rPr>
                  </w:pPr>
                  <w:r>
                    <w:rPr>
                      <w:color w:val="auto"/>
                      <w:sz w:val="18"/>
                      <w:szCs w:val="18"/>
                      <w:highlight w:val="none"/>
                    </w:rPr>
                    <w:t>分子式是C15H18N2</w:t>
                  </w:r>
                </w:p>
              </w:tc>
              <w:tc>
                <w:tcPr>
                  <w:tcW w:w="2246" w:type="pct"/>
                  <w:tcBorders>
                    <w:tl2br w:val="nil"/>
                    <w:tr2bl w:val="nil"/>
                  </w:tcBorders>
                  <w:vAlign w:val="center"/>
                </w:tcPr>
                <w:p w14:paraId="69448EAE">
                  <w:pPr>
                    <w:adjustRightInd w:val="0"/>
                    <w:snapToGrid w:val="0"/>
                    <w:jc w:val="center"/>
                    <w:rPr>
                      <w:color w:val="auto"/>
                      <w:sz w:val="18"/>
                      <w:szCs w:val="18"/>
                      <w:highlight w:val="none"/>
                    </w:rPr>
                  </w:pPr>
                  <w:r>
                    <w:rPr>
                      <w:color w:val="auto"/>
                      <w:sz w:val="18"/>
                      <w:szCs w:val="18"/>
                      <w:highlight w:val="none"/>
                    </w:rPr>
                    <w:t>浅红色至紫红色、褐色粒状</w:t>
                  </w:r>
                  <w:r>
                    <w:rPr>
                      <w:rFonts w:hint="eastAsia"/>
                      <w:color w:val="auto"/>
                      <w:sz w:val="18"/>
                      <w:szCs w:val="18"/>
                      <w:highlight w:val="none"/>
                    </w:rPr>
                    <w:t>，性状：相对密度1.14，熔点：（°C）80.5℃。溶于油类、丙酮、苯、</w:t>
                  </w:r>
                  <w:r>
                    <w:rPr>
                      <w:rFonts w:hint="eastAsia"/>
                      <w:color w:val="auto"/>
                      <w:sz w:val="18"/>
                      <w:szCs w:val="18"/>
                      <w:highlight w:val="none"/>
                    </w:rPr>
                    <w:fldChar w:fldCharType="begin"/>
                  </w:r>
                  <w:r>
                    <w:rPr>
                      <w:rFonts w:hint="eastAsia"/>
                      <w:color w:val="auto"/>
                      <w:sz w:val="18"/>
                      <w:szCs w:val="18"/>
                      <w:highlight w:val="none"/>
                    </w:rPr>
                    <w:instrText xml:space="preserve"> HYPERLINK "https://baike.baidu.com/item/%E5%9B%9B%E6%B0%AF%E5%8C%96%E7%A2%B3/170601?fromModule=lemma_inlink" \t "https://baike.baidu.com/item/%E9%98%B2%E8%80%81%E5%89%824010NA/_blank" </w:instrText>
                  </w:r>
                  <w:r>
                    <w:rPr>
                      <w:rFonts w:hint="eastAsia"/>
                      <w:color w:val="auto"/>
                      <w:sz w:val="18"/>
                      <w:szCs w:val="18"/>
                      <w:highlight w:val="none"/>
                    </w:rPr>
                    <w:fldChar w:fldCharType="separate"/>
                  </w:r>
                  <w:r>
                    <w:rPr>
                      <w:rFonts w:hint="eastAsia"/>
                      <w:color w:val="auto"/>
                      <w:sz w:val="18"/>
                      <w:szCs w:val="18"/>
                      <w:highlight w:val="none"/>
                    </w:rPr>
                    <w:t>四氯化碳</w:t>
                  </w:r>
                  <w:r>
                    <w:rPr>
                      <w:rFonts w:hint="eastAsia"/>
                      <w:color w:val="auto"/>
                      <w:sz w:val="18"/>
                      <w:szCs w:val="18"/>
                      <w:highlight w:val="none"/>
                    </w:rPr>
                    <w:fldChar w:fldCharType="end"/>
                  </w:r>
                  <w:r>
                    <w:rPr>
                      <w:rFonts w:hint="eastAsia"/>
                      <w:color w:val="auto"/>
                      <w:sz w:val="18"/>
                      <w:szCs w:val="18"/>
                      <w:highlight w:val="none"/>
                    </w:rPr>
                    <w:t>、</w:t>
                  </w:r>
                  <w:r>
                    <w:rPr>
                      <w:rFonts w:hint="eastAsia"/>
                      <w:color w:val="auto"/>
                      <w:sz w:val="18"/>
                      <w:szCs w:val="18"/>
                      <w:highlight w:val="none"/>
                    </w:rPr>
                    <w:fldChar w:fldCharType="begin"/>
                  </w:r>
                  <w:r>
                    <w:rPr>
                      <w:rFonts w:hint="eastAsia"/>
                      <w:color w:val="auto"/>
                      <w:sz w:val="18"/>
                      <w:szCs w:val="18"/>
                      <w:highlight w:val="none"/>
                    </w:rPr>
                    <w:instrText xml:space="preserve"> HYPERLINK "https://baike.baidu.com/item/%E4%BA%8C%E7%A1%AB%E5%8C%96%E7%A2%B3/6032457?fromModule=lemma_inlink" \t "https://baike.baidu.com/item/%E9%98%B2%E8%80%81%E5%89%824010NA/_blank" </w:instrText>
                  </w:r>
                  <w:r>
                    <w:rPr>
                      <w:rFonts w:hint="eastAsia"/>
                      <w:color w:val="auto"/>
                      <w:sz w:val="18"/>
                      <w:szCs w:val="18"/>
                      <w:highlight w:val="none"/>
                    </w:rPr>
                    <w:fldChar w:fldCharType="separate"/>
                  </w:r>
                  <w:r>
                    <w:rPr>
                      <w:rFonts w:hint="eastAsia"/>
                      <w:color w:val="auto"/>
                      <w:sz w:val="18"/>
                      <w:szCs w:val="18"/>
                      <w:highlight w:val="none"/>
                    </w:rPr>
                    <w:t>二硫化碳</w:t>
                  </w:r>
                  <w:r>
                    <w:rPr>
                      <w:rFonts w:hint="eastAsia"/>
                      <w:color w:val="auto"/>
                      <w:sz w:val="18"/>
                      <w:szCs w:val="18"/>
                      <w:highlight w:val="none"/>
                    </w:rPr>
                    <w:fldChar w:fldCharType="end"/>
                  </w:r>
                  <w:r>
                    <w:rPr>
                      <w:rFonts w:hint="eastAsia"/>
                      <w:color w:val="auto"/>
                      <w:sz w:val="18"/>
                      <w:szCs w:val="18"/>
                      <w:highlight w:val="none"/>
                    </w:rPr>
                    <w:t>和乙醇，难溶于汽油，不溶于水，暴露于空气及阳光下会变色，毒性较小。用途：主要用于</w:t>
                  </w:r>
                  <w:r>
                    <w:rPr>
                      <w:rFonts w:hint="eastAsia"/>
                      <w:color w:val="auto"/>
                      <w:sz w:val="18"/>
                      <w:szCs w:val="18"/>
                      <w:highlight w:val="none"/>
                    </w:rPr>
                    <w:fldChar w:fldCharType="begin"/>
                  </w:r>
                  <w:r>
                    <w:rPr>
                      <w:rFonts w:hint="eastAsia"/>
                      <w:color w:val="auto"/>
                      <w:sz w:val="18"/>
                      <w:szCs w:val="18"/>
                      <w:highlight w:val="none"/>
                    </w:rPr>
                    <w:instrText xml:space="preserve"> HYPERLINK "https://baike.baidu.com/item/%E5%A4%A9%E7%84%B6%E6%A9%A1%E8%83%B6/837440?fromModule=lemma_inlink" \t "https://baike.baidu.com/item/%E9%98%B2%E8%80%81%E5%89%824010NA/_blank" </w:instrText>
                  </w:r>
                  <w:r>
                    <w:rPr>
                      <w:rFonts w:hint="eastAsia"/>
                      <w:color w:val="auto"/>
                      <w:sz w:val="18"/>
                      <w:szCs w:val="18"/>
                      <w:highlight w:val="none"/>
                    </w:rPr>
                    <w:fldChar w:fldCharType="separate"/>
                  </w:r>
                  <w:r>
                    <w:rPr>
                      <w:rFonts w:hint="eastAsia"/>
                      <w:color w:val="auto"/>
                      <w:sz w:val="18"/>
                      <w:szCs w:val="18"/>
                      <w:highlight w:val="none"/>
                    </w:rPr>
                    <w:t>天然橡胶</w:t>
                  </w:r>
                  <w:r>
                    <w:rPr>
                      <w:rFonts w:hint="eastAsia"/>
                      <w:color w:val="auto"/>
                      <w:sz w:val="18"/>
                      <w:szCs w:val="18"/>
                      <w:highlight w:val="none"/>
                    </w:rPr>
                    <w:fldChar w:fldCharType="end"/>
                  </w:r>
                  <w:r>
                    <w:rPr>
                      <w:rFonts w:hint="eastAsia"/>
                      <w:color w:val="auto"/>
                      <w:sz w:val="18"/>
                      <w:szCs w:val="18"/>
                      <w:highlight w:val="none"/>
                    </w:rPr>
                    <w:t>和</w:t>
                  </w:r>
                  <w:r>
                    <w:rPr>
                      <w:rFonts w:hint="eastAsia"/>
                      <w:color w:val="auto"/>
                      <w:sz w:val="18"/>
                      <w:szCs w:val="18"/>
                      <w:highlight w:val="none"/>
                    </w:rPr>
                    <w:fldChar w:fldCharType="begin"/>
                  </w:r>
                  <w:r>
                    <w:rPr>
                      <w:rFonts w:hint="eastAsia"/>
                      <w:color w:val="auto"/>
                      <w:sz w:val="18"/>
                      <w:szCs w:val="18"/>
                      <w:highlight w:val="none"/>
                    </w:rPr>
                    <w:instrText xml:space="preserve"> HYPERLINK "https://baike.baidu.com/item/%E5%90%88%E6%88%90%E6%A9%A1%E8%83%B6/828950?fromModule=lemma_inlink" \t "https://baike.baidu.com/item/%E9%98%B2%E8%80%81%E5%89%824010NA/_blank" </w:instrText>
                  </w:r>
                  <w:r>
                    <w:rPr>
                      <w:rFonts w:hint="eastAsia"/>
                      <w:color w:val="auto"/>
                      <w:sz w:val="18"/>
                      <w:szCs w:val="18"/>
                      <w:highlight w:val="none"/>
                    </w:rPr>
                    <w:fldChar w:fldCharType="separate"/>
                  </w:r>
                  <w:r>
                    <w:rPr>
                      <w:rFonts w:hint="eastAsia"/>
                      <w:color w:val="auto"/>
                      <w:sz w:val="18"/>
                      <w:szCs w:val="18"/>
                      <w:highlight w:val="none"/>
                    </w:rPr>
                    <w:t>合成橡胶</w:t>
                  </w:r>
                  <w:r>
                    <w:rPr>
                      <w:rFonts w:hint="eastAsia"/>
                      <w:color w:val="auto"/>
                      <w:sz w:val="18"/>
                      <w:szCs w:val="18"/>
                      <w:highlight w:val="none"/>
                    </w:rPr>
                    <w:fldChar w:fldCharType="end"/>
                  </w:r>
                  <w:r>
                    <w:rPr>
                      <w:rFonts w:hint="eastAsia"/>
                      <w:color w:val="auto"/>
                      <w:sz w:val="18"/>
                      <w:szCs w:val="18"/>
                      <w:highlight w:val="none"/>
                    </w:rPr>
                    <w:t>，分散性好，对硫化无影响。</w:t>
                  </w:r>
                </w:p>
              </w:tc>
              <w:tc>
                <w:tcPr>
                  <w:tcW w:w="1513" w:type="pct"/>
                  <w:tcBorders>
                    <w:tl2br w:val="nil"/>
                    <w:tr2bl w:val="nil"/>
                  </w:tcBorders>
                  <w:vAlign w:val="center"/>
                </w:tcPr>
                <w:p w14:paraId="0622A12D">
                  <w:pPr>
                    <w:adjustRightInd w:val="0"/>
                    <w:snapToGrid w:val="0"/>
                    <w:jc w:val="center"/>
                    <w:rPr>
                      <w:color w:val="auto"/>
                      <w:sz w:val="18"/>
                      <w:szCs w:val="18"/>
                      <w:highlight w:val="none"/>
                    </w:rPr>
                  </w:pPr>
                  <w:r>
                    <w:rPr>
                      <w:color w:val="auto"/>
                      <w:sz w:val="18"/>
                      <w:szCs w:val="18"/>
                      <w:highlight w:val="none"/>
                    </w:rPr>
                    <w:t>低毒，小鼠灌胃LD50为3900mg/kg</w:t>
                  </w:r>
                </w:p>
              </w:tc>
            </w:tr>
            <w:tr w14:paraId="0B4F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tcBorders>
                    <w:tl2br w:val="nil"/>
                    <w:tr2bl w:val="nil"/>
                  </w:tcBorders>
                  <w:vAlign w:val="center"/>
                </w:tcPr>
                <w:p w14:paraId="53F35320">
                  <w:pPr>
                    <w:adjustRightInd w:val="0"/>
                    <w:snapToGrid w:val="0"/>
                    <w:jc w:val="center"/>
                    <w:rPr>
                      <w:color w:val="auto"/>
                      <w:sz w:val="18"/>
                      <w:szCs w:val="18"/>
                      <w:highlight w:val="none"/>
                    </w:rPr>
                  </w:pPr>
                  <w:r>
                    <w:rPr>
                      <w:rFonts w:hint="eastAsia"/>
                      <w:color w:val="auto"/>
                      <w:sz w:val="18"/>
                      <w:szCs w:val="18"/>
                      <w:highlight w:val="none"/>
                    </w:rPr>
                    <w:t>石蜡</w:t>
                  </w:r>
                </w:p>
              </w:tc>
              <w:tc>
                <w:tcPr>
                  <w:tcW w:w="815" w:type="pct"/>
                  <w:tcBorders>
                    <w:tl2br w:val="nil"/>
                    <w:tr2bl w:val="nil"/>
                  </w:tcBorders>
                  <w:vAlign w:val="center"/>
                </w:tcPr>
                <w:p w14:paraId="38C8E471">
                  <w:pPr>
                    <w:adjustRightInd w:val="0"/>
                    <w:snapToGrid w:val="0"/>
                    <w:jc w:val="center"/>
                    <w:rPr>
                      <w:color w:val="auto"/>
                      <w:sz w:val="18"/>
                      <w:szCs w:val="18"/>
                      <w:highlight w:val="none"/>
                    </w:rPr>
                  </w:pPr>
                  <w:r>
                    <w:rPr>
                      <w:color w:val="auto"/>
                      <w:sz w:val="18"/>
                      <w:szCs w:val="18"/>
                      <w:highlight w:val="none"/>
                    </w:rPr>
                    <w:t>碳原子数约为18～30的烃类混合物，主要组分为直链烷烃（约为80%～95%），还有少量带个别支链的烷烃和带长侧链的单环</w:t>
                  </w:r>
                  <w:r>
                    <w:rPr>
                      <w:color w:val="auto"/>
                      <w:sz w:val="18"/>
                      <w:szCs w:val="18"/>
                      <w:highlight w:val="none"/>
                    </w:rPr>
                    <w:fldChar w:fldCharType="begin"/>
                  </w:r>
                  <w:r>
                    <w:rPr>
                      <w:color w:val="auto"/>
                      <w:sz w:val="18"/>
                      <w:szCs w:val="18"/>
                      <w:highlight w:val="none"/>
                    </w:rPr>
                    <w:instrText xml:space="preserve"> HYPERLINK "https://baike.baidu.com/item/%E7%8E%AF%E7%83%B7%E7%83%83/1138687?fromModule=lemma_inlink" \t "https://baike.baidu.com/item/_blank" </w:instrText>
                  </w:r>
                  <w:r>
                    <w:rPr>
                      <w:color w:val="auto"/>
                      <w:sz w:val="18"/>
                      <w:szCs w:val="18"/>
                      <w:highlight w:val="none"/>
                    </w:rPr>
                    <w:fldChar w:fldCharType="separate"/>
                  </w:r>
                  <w:r>
                    <w:rPr>
                      <w:color w:val="auto"/>
                      <w:sz w:val="18"/>
                      <w:szCs w:val="18"/>
                      <w:highlight w:val="none"/>
                    </w:rPr>
                    <w:t>环烷烃</w:t>
                  </w:r>
                  <w:r>
                    <w:rPr>
                      <w:color w:val="auto"/>
                      <w:sz w:val="18"/>
                      <w:szCs w:val="18"/>
                      <w:highlight w:val="none"/>
                    </w:rPr>
                    <w:fldChar w:fldCharType="end"/>
                  </w:r>
                  <w:r>
                    <w:rPr>
                      <w:color w:val="auto"/>
                      <w:sz w:val="18"/>
                      <w:szCs w:val="18"/>
                      <w:highlight w:val="none"/>
                    </w:rPr>
                    <w:t>（两者合计含量20%以下）</w:t>
                  </w:r>
                </w:p>
              </w:tc>
              <w:tc>
                <w:tcPr>
                  <w:tcW w:w="2246" w:type="pct"/>
                  <w:tcBorders>
                    <w:tl2br w:val="nil"/>
                    <w:tr2bl w:val="nil"/>
                  </w:tcBorders>
                  <w:vAlign w:val="center"/>
                </w:tcPr>
                <w:p w14:paraId="0DF09985">
                  <w:pPr>
                    <w:adjustRightInd w:val="0"/>
                    <w:snapToGrid w:val="0"/>
                    <w:jc w:val="center"/>
                    <w:rPr>
                      <w:color w:val="auto"/>
                      <w:sz w:val="18"/>
                      <w:szCs w:val="18"/>
                      <w:highlight w:val="none"/>
                    </w:rPr>
                  </w:pPr>
                  <w:r>
                    <w:rPr>
                      <w:color w:val="auto"/>
                      <w:sz w:val="18"/>
                      <w:szCs w:val="18"/>
                      <w:highlight w:val="none"/>
                    </w:rPr>
                    <w:t>又称晶形蜡，是一种溶于</w:t>
                  </w:r>
                  <w:r>
                    <w:rPr>
                      <w:color w:val="auto"/>
                      <w:sz w:val="18"/>
                      <w:szCs w:val="18"/>
                      <w:highlight w:val="none"/>
                    </w:rPr>
                    <w:fldChar w:fldCharType="begin"/>
                  </w:r>
                  <w:r>
                    <w:rPr>
                      <w:color w:val="auto"/>
                      <w:sz w:val="18"/>
                      <w:szCs w:val="18"/>
                      <w:highlight w:val="none"/>
                    </w:rPr>
                    <w:instrText xml:space="preserve"> HYPERLINK "https://baike.baidu.com/item/%E6%B1%BD%E6%B2%B9/26855?fromModule=lemma_inlink" \t "https://baike.baidu.com/item/_blank" </w:instrText>
                  </w:r>
                  <w:r>
                    <w:rPr>
                      <w:color w:val="auto"/>
                      <w:sz w:val="18"/>
                      <w:szCs w:val="18"/>
                      <w:highlight w:val="none"/>
                    </w:rPr>
                    <w:fldChar w:fldCharType="separate"/>
                  </w:r>
                  <w:r>
                    <w:rPr>
                      <w:color w:val="auto"/>
                      <w:sz w:val="18"/>
                      <w:szCs w:val="18"/>
                      <w:highlight w:val="none"/>
                    </w:rPr>
                    <w:t>汽油</w:t>
                  </w:r>
                  <w:r>
                    <w:rPr>
                      <w:color w:val="auto"/>
                      <w:sz w:val="18"/>
                      <w:szCs w:val="18"/>
                      <w:highlight w:val="none"/>
                    </w:rPr>
                    <w:fldChar w:fldCharType="end"/>
                  </w:r>
                  <w:r>
                    <w:rPr>
                      <w:color w:val="auto"/>
                      <w:sz w:val="18"/>
                      <w:szCs w:val="18"/>
                      <w:highlight w:val="none"/>
                    </w:rPr>
                    <w:t>、</w:t>
                  </w:r>
                  <w:r>
                    <w:rPr>
                      <w:color w:val="auto"/>
                      <w:sz w:val="18"/>
                      <w:szCs w:val="18"/>
                      <w:highlight w:val="none"/>
                    </w:rPr>
                    <w:fldChar w:fldCharType="begin"/>
                  </w:r>
                  <w:r>
                    <w:rPr>
                      <w:color w:val="auto"/>
                      <w:sz w:val="18"/>
                      <w:szCs w:val="18"/>
                      <w:highlight w:val="none"/>
                    </w:rPr>
                    <w:instrText xml:space="preserve"> HYPERLINK "https://baike.baidu.com/item/%E4%BA%8C%E7%A1%AB%E5%8C%96%E7%A2%B3/0?fromModule=lemma_inlink" \t "https://baike.baidu.com/item/_blank" </w:instrText>
                  </w:r>
                  <w:r>
                    <w:rPr>
                      <w:color w:val="auto"/>
                      <w:sz w:val="18"/>
                      <w:szCs w:val="18"/>
                      <w:highlight w:val="none"/>
                    </w:rPr>
                    <w:fldChar w:fldCharType="separate"/>
                  </w:r>
                  <w:r>
                    <w:rPr>
                      <w:color w:val="auto"/>
                      <w:sz w:val="18"/>
                      <w:szCs w:val="18"/>
                      <w:highlight w:val="none"/>
                    </w:rPr>
                    <w:t>二硫化碳</w:t>
                  </w:r>
                  <w:r>
                    <w:rPr>
                      <w:color w:val="auto"/>
                      <w:sz w:val="18"/>
                      <w:szCs w:val="18"/>
                      <w:highlight w:val="none"/>
                    </w:rPr>
                    <w:fldChar w:fldCharType="end"/>
                  </w:r>
                  <w:r>
                    <w:rPr>
                      <w:color w:val="auto"/>
                      <w:sz w:val="18"/>
                      <w:szCs w:val="18"/>
                      <w:highlight w:val="none"/>
                    </w:rPr>
                    <w:t>、</w:t>
                  </w:r>
                  <w:r>
                    <w:rPr>
                      <w:color w:val="auto"/>
                      <w:sz w:val="18"/>
                      <w:szCs w:val="18"/>
                      <w:highlight w:val="none"/>
                    </w:rPr>
                    <w:fldChar w:fldCharType="begin"/>
                  </w:r>
                  <w:r>
                    <w:rPr>
                      <w:color w:val="auto"/>
                      <w:sz w:val="18"/>
                      <w:szCs w:val="18"/>
                      <w:highlight w:val="none"/>
                    </w:rPr>
                    <w:instrText xml:space="preserve"> HYPERLINK "https://baike.baidu.com/item/%E4%BA%8C%E7%94%B2%E8%8B%AF/0?fromModule=lemma_inlink" \t "https://baike.baidu.com/item/_blank" </w:instrText>
                  </w:r>
                  <w:r>
                    <w:rPr>
                      <w:color w:val="auto"/>
                      <w:sz w:val="18"/>
                      <w:szCs w:val="18"/>
                      <w:highlight w:val="none"/>
                    </w:rPr>
                    <w:fldChar w:fldCharType="separate"/>
                  </w:r>
                  <w:r>
                    <w:rPr>
                      <w:color w:val="auto"/>
                      <w:sz w:val="18"/>
                      <w:szCs w:val="18"/>
                      <w:highlight w:val="none"/>
                    </w:rPr>
                    <w:t>二甲苯</w:t>
                  </w:r>
                  <w:r>
                    <w:rPr>
                      <w:color w:val="auto"/>
                      <w:sz w:val="18"/>
                      <w:szCs w:val="18"/>
                      <w:highlight w:val="none"/>
                    </w:rPr>
                    <w:fldChar w:fldCharType="end"/>
                  </w:r>
                  <w:r>
                    <w:rPr>
                      <w:color w:val="auto"/>
                      <w:sz w:val="18"/>
                      <w:szCs w:val="18"/>
                      <w:highlight w:val="none"/>
                    </w:rPr>
                    <w:t>、</w:t>
                  </w:r>
                  <w:r>
                    <w:rPr>
                      <w:color w:val="auto"/>
                      <w:sz w:val="18"/>
                      <w:szCs w:val="18"/>
                      <w:highlight w:val="none"/>
                    </w:rPr>
                    <w:fldChar w:fldCharType="begin"/>
                  </w:r>
                  <w:r>
                    <w:rPr>
                      <w:color w:val="auto"/>
                      <w:sz w:val="18"/>
                      <w:szCs w:val="18"/>
                      <w:highlight w:val="none"/>
                    </w:rPr>
                    <w:instrText xml:space="preserve"> HYPERLINK "https://baike.baidu.com/item/%E4%B9%99%E9%86%9A/0?fromModule=lemma_inlink" \t "https://baike.baidu.com/item/_blank" </w:instrText>
                  </w:r>
                  <w:r>
                    <w:rPr>
                      <w:color w:val="auto"/>
                      <w:sz w:val="18"/>
                      <w:szCs w:val="18"/>
                      <w:highlight w:val="none"/>
                    </w:rPr>
                    <w:fldChar w:fldCharType="separate"/>
                  </w:r>
                  <w:r>
                    <w:rPr>
                      <w:color w:val="auto"/>
                      <w:sz w:val="18"/>
                      <w:szCs w:val="18"/>
                      <w:highlight w:val="none"/>
                    </w:rPr>
                    <w:t>乙醚</w:t>
                  </w:r>
                  <w:r>
                    <w:rPr>
                      <w:color w:val="auto"/>
                      <w:sz w:val="18"/>
                      <w:szCs w:val="18"/>
                      <w:highlight w:val="none"/>
                    </w:rPr>
                    <w:fldChar w:fldCharType="end"/>
                  </w:r>
                  <w:r>
                    <w:rPr>
                      <w:color w:val="auto"/>
                      <w:sz w:val="18"/>
                      <w:szCs w:val="18"/>
                      <w:highlight w:val="none"/>
                    </w:rPr>
                    <w:t>、</w:t>
                  </w:r>
                  <w:r>
                    <w:rPr>
                      <w:color w:val="auto"/>
                      <w:sz w:val="18"/>
                      <w:szCs w:val="18"/>
                      <w:highlight w:val="none"/>
                    </w:rPr>
                    <w:fldChar w:fldCharType="begin"/>
                  </w:r>
                  <w:r>
                    <w:rPr>
                      <w:color w:val="auto"/>
                      <w:sz w:val="18"/>
                      <w:szCs w:val="18"/>
                      <w:highlight w:val="none"/>
                    </w:rPr>
                    <w:instrText xml:space="preserve"> HYPERLINK "https://baike.baidu.com/item/%E8%8B%AF/585785?fromModule=lemma_inlink" \t "https://baike.baidu.com/item/_blank" </w:instrText>
                  </w:r>
                  <w:r>
                    <w:rPr>
                      <w:color w:val="auto"/>
                      <w:sz w:val="18"/>
                      <w:szCs w:val="18"/>
                      <w:highlight w:val="none"/>
                    </w:rPr>
                    <w:fldChar w:fldCharType="separate"/>
                  </w:r>
                  <w:r>
                    <w:rPr>
                      <w:color w:val="auto"/>
                      <w:sz w:val="18"/>
                      <w:szCs w:val="18"/>
                      <w:highlight w:val="none"/>
                    </w:rPr>
                    <w:t>苯</w:t>
                  </w:r>
                  <w:r>
                    <w:rPr>
                      <w:color w:val="auto"/>
                      <w:sz w:val="18"/>
                      <w:szCs w:val="18"/>
                      <w:highlight w:val="none"/>
                    </w:rPr>
                    <w:fldChar w:fldCharType="end"/>
                  </w:r>
                  <w:r>
                    <w:rPr>
                      <w:color w:val="auto"/>
                      <w:sz w:val="18"/>
                      <w:szCs w:val="18"/>
                      <w:highlight w:val="none"/>
                    </w:rPr>
                    <w:t>、</w:t>
                  </w:r>
                  <w:r>
                    <w:rPr>
                      <w:color w:val="auto"/>
                      <w:sz w:val="18"/>
                      <w:szCs w:val="18"/>
                      <w:highlight w:val="none"/>
                    </w:rPr>
                    <w:fldChar w:fldCharType="begin"/>
                  </w:r>
                  <w:r>
                    <w:rPr>
                      <w:color w:val="auto"/>
                      <w:sz w:val="18"/>
                      <w:szCs w:val="18"/>
                      <w:highlight w:val="none"/>
                    </w:rPr>
                    <w:instrText xml:space="preserve"> HYPERLINK "https://baike.baidu.com/item/%E6%B0%AF%E4%BB%BF/0?fromModule=lemma_inlink" \t "https://baike.baidu.com/item/_blank" </w:instrText>
                  </w:r>
                  <w:r>
                    <w:rPr>
                      <w:color w:val="auto"/>
                      <w:sz w:val="18"/>
                      <w:szCs w:val="18"/>
                      <w:highlight w:val="none"/>
                    </w:rPr>
                    <w:fldChar w:fldCharType="separate"/>
                  </w:r>
                  <w:r>
                    <w:rPr>
                      <w:color w:val="auto"/>
                      <w:sz w:val="18"/>
                      <w:szCs w:val="18"/>
                      <w:highlight w:val="none"/>
                    </w:rPr>
                    <w:t>氯仿</w:t>
                  </w:r>
                  <w:r>
                    <w:rPr>
                      <w:color w:val="auto"/>
                      <w:sz w:val="18"/>
                      <w:szCs w:val="18"/>
                      <w:highlight w:val="none"/>
                    </w:rPr>
                    <w:fldChar w:fldCharType="end"/>
                  </w:r>
                  <w:r>
                    <w:rPr>
                      <w:color w:val="auto"/>
                      <w:sz w:val="18"/>
                      <w:szCs w:val="18"/>
                      <w:highlight w:val="none"/>
                    </w:rPr>
                    <w:t>、四氯化碳、</w:t>
                  </w:r>
                  <w:r>
                    <w:rPr>
                      <w:color w:val="auto"/>
                      <w:sz w:val="18"/>
                      <w:szCs w:val="18"/>
                      <w:highlight w:val="none"/>
                    </w:rPr>
                    <w:fldChar w:fldCharType="begin"/>
                  </w:r>
                  <w:r>
                    <w:rPr>
                      <w:color w:val="auto"/>
                      <w:sz w:val="18"/>
                      <w:szCs w:val="18"/>
                      <w:highlight w:val="none"/>
                    </w:rPr>
                    <w:instrText xml:space="preserve"> HYPERLINK "https://baike.baidu.com/item/%E7%9F%B3%E8%84%91%E6%B2%B9/2519734?fromModule=lemma_inlink" \t "https://baike.baidu.com/item/_blank" </w:instrText>
                  </w:r>
                  <w:r>
                    <w:rPr>
                      <w:color w:val="auto"/>
                      <w:sz w:val="18"/>
                      <w:szCs w:val="18"/>
                      <w:highlight w:val="none"/>
                    </w:rPr>
                    <w:fldChar w:fldCharType="separate"/>
                  </w:r>
                  <w:r>
                    <w:rPr>
                      <w:color w:val="auto"/>
                      <w:sz w:val="18"/>
                      <w:szCs w:val="18"/>
                      <w:highlight w:val="none"/>
                    </w:rPr>
                    <w:t>石脑油</w:t>
                  </w:r>
                  <w:r>
                    <w:rPr>
                      <w:color w:val="auto"/>
                      <w:sz w:val="18"/>
                      <w:szCs w:val="18"/>
                      <w:highlight w:val="none"/>
                    </w:rPr>
                    <w:fldChar w:fldCharType="end"/>
                  </w:r>
                  <w:r>
                    <w:rPr>
                      <w:color w:val="auto"/>
                      <w:sz w:val="18"/>
                      <w:szCs w:val="18"/>
                      <w:highlight w:val="none"/>
                    </w:rPr>
                    <w:t>等一类非极性溶剂，不溶于水和</w:t>
                  </w:r>
                  <w:r>
                    <w:rPr>
                      <w:color w:val="auto"/>
                      <w:sz w:val="18"/>
                      <w:szCs w:val="18"/>
                      <w:highlight w:val="none"/>
                    </w:rPr>
                    <w:fldChar w:fldCharType="begin"/>
                  </w:r>
                  <w:r>
                    <w:rPr>
                      <w:color w:val="auto"/>
                      <w:sz w:val="18"/>
                      <w:szCs w:val="18"/>
                      <w:highlight w:val="none"/>
                    </w:rPr>
                    <w:instrText xml:space="preserve"> HYPERLINK "https://baike.baidu.com/item/%E7%94%B2%E9%86%87/1512312?fromModule=lemma_inlink" \t "https://baike.baidu.com/item/_blank" </w:instrText>
                  </w:r>
                  <w:r>
                    <w:rPr>
                      <w:color w:val="auto"/>
                      <w:sz w:val="18"/>
                      <w:szCs w:val="18"/>
                      <w:highlight w:val="none"/>
                    </w:rPr>
                    <w:fldChar w:fldCharType="separate"/>
                  </w:r>
                  <w:r>
                    <w:rPr>
                      <w:color w:val="auto"/>
                      <w:sz w:val="18"/>
                      <w:szCs w:val="18"/>
                      <w:highlight w:val="none"/>
                    </w:rPr>
                    <w:t>甲醇</w:t>
                  </w:r>
                  <w:r>
                    <w:rPr>
                      <w:color w:val="auto"/>
                      <w:sz w:val="18"/>
                      <w:szCs w:val="18"/>
                      <w:highlight w:val="none"/>
                    </w:rPr>
                    <w:fldChar w:fldCharType="end"/>
                  </w:r>
                  <w:r>
                    <w:rPr>
                      <w:color w:val="auto"/>
                      <w:sz w:val="18"/>
                      <w:szCs w:val="18"/>
                      <w:highlight w:val="none"/>
                    </w:rPr>
                    <w:t>等极性溶剂的</w:t>
                  </w:r>
                  <w:r>
                    <w:rPr>
                      <w:color w:val="auto"/>
                      <w:sz w:val="18"/>
                      <w:szCs w:val="18"/>
                      <w:highlight w:val="none"/>
                    </w:rPr>
                    <w:fldChar w:fldCharType="begin"/>
                  </w:r>
                  <w:r>
                    <w:rPr>
                      <w:color w:val="auto"/>
                      <w:sz w:val="18"/>
                      <w:szCs w:val="18"/>
                      <w:highlight w:val="none"/>
                    </w:rPr>
                    <w:instrText xml:space="preserve"> HYPERLINK "https://baike.baidu.com/item/%E7%83%83%E7%B1%BB/0?fromModule=lemma_inlink" \t "https://baike.baidu.com/item/_blank" </w:instrText>
                  </w:r>
                  <w:r>
                    <w:rPr>
                      <w:color w:val="auto"/>
                      <w:sz w:val="18"/>
                      <w:szCs w:val="18"/>
                      <w:highlight w:val="none"/>
                    </w:rPr>
                    <w:fldChar w:fldCharType="separate"/>
                  </w:r>
                  <w:r>
                    <w:rPr>
                      <w:color w:val="auto"/>
                      <w:sz w:val="18"/>
                      <w:szCs w:val="18"/>
                      <w:highlight w:val="none"/>
                    </w:rPr>
                    <w:t>烃类</w:t>
                  </w:r>
                  <w:r>
                    <w:rPr>
                      <w:color w:val="auto"/>
                      <w:sz w:val="18"/>
                      <w:szCs w:val="18"/>
                      <w:highlight w:val="none"/>
                    </w:rPr>
                    <w:fldChar w:fldCharType="end"/>
                  </w:r>
                  <w:r>
                    <w:rPr>
                      <w:color w:val="auto"/>
                      <w:sz w:val="18"/>
                      <w:szCs w:val="18"/>
                      <w:highlight w:val="none"/>
                    </w:rPr>
                    <w:t>混合物</w:t>
                  </w:r>
                </w:p>
              </w:tc>
              <w:tc>
                <w:tcPr>
                  <w:tcW w:w="1513" w:type="pct"/>
                  <w:tcBorders>
                    <w:tl2br w:val="nil"/>
                    <w:tr2bl w:val="nil"/>
                  </w:tcBorders>
                  <w:vAlign w:val="center"/>
                </w:tcPr>
                <w:p w14:paraId="623E4E51">
                  <w:pPr>
                    <w:adjustRightInd w:val="0"/>
                    <w:snapToGrid w:val="0"/>
                    <w:jc w:val="center"/>
                    <w:rPr>
                      <w:color w:val="auto"/>
                      <w:sz w:val="18"/>
                      <w:szCs w:val="18"/>
                      <w:highlight w:val="none"/>
                    </w:rPr>
                  </w:pPr>
                  <w:r>
                    <w:rPr>
                      <w:color w:val="auto"/>
                      <w:sz w:val="18"/>
                      <w:szCs w:val="18"/>
                      <w:highlight w:val="none"/>
                    </w:rPr>
                    <w:t>蜡相变潜热高、几乎没有过冷现象、熔化时蒸气压力低、不易发生化学反应且化学稳定性较好、在多次吸放热后相变温度和相变潜热变化很小、自成核、没有相分离和腐蚀性</w:t>
                  </w:r>
                </w:p>
              </w:tc>
            </w:tr>
          </w:tbl>
          <w:p w14:paraId="01F452EF">
            <w:pPr>
              <w:adjustRightInd w:val="0"/>
              <w:snapToGrid w:val="0"/>
              <w:spacing w:line="360" w:lineRule="auto"/>
              <w:jc w:val="center"/>
              <w:rPr>
                <w:b/>
                <w:bCs/>
                <w:color w:val="auto"/>
                <w:kern w:val="0"/>
                <w:szCs w:val="21"/>
                <w:highlight w:val="none"/>
              </w:rPr>
            </w:pPr>
            <w:r>
              <w:rPr>
                <w:b/>
                <w:bCs/>
                <w:color w:val="auto"/>
                <w:kern w:val="0"/>
                <w:szCs w:val="21"/>
                <w:highlight w:val="none"/>
              </w:rPr>
              <w:t>表2-8  项目用漆VOC含量情况表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1759"/>
              <w:gridCol w:w="842"/>
              <w:gridCol w:w="918"/>
              <w:gridCol w:w="3531"/>
              <w:gridCol w:w="955"/>
            </w:tblGrid>
            <w:tr w14:paraId="2D6F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Align w:val="center"/>
                </w:tcPr>
                <w:p w14:paraId="151E453D">
                  <w:pPr>
                    <w:adjustRightInd w:val="0"/>
                    <w:snapToGrid w:val="0"/>
                    <w:spacing w:line="280" w:lineRule="exact"/>
                    <w:jc w:val="center"/>
                    <w:rPr>
                      <w:bCs/>
                      <w:color w:val="auto"/>
                      <w:kern w:val="0"/>
                      <w:sz w:val="18"/>
                      <w:szCs w:val="18"/>
                      <w:highlight w:val="none"/>
                      <w:lang w:val="zh-CN"/>
                    </w:rPr>
                  </w:pPr>
                  <w:r>
                    <w:rPr>
                      <w:bCs/>
                      <w:color w:val="auto"/>
                      <w:kern w:val="0"/>
                      <w:sz w:val="18"/>
                      <w:szCs w:val="18"/>
                      <w:highlight w:val="none"/>
                      <w:lang w:val="zh-CN"/>
                    </w:rPr>
                    <w:t>序号</w:t>
                  </w:r>
                </w:p>
              </w:tc>
              <w:tc>
                <w:tcPr>
                  <w:tcW w:w="1544" w:type="pct"/>
                  <w:gridSpan w:val="2"/>
                  <w:vAlign w:val="center"/>
                </w:tcPr>
                <w:p w14:paraId="4552E14C">
                  <w:pPr>
                    <w:adjustRightInd w:val="0"/>
                    <w:snapToGrid w:val="0"/>
                    <w:spacing w:line="280" w:lineRule="exact"/>
                    <w:jc w:val="center"/>
                    <w:rPr>
                      <w:bCs/>
                      <w:color w:val="auto"/>
                      <w:kern w:val="0"/>
                      <w:sz w:val="18"/>
                      <w:szCs w:val="18"/>
                      <w:highlight w:val="none"/>
                    </w:rPr>
                  </w:pPr>
                  <w:r>
                    <w:rPr>
                      <w:bCs/>
                      <w:color w:val="auto"/>
                      <w:kern w:val="0"/>
                      <w:sz w:val="18"/>
                      <w:szCs w:val="18"/>
                      <w:highlight w:val="none"/>
                      <w:lang w:val="zh-CN"/>
                    </w:rPr>
                    <w:t>项目</w:t>
                  </w:r>
                </w:p>
              </w:tc>
              <w:tc>
                <w:tcPr>
                  <w:tcW w:w="545" w:type="pct"/>
                  <w:vAlign w:val="center"/>
                </w:tcPr>
                <w:p w14:paraId="1799EA91">
                  <w:pPr>
                    <w:adjustRightInd w:val="0"/>
                    <w:snapToGrid w:val="0"/>
                    <w:spacing w:line="280" w:lineRule="exact"/>
                    <w:jc w:val="center"/>
                    <w:rPr>
                      <w:bCs/>
                      <w:color w:val="auto"/>
                      <w:kern w:val="0"/>
                      <w:sz w:val="18"/>
                      <w:szCs w:val="18"/>
                      <w:highlight w:val="none"/>
                    </w:rPr>
                  </w:pPr>
                  <w:r>
                    <w:rPr>
                      <w:bCs/>
                      <w:color w:val="auto"/>
                      <w:kern w:val="0"/>
                      <w:sz w:val="18"/>
                      <w:szCs w:val="18"/>
                      <w:highlight w:val="none"/>
                    </w:rPr>
                    <w:t>VOC含量</w:t>
                  </w:r>
                  <w:r>
                    <w:rPr>
                      <w:rFonts w:hint="eastAsia"/>
                      <w:bCs/>
                      <w:color w:val="auto"/>
                      <w:kern w:val="0"/>
                      <w:sz w:val="18"/>
                      <w:szCs w:val="18"/>
                      <w:highlight w:val="none"/>
                      <w:lang w:eastAsia="zh-CN"/>
                    </w:rPr>
                    <w:t>（</w:t>
                  </w:r>
                  <w:r>
                    <w:rPr>
                      <w:bCs/>
                      <w:color w:val="auto"/>
                      <w:kern w:val="0"/>
                      <w:sz w:val="18"/>
                      <w:szCs w:val="18"/>
                      <w:highlight w:val="none"/>
                    </w:rPr>
                    <w:t>g/L</w:t>
                  </w:r>
                  <w:r>
                    <w:rPr>
                      <w:rFonts w:hint="eastAsia"/>
                      <w:bCs/>
                      <w:color w:val="auto"/>
                      <w:kern w:val="0"/>
                      <w:sz w:val="18"/>
                      <w:szCs w:val="18"/>
                      <w:highlight w:val="none"/>
                      <w:lang w:eastAsia="zh-CN"/>
                    </w:rPr>
                    <w:t>）</w:t>
                  </w:r>
                </w:p>
              </w:tc>
              <w:tc>
                <w:tcPr>
                  <w:tcW w:w="2096" w:type="pct"/>
                  <w:vAlign w:val="center"/>
                </w:tcPr>
                <w:p w14:paraId="06C87ADF">
                  <w:pPr>
                    <w:adjustRightInd w:val="0"/>
                    <w:snapToGrid w:val="0"/>
                    <w:spacing w:line="280" w:lineRule="exact"/>
                    <w:jc w:val="center"/>
                    <w:rPr>
                      <w:bCs/>
                      <w:color w:val="auto"/>
                      <w:kern w:val="0"/>
                      <w:sz w:val="18"/>
                      <w:szCs w:val="18"/>
                      <w:highlight w:val="none"/>
                    </w:rPr>
                  </w:pPr>
                  <w:r>
                    <w:rPr>
                      <w:bCs/>
                      <w:color w:val="auto"/>
                      <w:kern w:val="0"/>
                      <w:sz w:val="18"/>
                      <w:szCs w:val="18"/>
                      <w:highlight w:val="none"/>
                    </w:rPr>
                    <w:t>《低挥发性有机化合物含量涂料产品技术要求》（GB/T38597-2020）相关要求</w:t>
                  </w:r>
                </w:p>
              </w:tc>
              <w:tc>
                <w:tcPr>
                  <w:tcW w:w="567" w:type="pct"/>
                  <w:vAlign w:val="center"/>
                </w:tcPr>
                <w:p w14:paraId="541E6758">
                  <w:pPr>
                    <w:adjustRightInd w:val="0"/>
                    <w:snapToGrid w:val="0"/>
                    <w:spacing w:line="280" w:lineRule="exact"/>
                    <w:jc w:val="center"/>
                    <w:rPr>
                      <w:bCs/>
                      <w:color w:val="auto"/>
                      <w:kern w:val="0"/>
                      <w:sz w:val="18"/>
                      <w:szCs w:val="18"/>
                      <w:highlight w:val="none"/>
                    </w:rPr>
                  </w:pPr>
                  <w:r>
                    <w:rPr>
                      <w:bCs/>
                      <w:color w:val="auto"/>
                      <w:kern w:val="0"/>
                      <w:sz w:val="18"/>
                      <w:szCs w:val="18"/>
                      <w:highlight w:val="none"/>
                    </w:rPr>
                    <w:t>是否符合要求</w:t>
                  </w:r>
                </w:p>
              </w:tc>
            </w:tr>
            <w:tr w14:paraId="2648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Align w:val="center"/>
                </w:tcPr>
                <w:p w14:paraId="2B7BB15C">
                  <w:pPr>
                    <w:adjustRightInd w:val="0"/>
                    <w:snapToGrid w:val="0"/>
                    <w:spacing w:line="280" w:lineRule="exact"/>
                    <w:jc w:val="center"/>
                    <w:rPr>
                      <w:bCs/>
                      <w:color w:val="auto"/>
                      <w:kern w:val="0"/>
                      <w:sz w:val="18"/>
                      <w:szCs w:val="18"/>
                      <w:highlight w:val="none"/>
                      <w:lang w:val="zh-CN"/>
                    </w:rPr>
                  </w:pPr>
                  <w:r>
                    <w:rPr>
                      <w:bCs/>
                      <w:color w:val="auto"/>
                      <w:kern w:val="0"/>
                      <w:sz w:val="18"/>
                      <w:szCs w:val="18"/>
                      <w:highlight w:val="none"/>
                      <w:lang w:val="zh-CN"/>
                    </w:rPr>
                    <w:t>1</w:t>
                  </w:r>
                </w:p>
              </w:tc>
              <w:tc>
                <w:tcPr>
                  <w:tcW w:w="1044" w:type="pct"/>
                  <w:vAlign w:val="center"/>
                </w:tcPr>
                <w:p w14:paraId="434FDD4E">
                  <w:pPr>
                    <w:adjustRightInd w:val="0"/>
                    <w:snapToGrid w:val="0"/>
                    <w:spacing w:line="280" w:lineRule="exact"/>
                    <w:jc w:val="center"/>
                    <w:rPr>
                      <w:bCs/>
                      <w:color w:val="auto"/>
                      <w:kern w:val="0"/>
                      <w:sz w:val="18"/>
                      <w:szCs w:val="18"/>
                      <w:highlight w:val="none"/>
                    </w:rPr>
                  </w:pPr>
                  <w:r>
                    <w:rPr>
                      <w:bCs/>
                      <w:color w:val="auto"/>
                      <w:kern w:val="0"/>
                      <w:sz w:val="18"/>
                      <w:szCs w:val="18"/>
                      <w:highlight w:val="none"/>
                    </w:rPr>
                    <w:t>环氧磷酸锌底漆</w:t>
                  </w:r>
                </w:p>
              </w:tc>
              <w:tc>
                <w:tcPr>
                  <w:tcW w:w="500" w:type="pct"/>
                  <w:vAlign w:val="center"/>
                </w:tcPr>
                <w:p w14:paraId="69E9CCBB">
                  <w:pPr>
                    <w:adjustRightInd w:val="0"/>
                    <w:snapToGrid w:val="0"/>
                    <w:spacing w:line="280" w:lineRule="exact"/>
                    <w:jc w:val="center"/>
                    <w:rPr>
                      <w:bCs/>
                      <w:color w:val="auto"/>
                      <w:kern w:val="0"/>
                      <w:sz w:val="18"/>
                      <w:szCs w:val="18"/>
                      <w:highlight w:val="none"/>
                    </w:rPr>
                  </w:pPr>
                  <w:r>
                    <w:rPr>
                      <w:bCs/>
                      <w:color w:val="auto"/>
                      <w:kern w:val="0"/>
                      <w:sz w:val="18"/>
                      <w:szCs w:val="18"/>
                      <w:highlight w:val="none"/>
                    </w:rPr>
                    <w:t>油漆</w:t>
                  </w:r>
                </w:p>
              </w:tc>
              <w:tc>
                <w:tcPr>
                  <w:tcW w:w="545" w:type="pct"/>
                  <w:vAlign w:val="center"/>
                </w:tcPr>
                <w:p w14:paraId="49600224">
                  <w:pPr>
                    <w:adjustRightInd w:val="0"/>
                    <w:snapToGrid w:val="0"/>
                    <w:spacing w:line="280" w:lineRule="exact"/>
                    <w:jc w:val="center"/>
                    <w:rPr>
                      <w:bCs/>
                      <w:color w:val="auto"/>
                      <w:kern w:val="0"/>
                      <w:sz w:val="18"/>
                      <w:szCs w:val="18"/>
                      <w:highlight w:val="none"/>
                    </w:rPr>
                  </w:pPr>
                  <w:r>
                    <w:rPr>
                      <w:bCs/>
                      <w:color w:val="auto"/>
                      <w:kern w:val="0"/>
                      <w:sz w:val="18"/>
                      <w:szCs w:val="18"/>
                      <w:highlight w:val="none"/>
                    </w:rPr>
                    <w:t>164</w:t>
                  </w:r>
                </w:p>
              </w:tc>
              <w:tc>
                <w:tcPr>
                  <w:tcW w:w="2096" w:type="pct"/>
                  <w:vAlign w:val="center"/>
                </w:tcPr>
                <w:p w14:paraId="033F019D">
                  <w:pPr>
                    <w:adjustRightInd w:val="0"/>
                    <w:snapToGrid w:val="0"/>
                    <w:spacing w:line="280" w:lineRule="exact"/>
                    <w:jc w:val="center"/>
                    <w:rPr>
                      <w:bCs/>
                      <w:color w:val="auto"/>
                      <w:kern w:val="0"/>
                      <w:sz w:val="18"/>
                      <w:szCs w:val="18"/>
                      <w:highlight w:val="none"/>
                    </w:rPr>
                  </w:pPr>
                  <w:r>
                    <w:rPr>
                      <w:bCs/>
                      <w:color w:val="auto"/>
                      <w:kern w:val="0"/>
                      <w:sz w:val="18"/>
                      <w:szCs w:val="18"/>
                      <w:highlight w:val="none"/>
                    </w:rPr>
                    <w:t>≤420</w:t>
                  </w:r>
                </w:p>
              </w:tc>
              <w:tc>
                <w:tcPr>
                  <w:tcW w:w="567" w:type="pct"/>
                  <w:vAlign w:val="center"/>
                </w:tcPr>
                <w:p w14:paraId="232D920B">
                  <w:pPr>
                    <w:adjustRightInd w:val="0"/>
                    <w:snapToGrid w:val="0"/>
                    <w:spacing w:line="280" w:lineRule="exact"/>
                    <w:jc w:val="center"/>
                    <w:rPr>
                      <w:bCs/>
                      <w:color w:val="auto"/>
                      <w:kern w:val="0"/>
                      <w:sz w:val="18"/>
                      <w:szCs w:val="18"/>
                      <w:highlight w:val="none"/>
                    </w:rPr>
                  </w:pPr>
                  <w:r>
                    <w:rPr>
                      <w:bCs/>
                      <w:color w:val="auto"/>
                      <w:kern w:val="0"/>
                      <w:sz w:val="18"/>
                      <w:szCs w:val="18"/>
                      <w:highlight w:val="none"/>
                    </w:rPr>
                    <w:t>符合</w:t>
                  </w:r>
                </w:p>
              </w:tc>
            </w:tr>
            <w:tr w14:paraId="3680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Align w:val="center"/>
                </w:tcPr>
                <w:p w14:paraId="45251EB7">
                  <w:pPr>
                    <w:adjustRightInd w:val="0"/>
                    <w:snapToGrid w:val="0"/>
                    <w:spacing w:line="280" w:lineRule="exact"/>
                    <w:jc w:val="center"/>
                    <w:rPr>
                      <w:bCs/>
                      <w:color w:val="auto"/>
                      <w:kern w:val="0"/>
                      <w:sz w:val="18"/>
                      <w:szCs w:val="18"/>
                      <w:highlight w:val="none"/>
                    </w:rPr>
                  </w:pPr>
                  <w:r>
                    <w:rPr>
                      <w:bCs/>
                      <w:color w:val="auto"/>
                      <w:kern w:val="0"/>
                      <w:sz w:val="18"/>
                      <w:szCs w:val="18"/>
                      <w:highlight w:val="none"/>
                    </w:rPr>
                    <w:t>2</w:t>
                  </w:r>
                </w:p>
              </w:tc>
              <w:tc>
                <w:tcPr>
                  <w:tcW w:w="1044" w:type="pct"/>
                  <w:vAlign w:val="center"/>
                </w:tcPr>
                <w:p w14:paraId="3C1822A8">
                  <w:pPr>
                    <w:adjustRightInd w:val="0"/>
                    <w:snapToGrid w:val="0"/>
                    <w:spacing w:line="280" w:lineRule="exact"/>
                    <w:jc w:val="center"/>
                    <w:rPr>
                      <w:bCs/>
                      <w:color w:val="auto"/>
                      <w:kern w:val="0"/>
                      <w:sz w:val="18"/>
                      <w:szCs w:val="18"/>
                      <w:highlight w:val="none"/>
                    </w:rPr>
                  </w:pPr>
                  <w:r>
                    <w:rPr>
                      <w:bCs/>
                      <w:color w:val="auto"/>
                      <w:kern w:val="0"/>
                      <w:sz w:val="18"/>
                      <w:szCs w:val="18"/>
                      <w:highlight w:val="none"/>
                    </w:rPr>
                    <w:t>脂肪族聚氨酯面漆</w:t>
                  </w:r>
                </w:p>
              </w:tc>
              <w:tc>
                <w:tcPr>
                  <w:tcW w:w="500" w:type="pct"/>
                  <w:vAlign w:val="center"/>
                </w:tcPr>
                <w:p w14:paraId="04F64826">
                  <w:pPr>
                    <w:adjustRightInd w:val="0"/>
                    <w:snapToGrid w:val="0"/>
                    <w:spacing w:line="280" w:lineRule="exact"/>
                    <w:jc w:val="center"/>
                    <w:rPr>
                      <w:bCs/>
                      <w:color w:val="auto"/>
                      <w:kern w:val="0"/>
                      <w:sz w:val="18"/>
                      <w:szCs w:val="18"/>
                      <w:highlight w:val="none"/>
                    </w:rPr>
                  </w:pPr>
                  <w:r>
                    <w:rPr>
                      <w:bCs/>
                      <w:color w:val="auto"/>
                      <w:kern w:val="0"/>
                      <w:sz w:val="18"/>
                      <w:szCs w:val="18"/>
                      <w:highlight w:val="none"/>
                    </w:rPr>
                    <w:t>油漆</w:t>
                  </w:r>
                </w:p>
              </w:tc>
              <w:tc>
                <w:tcPr>
                  <w:tcW w:w="545" w:type="pct"/>
                  <w:vAlign w:val="center"/>
                </w:tcPr>
                <w:p w14:paraId="773A875C">
                  <w:pPr>
                    <w:adjustRightInd w:val="0"/>
                    <w:snapToGrid w:val="0"/>
                    <w:spacing w:line="280" w:lineRule="exact"/>
                    <w:jc w:val="center"/>
                    <w:rPr>
                      <w:bCs/>
                      <w:color w:val="auto"/>
                      <w:kern w:val="0"/>
                      <w:sz w:val="18"/>
                      <w:szCs w:val="18"/>
                      <w:highlight w:val="none"/>
                    </w:rPr>
                  </w:pPr>
                  <w:r>
                    <w:rPr>
                      <w:bCs/>
                      <w:color w:val="auto"/>
                      <w:kern w:val="0"/>
                      <w:sz w:val="18"/>
                      <w:szCs w:val="18"/>
                      <w:highlight w:val="none"/>
                    </w:rPr>
                    <w:t>204</w:t>
                  </w:r>
                </w:p>
              </w:tc>
              <w:tc>
                <w:tcPr>
                  <w:tcW w:w="2096" w:type="pct"/>
                  <w:vAlign w:val="center"/>
                </w:tcPr>
                <w:p w14:paraId="1B67BF0C">
                  <w:pPr>
                    <w:adjustRightInd w:val="0"/>
                    <w:snapToGrid w:val="0"/>
                    <w:spacing w:line="280" w:lineRule="exact"/>
                    <w:jc w:val="center"/>
                    <w:rPr>
                      <w:bCs/>
                      <w:color w:val="auto"/>
                      <w:kern w:val="0"/>
                      <w:sz w:val="18"/>
                      <w:szCs w:val="18"/>
                      <w:highlight w:val="none"/>
                    </w:rPr>
                  </w:pPr>
                  <w:r>
                    <w:rPr>
                      <w:bCs/>
                      <w:color w:val="auto"/>
                      <w:kern w:val="0"/>
                      <w:sz w:val="18"/>
                      <w:szCs w:val="18"/>
                      <w:highlight w:val="none"/>
                    </w:rPr>
                    <w:t>≤480</w:t>
                  </w:r>
                </w:p>
              </w:tc>
              <w:tc>
                <w:tcPr>
                  <w:tcW w:w="567" w:type="pct"/>
                  <w:vAlign w:val="center"/>
                </w:tcPr>
                <w:p w14:paraId="7618F51D">
                  <w:pPr>
                    <w:adjustRightInd w:val="0"/>
                    <w:snapToGrid w:val="0"/>
                    <w:spacing w:line="280" w:lineRule="exact"/>
                    <w:jc w:val="center"/>
                    <w:rPr>
                      <w:bCs/>
                      <w:color w:val="auto"/>
                      <w:kern w:val="0"/>
                      <w:sz w:val="18"/>
                      <w:szCs w:val="18"/>
                      <w:highlight w:val="none"/>
                    </w:rPr>
                  </w:pPr>
                  <w:r>
                    <w:rPr>
                      <w:bCs/>
                      <w:color w:val="auto"/>
                      <w:kern w:val="0"/>
                      <w:sz w:val="18"/>
                      <w:szCs w:val="18"/>
                      <w:highlight w:val="none"/>
                    </w:rPr>
                    <w:t>符合</w:t>
                  </w:r>
                </w:p>
              </w:tc>
            </w:tr>
            <w:tr w14:paraId="3572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Align w:val="center"/>
                </w:tcPr>
                <w:p w14:paraId="759D925E">
                  <w:pPr>
                    <w:adjustRightInd w:val="0"/>
                    <w:snapToGrid w:val="0"/>
                    <w:spacing w:line="280" w:lineRule="exact"/>
                    <w:jc w:val="center"/>
                    <w:rPr>
                      <w:bCs/>
                      <w:color w:val="auto"/>
                      <w:kern w:val="0"/>
                      <w:sz w:val="18"/>
                      <w:szCs w:val="18"/>
                      <w:highlight w:val="none"/>
                    </w:rPr>
                  </w:pPr>
                  <w:r>
                    <w:rPr>
                      <w:bCs/>
                      <w:color w:val="auto"/>
                      <w:kern w:val="0"/>
                      <w:sz w:val="18"/>
                      <w:szCs w:val="18"/>
                      <w:highlight w:val="none"/>
                    </w:rPr>
                    <w:t>3</w:t>
                  </w:r>
                </w:p>
              </w:tc>
              <w:tc>
                <w:tcPr>
                  <w:tcW w:w="1044" w:type="pct"/>
                  <w:vAlign w:val="center"/>
                </w:tcPr>
                <w:p w14:paraId="39050AFF">
                  <w:pPr>
                    <w:adjustRightInd w:val="0"/>
                    <w:snapToGrid w:val="0"/>
                    <w:spacing w:line="280" w:lineRule="exact"/>
                    <w:jc w:val="center"/>
                    <w:rPr>
                      <w:bCs/>
                      <w:color w:val="auto"/>
                      <w:kern w:val="0"/>
                      <w:sz w:val="18"/>
                      <w:szCs w:val="18"/>
                      <w:highlight w:val="none"/>
                    </w:rPr>
                  </w:pPr>
                  <w:r>
                    <w:rPr>
                      <w:bCs/>
                      <w:color w:val="auto"/>
                      <w:kern w:val="0"/>
                      <w:sz w:val="18"/>
                      <w:szCs w:val="18"/>
                      <w:highlight w:val="none"/>
                    </w:rPr>
                    <w:t>耐磨防腐材料</w:t>
                  </w:r>
                </w:p>
              </w:tc>
              <w:tc>
                <w:tcPr>
                  <w:tcW w:w="500" w:type="pct"/>
                  <w:vAlign w:val="center"/>
                </w:tcPr>
                <w:p w14:paraId="1183B361">
                  <w:pPr>
                    <w:adjustRightInd w:val="0"/>
                    <w:snapToGrid w:val="0"/>
                    <w:spacing w:line="280" w:lineRule="exact"/>
                    <w:jc w:val="center"/>
                    <w:rPr>
                      <w:bCs/>
                      <w:color w:val="auto"/>
                      <w:kern w:val="0"/>
                      <w:sz w:val="18"/>
                      <w:szCs w:val="18"/>
                      <w:highlight w:val="none"/>
                    </w:rPr>
                  </w:pPr>
                  <w:r>
                    <w:rPr>
                      <w:bCs/>
                      <w:color w:val="auto"/>
                      <w:kern w:val="0"/>
                      <w:sz w:val="18"/>
                      <w:szCs w:val="18"/>
                      <w:highlight w:val="none"/>
                    </w:rPr>
                    <w:t>涂料</w:t>
                  </w:r>
                </w:p>
              </w:tc>
              <w:tc>
                <w:tcPr>
                  <w:tcW w:w="545" w:type="pct"/>
                  <w:vAlign w:val="center"/>
                </w:tcPr>
                <w:p w14:paraId="04854272">
                  <w:pPr>
                    <w:adjustRightInd w:val="0"/>
                    <w:snapToGrid w:val="0"/>
                    <w:spacing w:line="280" w:lineRule="exact"/>
                    <w:jc w:val="center"/>
                    <w:rPr>
                      <w:bCs/>
                      <w:color w:val="auto"/>
                      <w:kern w:val="0"/>
                      <w:sz w:val="18"/>
                      <w:szCs w:val="18"/>
                      <w:highlight w:val="none"/>
                    </w:rPr>
                  </w:pPr>
                  <w:r>
                    <w:rPr>
                      <w:bCs/>
                      <w:color w:val="auto"/>
                      <w:kern w:val="0"/>
                      <w:sz w:val="18"/>
                      <w:szCs w:val="18"/>
                      <w:highlight w:val="none"/>
                    </w:rPr>
                    <w:t>2</w:t>
                  </w:r>
                </w:p>
              </w:tc>
              <w:tc>
                <w:tcPr>
                  <w:tcW w:w="2096" w:type="pct"/>
                  <w:vAlign w:val="center"/>
                </w:tcPr>
                <w:p w14:paraId="0752B75B">
                  <w:pPr>
                    <w:adjustRightInd w:val="0"/>
                    <w:snapToGrid w:val="0"/>
                    <w:spacing w:line="280" w:lineRule="exact"/>
                    <w:jc w:val="center"/>
                    <w:rPr>
                      <w:bCs/>
                      <w:color w:val="auto"/>
                      <w:kern w:val="0"/>
                      <w:sz w:val="18"/>
                      <w:szCs w:val="18"/>
                      <w:highlight w:val="none"/>
                    </w:rPr>
                  </w:pPr>
                  <w:r>
                    <w:rPr>
                      <w:bCs/>
                      <w:color w:val="auto"/>
                      <w:kern w:val="0"/>
                      <w:sz w:val="18"/>
                      <w:szCs w:val="18"/>
                      <w:highlight w:val="none"/>
                    </w:rPr>
                    <w:t>≤60</w:t>
                  </w:r>
                </w:p>
              </w:tc>
              <w:tc>
                <w:tcPr>
                  <w:tcW w:w="567" w:type="pct"/>
                  <w:vAlign w:val="center"/>
                </w:tcPr>
                <w:p w14:paraId="0B50CA6B">
                  <w:pPr>
                    <w:adjustRightInd w:val="0"/>
                    <w:snapToGrid w:val="0"/>
                    <w:spacing w:line="280" w:lineRule="exact"/>
                    <w:jc w:val="center"/>
                    <w:rPr>
                      <w:bCs/>
                      <w:color w:val="auto"/>
                      <w:kern w:val="0"/>
                      <w:sz w:val="18"/>
                      <w:szCs w:val="18"/>
                      <w:highlight w:val="none"/>
                    </w:rPr>
                  </w:pPr>
                  <w:r>
                    <w:rPr>
                      <w:bCs/>
                      <w:color w:val="auto"/>
                      <w:kern w:val="0"/>
                      <w:sz w:val="18"/>
                      <w:szCs w:val="18"/>
                      <w:highlight w:val="none"/>
                    </w:rPr>
                    <w:t>符合</w:t>
                  </w:r>
                </w:p>
              </w:tc>
            </w:tr>
            <w:tr w14:paraId="1635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Align w:val="center"/>
                </w:tcPr>
                <w:p w14:paraId="7910EAD3">
                  <w:pPr>
                    <w:adjustRightInd w:val="0"/>
                    <w:snapToGrid w:val="0"/>
                    <w:spacing w:line="280" w:lineRule="exact"/>
                    <w:jc w:val="center"/>
                    <w:rPr>
                      <w:bCs/>
                      <w:color w:val="auto"/>
                      <w:kern w:val="0"/>
                      <w:sz w:val="18"/>
                      <w:szCs w:val="18"/>
                      <w:highlight w:val="none"/>
                      <w:lang w:val="zh-CN"/>
                    </w:rPr>
                  </w:pPr>
                  <w:r>
                    <w:rPr>
                      <w:bCs/>
                      <w:color w:val="auto"/>
                      <w:kern w:val="0"/>
                      <w:sz w:val="18"/>
                      <w:szCs w:val="18"/>
                      <w:highlight w:val="none"/>
                      <w:lang w:val="zh-CN"/>
                    </w:rPr>
                    <w:t>序号</w:t>
                  </w:r>
                </w:p>
              </w:tc>
              <w:tc>
                <w:tcPr>
                  <w:tcW w:w="1544" w:type="pct"/>
                  <w:gridSpan w:val="2"/>
                  <w:vAlign w:val="center"/>
                </w:tcPr>
                <w:p w14:paraId="190D9804">
                  <w:pPr>
                    <w:adjustRightInd w:val="0"/>
                    <w:snapToGrid w:val="0"/>
                    <w:spacing w:line="280" w:lineRule="exact"/>
                    <w:jc w:val="center"/>
                    <w:rPr>
                      <w:bCs/>
                      <w:color w:val="auto"/>
                      <w:kern w:val="0"/>
                      <w:sz w:val="18"/>
                      <w:szCs w:val="18"/>
                      <w:highlight w:val="none"/>
                    </w:rPr>
                  </w:pPr>
                  <w:r>
                    <w:rPr>
                      <w:bCs/>
                      <w:color w:val="auto"/>
                      <w:kern w:val="0"/>
                      <w:sz w:val="18"/>
                      <w:szCs w:val="18"/>
                      <w:highlight w:val="none"/>
                      <w:lang w:val="zh-CN"/>
                    </w:rPr>
                    <w:t>项目</w:t>
                  </w:r>
                </w:p>
              </w:tc>
              <w:tc>
                <w:tcPr>
                  <w:tcW w:w="545" w:type="pct"/>
                  <w:vAlign w:val="center"/>
                </w:tcPr>
                <w:p w14:paraId="398D9291">
                  <w:pPr>
                    <w:adjustRightInd w:val="0"/>
                    <w:snapToGrid w:val="0"/>
                    <w:spacing w:line="280" w:lineRule="exact"/>
                    <w:jc w:val="center"/>
                    <w:rPr>
                      <w:bCs/>
                      <w:color w:val="auto"/>
                      <w:kern w:val="0"/>
                      <w:sz w:val="18"/>
                      <w:szCs w:val="18"/>
                      <w:highlight w:val="none"/>
                    </w:rPr>
                  </w:pPr>
                  <w:r>
                    <w:rPr>
                      <w:bCs/>
                      <w:color w:val="auto"/>
                      <w:kern w:val="0"/>
                      <w:sz w:val="18"/>
                      <w:szCs w:val="18"/>
                      <w:highlight w:val="none"/>
                    </w:rPr>
                    <w:t>VOC含量</w:t>
                  </w:r>
                  <w:r>
                    <w:rPr>
                      <w:rFonts w:hint="eastAsia"/>
                      <w:bCs/>
                      <w:color w:val="auto"/>
                      <w:kern w:val="0"/>
                      <w:sz w:val="18"/>
                      <w:szCs w:val="18"/>
                      <w:highlight w:val="none"/>
                      <w:lang w:eastAsia="zh-CN"/>
                    </w:rPr>
                    <w:t>（</w:t>
                  </w:r>
                  <w:r>
                    <w:rPr>
                      <w:bCs/>
                      <w:color w:val="auto"/>
                      <w:kern w:val="0"/>
                      <w:sz w:val="18"/>
                      <w:szCs w:val="18"/>
                      <w:highlight w:val="none"/>
                    </w:rPr>
                    <w:t>g/L</w:t>
                  </w:r>
                  <w:r>
                    <w:rPr>
                      <w:rFonts w:hint="eastAsia"/>
                      <w:bCs/>
                      <w:color w:val="auto"/>
                      <w:kern w:val="0"/>
                      <w:sz w:val="18"/>
                      <w:szCs w:val="18"/>
                      <w:highlight w:val="none"/>
                      <w:lang w:eastAsia="zh-CN"/>
                    </w:rPr>
                    <w:t>）</w:t>
                  </w:r>
                </w:p>
              </w:tc>
              <w:tc>
                <w:tcPr>
                  <w:tcW w:w="2096" w:type="pct"/>
                  <w:vAlign w:val="center"/>
                </w:tcPr>
                <w:p w14:paraId="073C9899">
                  <w:pPr>
                    <w:adjustRightInd w:val="0"/>
                    <w:snapToGrid w:val="0"/>
                    <w:spacing w:line="280" w:lineRule="exact"/>
                    <w:jc w:val="center"/>
                    <w:rPr>
                      <w:bCs/>
                      <w:color w:val="auto"/>
                      <w:kern w:val="0"/>
                      <w:sz w:val="18"/>
                      <w:szCs w:val="18"/>
                      <w:highlight w:val="none"/>
                    </w:rPr>
                  </w:pPr>
                  <w:r>
                    <w:rPr>
                      <w:bCs/>
                      <w:color w:val="auto"/>
                      <w:kern w:val="0"/>
                      <w:sz w:val="18"/>
                      <w:szCs w:val="18"/>
                      <w:highlight w:val="none"/>
                    </w:rPr>
                    <w:t>《胶粘剂挥发性有机化合物限量》（GB 33372-2020）</w:t>
                  </w:r>
                </w:p>
              </w:tc>
              <w:tc>
                <w:tcPr>
                  <w:tcW w:w="567" w:type="pct"/>
                  <w:vAlign w:val="center"/>
                </w:tcPr>
                <w:p w14:paraId="3AB6E9D8">
                  <w:pPr>
                    <w:adjustRightInd w:val="0"/>
                    <w:snapToGrid w:val="0"/>
                    <w:spacing w:line="280" w:lineRule="exact"/>
                    <w:jc w:val="center"/>
                    <w:rPr>
                      <w:bCs/>
                      <w:color w:val="auto"/>
                      <w:kern w:val="0"/>
                      <w:sz w:val="18"/>
                      <w:szCs w:val="18"/>
                      <w:highlight w:val="none"/>
                    </w:rPr>
                  </w:pPr>
                  <w:r>
                    <w:rPr>
                      <w:bCs/>
                      <w:color w:val="auto"/>
                      <w:kern w:val="0"/>
                      <w:sz w:val="18"/>
                      <w:szCs w:val="18"/>
                      <w:highlight w:val="none"/>
                    </w:rPr>
                    <w:t>是否符合要求</w:t>
                  </w:r>
                </w:p>
              </w:tc>
            </w:tr>
            <w:tr w14:paraId="173A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Align w:val="center"/>
                </w:tcPr>
                <w:p w14:paraId="2872B429">
                  <w:pPr>
                    <w:adjustRightInd w:val="0"/>
                    <w:snapToGrid w:val="0"/>
                    <w:spacing w:line="280" w:lineRule="exact"/>
                    <w:jc w:val="center"/>
                    <w:rPr>
                      <w:bCs/>
                      <w:color w:val="auto"/>
                      <w:kern w:val="0"/>
                      <w:sz w:val="18"/>
                      <w:szCs w:val="18"/>
                      <w:highlight w:val="none"/>
                    </w:rPr>
                  </w:pPr>
                  <w:r>
                    <w:rPr>
                      <w:bCs/>
                      <w:color w:val="auto"/>
                      <w:kern w:val="0"/>
                      <w:sz w:val="18"/>
                      <w:szCs w:val="18"/>
                      <w:highlight w:val="none"/>
                    </w:rPr>
                    <w:t>4</w:t>
                  </w:r>
                </w:p>
              </w:tc>
              <w:tc>
                <w:tcPr>
                  <w:tcW w:w="1044" w:type="pct"/>
                  <w:vAlign w:val="center"/>
                </w:tcPr>
                <w:p w14:paraId="53765E50">
                  <w:pPr>
                    <w:adjustRightInd w:val="0"/>
                    <w:snapToGrid w:val="0"/>
                    <w:spacing w:line="280" w:lineRule="exact"/>
                    <w:jc w:val="center"/>
                    <w:rPr>
                      <w:bCs/>
                      <w:color w:val="auto"/>
                      <w:kern w:val="0"/>
                      <w:sz w:val="18"/>
                      <w:szCs w:val="18"/>
                      <w:highlight w:val="none"/>
                    </w:rPr>
                  </w:pPr>
                  <w:r>
                    <w:rPr>
                      <w:color w:val="auto"/>
                      <w:sz w:val="18"/>
                      <w:szCs w:val="18"/>
                      <w:highlight w:val="none"/>
                    </w:rPr>
                    <w:t>耐磨橡胶粘合剂</w:t>
                  </w:r>
                </w:p>
              </w:tc>
              <w:tc>
                <w:tcPr>
                  <w:tcW w:w="500" w:type="pct"/>
                  <w:vAlign w:val="center"/>
                </w:tcPr>
                <w:p w14:paraId="7F0CFF98">
                  <w:pPr>
                    <w:adjustRightInd w:val="0"/>
                    <w:snapToGrid w:val="0"/>
                    <w:spacing w:line="280" w:lineRule="exact"/>
                    <w:jc w:val="center"/>
                    <w:rPr>
                      <w:bCs/>
                      <w:color w:val="auto"/>
                      <w:kern w:val="0"/>
                      <w:sz w:val="18"/>
                      <w:szCs w:val="18"/>
                      <w:highlight w:val="none"/>
                    </w:rPr>
                  </w:pPr>
                  <w:r>
                    <w:rPr>
                      <w:bCs/>
                      <w:color w:val="auto"/>
                      <w:kern w:val="0"/>
                      <w:sz w:val="18"/>
                      <w:szCs w:val="18"/>
                      <w:highlight w:val="none"/>
                    </w:rPr>
                    <w:t>粘合剂</w:t>
                  </w:r>
                </w:p>
              </w:tc>
              <w:tc>
                <w:tcPr>
                  <w:tcW w:w="545" w:type="pct"/>
                  <w:vAlign w:val="center"/>
                </w:tcPr>
                <w:p w14:paraId="30B676EF">
                  <w:pPr>
                    <w:adjustRightInd w:val="0"/>
                    <w:snapToGrid w:val="0"/>
                    <w:spacing w:line="280" w:lineRule="exact"/>
                    <w:jc w:val="center"/>
                    <w:rPr>
                      <w:bCs/>
                      <w:color w:val="auto"/>
                      <w:kern w:val="0"/>
                      <w:sz w:val="18"/>
                      <w:szCs w:val="18"/>
                      <w:highlight w:val="none"/>
                    </w:rPr>
                  </w:pPr>
                  <w:r>
                    <w:rPr>
                      <w:bCs/>
                      <w:color w:val="auto"/>
                      <w:kern w:val="0"/>
                      <w:sz w:val="18"/>
                      <w:szCs w:val="18"/>
                      <w:highlight w:val="none"/>
                    </w:rPr>
                    <w:t>220</w:t>
                  </w:r>
                </w:p>
              </w:tc>
              <w:tc>
                <w:tcPr>
                  <w:tcW w:w="2096" w:type="pct"/>
                  <w:vAlign w:val="center"/>
                </w:tcPr>
                <w:p w14:paraId="62FD8D75">
                  <w:pPr>
                    <w:adjustRightInd w:val="0"/>
                    <w:snapToGrid w:val="0"/>
                    <w:spacing w:line="280" w:lineRule="exact"/>
                    <w:jc w:val="center"/>
                    <w:rPr>
                      <w:bCs/>
                      <w:color w:val="auto"/>
                      <w:kern w:val="0"/>
                      <w:sz w:val="18"/>
                      <w:szCs w:val="18"/>
                      <w:highlight w:val="none"/>
                    </w:rPr>
                  </w:pPr>
                  <w:r>
                    <w:rPr>
                      <w:bCs/>
                      <w:color w:val="auto"/>
                      <w:kern w:val="0"/>
                      <w:sz w:val="18"/>
                      <w:szCs w:val="18"/>
                      <w:highlight w:val="none"/>
                    </w:rPr>
                    <w:t>≤550</w:t>
                  </w:r>
                </w:p>
              </w:tc>
              <w:tc>
                <w:tcPr>
                  <w:tcW w:w="567" w:type="pct"/>
                  <w:vAlign w:val="center"/>
                </w:tcPr>
                <w:p w14:paraId="3428AB27">
                  <w:pPr>
                    <w:adjustRightInd w:val="0"/>
                    <w:snapToGrid w:val="0"/>
                    <w:spacing w:line="280" w:lineRule="exact"/>
                    <w:jc w:val="center"/>
                    <w:rPr>
                      <w:bCs/>
                      <w:color w:val="auto"/>
                      <w:kern w:val="0"/>
                      <w:sz w:val="18"/>
                      <w:szCs w:val="18"/>
                      <w:highlight w:val="none"/>
                    </w:rPr>
                  </w:pPr>
                  <w:r>
                    <w:rPr>
                      <w:bCs/>
                      <w:color w:val="auto"/>
                      <w:kern w:val="0"/>
                      <w:sz w:val="18"/>
                      <w:szCs w:val="18"/>
                      <w:highlight w:val="none"/>
                    </w:rPr>
                    <w:t>符合</w:t>
                  </w:r>
                </w:p>
              </w:tc>
            </w:tr>
            <w:tr w14:paraId="4368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Align w:val="center"/>
                </w:tcPr>
                <w:p w14:paraId="4717C3E6">
                  <w:pPr>
                    <w:adjustRightInd w:val="0"/>
                    <w:snapToGrid w:val="0"/>
                    <w:spacing w:line="280" w:lineRule="exact"/>
                    <w:jc w:val="center"/>
                    <w:rPr>
                      <w:bCs/>
                      <w:color w:val="auto"/>
                      <w:kern w:val="0"/>
                      <w:sz w:val="18"/>
                      <w:szCs w:val="18"/>
                      <w:highlight w:val="none"/>
                    </w:rPr>
                  </w:pPr>
                  <w:r>
                    <w:rPr>
                      <w:bCs/>
                      <w:color w:val="auto"/>
                      <w:kern w:val="0"/>
                      <w:sz w:val="18"/>
                      <w:szCs w:val="18"/>
                      <w:highlight w:val="none"/>
                    </w:rPr>
                    <w:t>5</w:t>
                  </w:r>
                </w:p>
              </w:tc>
              <w:tc>
                <w:tcPr>
                  <w:tcW w:w="1044" w:type="pct"/>
                  <w:vAlign w:val="center"/>
                </w:tcPr>
                <w:p w14:paraId="75C31F1A">
                  <w:pPr>
                    <w:adjustRightInd w:val="0"/>
                    <w:snapToGrid w:val="0"/>
                    <w:spacing w:line="280" w:lineRule="exact"/>
                    <w:jc w:val="center"/>
                    <w:rPr>
                      <w:bCs/>
                      <w:color w:val="auto"/>
                      <w:kern w:val="0"/>
                      <w:sz w:val="18"/>
                      <w:szCs w:val="18"/>
                      <w:highlight w:val="none"/>
                    </w:rPr>
                  </w:pPr>
                  <w:r>
                    <w:rPr>
                      <w:bCs/>
                      <w:color w:val="auto"/>
                      <w:kern w:val="0"/>
                      <w:sz w:val="18"/>
                      <w:szCs w:val="18"/>
                      <w:highlight w:val="none"/>
                    </w:rPr>
                    <w:t>开姆洛克粘合剂</w:t>
                  </w:r>
                </w:p>
              </w:tc>
              <w:tc>
                <w:tcPr>
                  <w:tcW w:w="500" w:type="pct"/>
                  <w:vAlign w:val="center"/>
                </w:tcPr>
                <w:p w14:paraId="598D0C66">
                  <w:pPr>
                    <w:adjustRightInd w:val="0"/>
                    <w:snapToGrid w:val="0"/>
                    <w:spacing w:line="280" w:lineRule="exact"/>
                    <w:jc w:val="center"/>
                    <w:rPr>
                      <w:bCs/>
                      <w:color w:val="auto"/>
                      <w:kern w:val="0"/>
                      <w:sz w:val="18"/>
                      <w:szCs w:val="18"/>
                      <w:highlight w:val="none"/>
                    </w:rPr>
                  </w:pPr>
                  <w:r>
                    <w:rPr>
                      <w:bCs/>
                      <w:color w:val="auto"/>
                      <w:kern w:val="0"/>
                      <w:sz w:val="18"/>
                      <w:szCs w:val="18"/>
                      <w:highlight w:val="none"/>
                    </w:rPr>
                    <w:t>粘合剂</w:t>
                  </w:r>
                </w:p>
              </w:tc>
              <w:tc>
                <w:tcPr>
                  <w:tcW w:w="545" w:type="pct"/>
                  <w:vAlign w:val="center"/>
                </w:tcPr>
                <w:p w14:paraId="13218AE3">
                  <w:pPr>
                    <w:adjustRightInd w:val="0"/>
                    <w:snapToGrid w:val="0"/>
                    <w:spacing w:line="280" w:lineRule="exact"/>
                    <w:jc w:val="center"/>
                    <w:rPr>
                      <w:bCs/>
                      <w:color w:val="auto"/>
                      <w:kern w:val="0"/>
                      <w:sz w:val="18"/>
                      <w:szCs w:val="18"/>
                      <w:highlight w:val="none"/>
                    </w:rPr>
                  </w:pPr>
                  <w:r>
                    <w:rPr>
                      <w:bCs/>
                      <w:color w:val="auto"/>
                      <w:kern w:val="0"/>
                      <w:sz w:val="18"/>
                      <w:szCs w:val="18"/>
                      <w:highlight w:val="none"/>
                    </w:rPr>
                    <w:t>100</w:t>
                  </w:r>
                </w:p>
              </w:tc>
              <w:tc>
                <w:tcPr>
                  <w:tcW w:w="2096" w:type="pct"/>
                  <w:vAlign w:val="center"/>
                </w:tcPr>
                <w:p w14:paraId="08D9D42D">
                  <w:pPr>
                    <w:adjustRightInd w:val="0"/>
                    <w:snapToGrid w:val="0"/>
                    <w:spacing w:line="280" w:lineRule="exact"/>
                    <w:jc w:val="center"/>
                    <w:rPr>
                      <w:bCs/>
                      <w:color w:val="auto"/>
                      <w:kern w:val="0"/>
                      <w:sz w:val="18"/>
                      <w:szCs w:val="18"/>
                      <w:highlight w:val="none"/>
                    </w:rPr>
                  </w:pPr>
                  <w:r>
                    <w:rPr>
                      <w:bCs/>
                      <w:color w:val="auto"/>
                      <w:kern w:val="0"/>
                      <w:sz w:val="18"/>
                      <w:szCs w:val="18"/>
                      <w:highlight w:val="none"/>
                    </w:rPr>
                    <w:t>≤250</w:t>
                  </w:r>
                </w:p>
              </w:tc>
              <w:tc>
                <w:tcPr>
                  <w:tcW w:w="567" w:type="pct"/>
                  <w:vAlign w:val="center"/>
                </w:tcPr>
                <w:p w14:paraId="27AD6E2F">
                  <w:pPr>
                    <w:adjustRightInd w:val="0"/>
                    <w:snapToGrid w:val="0"/>
                    <w:spacing w:line="280" w:lineRule="exact"/>
                    <w:jc w:val="center"/>
                    <w:rPr>
                      <w:bCs/>
                      <w:color w:val="auto"/>
                      <w:kern w:val="0"/>
                      <w:sz w:val="18"/>
                      <w:szCs w:val="18"/>
                      <w:highlight w:val="none"/>
                    </w:rPr>
                  </w:pPr>
                  <w:r>
                    <w:rPr>
                      <w:bCs/>
                      <w:color w:val="auto"/>
                      <w:kern w:val="0"/>
                      <w:sz w:val="18"/>
                      <w:szCs w:val="18"/>
                      <w:highlight w:val="none"/>
                    </w:rPr>
                    <w:t>符合</w:t>
                  </w:r>
                </w:p>
              </w:tc>
            </w:tr>
          </w:tbl>
          <w:p w14:paraId="2461A5B2">
            <w:pPr>
              <w:adjustRightInd w:val="0"/>
              <w:snapToGrid w:val="0"/>
              <w:spacing w:line="480" w:lineRule="exact"/>
              <w:ind w:firstLine="420" w:firstLineChars="200"/>
              <w:rPr>
                <w:color w:val="auto"/>
                <w:kern w:val="0"/>
                <w:szCs w:val="21"/>
                <w:highlight w:val="none"/>
              </w:rPr>
            </w:pPr>
            <w:r>
              <w:rPr>
                <w:color w:val="auto"/>
                <w:szCs w:val="21"/>
                <w:highlight w:val="none"/>
              </w:rPr>
              <w:t>项目主要生产设备见表2-9。</w:t>
            </w:r>
          </w:p>
          <w:p w14:paraId="511E6C0A">
            <w:pPr>
              <w:adjustRightInd w:val="0"/>
              <w:snapToGrid w:val="0"/>
              <w:spacing w:line="360" w:lineRule="auto"/>
              <w:jc w:val="center"/>
              <w:rPr>
                <w:b/>
                <w:bCs/>
                <w:color w:val="auto"/>
                <w:kern w:val="0"/>
                <w:szCs w:val="21"/>
                <w:highlight w:val="none"/>
              </w:rPr>
            </w:pPr>
            <w:r>
              <w:rPr>
                <w:b/>
                <w:bCs/>
                <w:color w:val="auto"/>
                <w:kern w:val="0"/>
                <w:szCs w:val="21"/>
                <w:highlight w:val="none"/>
              </w:rPr>
              <w:t>表2-9  主要</w:t>
            </w:r>
            <w:r>
              <w:rPr>
                <w:rFonts w:hint="eastAsia"/>
                <w:b/>
                <w:bCs/>
                <w:color w:val="auto"/>
                <w:kern w:val="0"/>
                <w:szCs w:val="21"/>
                <w:highlight w:val="none"/>
              </w:rPr>
              <w:t>生产</w:t>
            </w:r>
            <w:r>
              <w:rPr>
                <w:b/>
                <w:bCs/>
                <w:color w:val="auto"/>
                <w:kern w:val="0"/>
                <w:szCs w:val="21"/>
                <w:highlight w:val="none"/>
              </w:rPr>
              <w:t>设备一览表</w:t>
            </w:r>
          </w:p>
          <w:tbl>
            <w:tblPr>
              <w:tblStyle w:val="61"/>
              <w:tblW w:w="498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9"/>
              <w:gridCol w:w="2071"/>
              <w:gridCol w:w="825"/>
              <w:gridCol w:w="700"/>
              <w:gridCol w:w="3389"/>
              <w:gridCol w:w="643"/>
            </w:tblGrid>
            <w:tr w14:paraId="75755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vAlign w:val="center"/>
                </w:tcPr>
                <w:p w14:paraId="1723955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序 号</w:t>
                  </w:r>
                </w:p>
              </w:tc>
              <w:tc>
                <w:tcPr>
                  <w:tcW w:w="1233" w:type="pct"/>
                  <w:vAlign w:val="center"/>
                </w:tcPr>
                <w:p w14:paraId="4B2454E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设备名称</w:t>
                  </w:r>
                </w:p>
              </w:tc>
              <w:tc>
                <w:tcPr>
                  <w:tcW w:w="491" w:type="pct"/>
                  <w:vAlign w:val="center"/>
                </w:tcPr>
                <w:p w14:paraId="4BD96A1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单位</w:t>
                  </w:r>
                </w:p>
              </w:tc>
              <w:tc>
                <w:tcPr>
                  <w:tcW w:w="417" w:type="pct"/>
                  <w:vAlign w:val="center"/>
                </w:tcPr>
                <w:p w14:paraId="6EC80E8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数量</w:t>
                  </w:r>
                </w:p>
              </w:tc>
              <w:tc>
                <w:tcPr>
                  <w:tcW w:w="2018" w:type="pct"/>
                  <w:vAlign w:val="center"/>
                </w:tcPr>
                <w:p w14:paraId="0BE356C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规格型号</w:t>
                  </w:r>
                </w:p>
              </w:tc>
              <w:tc>
                <w:tcPr>
                  <w:tcW w:w="379" w:type="pct"/>
                  <w:vAlign w:val="center"/>
                </w:tcPr>
                <w:p w14:paraId="2B83AC4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备注</w:t>
                  </w:r>
                </w:p>
              </w:tc>
            </w:tr>
            <w:tr w14:paraId="722D6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000" w:type="pct"/>
                  <w:gridSpan w:val="6"/>
                  <w:vAlign w:val="center"/>
                </w:tcPr>
                <w:p w14:paraId="30A2D761">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数字化工厂--机械加工工序</w:t>
                  </w:r>
                </w:p>
              </w:tc>
            </w:tr>
            <w:tr w14:paraId="7D98E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bottom w:val="single" w:color="000000" w:sz="2" w:space="0"/>
                  </w:tcBorders>
                  <w:vAlign w:val="center"/>
                </w:tcPr>
                <w:p w14:paraId="521D470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1233" w:type="pct"/>
                  <w:tcBorders>
                    <w:bottom w:val="single" w:color="000000" w:sz="2" w:space="0"/>
                  </w:tcBorders>
                  <w:vAlign w:val="center"/>
                </w:tcPr>
                <w:p w14:paraId="483B6F6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数控折弯机400T</w:t>
                  </w:r>
                </w:p>
              </w:tc>
              <w:tc>
                <w:tcPr>
                  <w:tcW w:w="491" w:type="pct"/>
                  <w:tcBorders>
                    <w:bottom w:val="single" w:color="000000" w:sz="2" w:space="0"/>
                  </w:tcBorders>
                  <w:vAlign w:val="center"/>
                </w:tcPr>
                <w:p w14:paraId="2B2D864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bottom w:val="single" w:color="000000" w:sz="2" w:space="0"/>
                  </w:tcBorders>
                  <w:vAlign w:val="center"/>
                </w:tcPr>
                <w:p w14:paraId="0C86278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bottom w:val="single" w:color="000000" w:sz="2" w:space="0"/>
                  </w:tcBorders>
                  <w:vAlign w:val="center"/>
                </w:tcPr>
                <w:p w14:paraId="11A7C4B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WS67K-400/5000</w:t>
                  </w:r>
                </w:p>
              </w:tc>
              <w:tc>
                <w:tcPr>
                  <w:tcW w:w="379" w:type="pct"/>
                  <w:tcBorders>
                    <w:bottom w:val="single" w:color="000000" w:sz="2" w:space="0"/>
                  </w:tcBorders>
                  <w:vAlign w:val="center"/>
                </w:tcPr>
                <w:p w14:paraId="6C330D7A">
                  <w:pPr>
                    <w:pStyle w:val="62"/>
                    <w:spacing w:beforeLines="0" w:afterLines="0" w:line="280" w:lineRule="exact"/>
                    <w:rPr>
                      <w:rFonts w:ascii="Times New Roman"/>
                      <w:bCs/>
                      <w:snapToGrid w:val="0"/>
                      <w:color w:val="auto"/>
                      <w:szCs w:val="18"/>
                      <w:highlight w:val="none"/>
                    </w:rPr>
                  </w:pPr>
                </w:p>
              </w:tc>
            </w:tr>
            <w:tr w14:paraId="33675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6F2782A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w:t>
                  </w:r>
                </w:p>
              </w:tc>
              <w:tc>
                <w:tcPr>
                  <w:tcW w:w="1233" w:type="pct"/>
                  <w:tcBorders>
                    <w:top w:val="single" w:color="000000" w:sz="2" w:space="0"/>
                    <w:bottom w:val="single" w:color="000000" w:sz="2" w:space="0"/>
                  </w:tcBorders>
                  <w:vAlign w:val="center"/>
                </w:tcPr>
                <w:p w14:paraId="59CCBD4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数控折弯机320T</w:t>
                  </w:r>
                </w:p>
              </w:tc>
              <w:tc>
                <w:tcPr>
                  <w:tcW w:w="491" w:type="pct"/>
                  <w:tcBorders>
                    <w:top w:val="single" w:color="000000" w:sz="2" w:space="0"/>
                    <w:bottom w:val="single" w:color="000000" w:sz="2" w:space="0"/>
                  </w:tcBorders>
                  <w:vAlign w:val="center"/>
                </w:tcPr>
                <w:p w14:paraId="1E85261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7512A15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66C4327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532032</w:t>
                  </w:r>
                </w:p>
              </w:tc>
              <w:tc>
                <w:tcPr>
                  <w:tcW w:w="379" w:type="pct"/>
                  <w:tcBorders>
                    <w:top w:val="single" w:color="000000" w:sz="2" w:space="0"/>
                    <w:bottom w:val="single" w:color="000000" w:sz="2" w:space="0"/>
                  </w:tcBorders>
                  <w:vAlign w:val="center"/>
                </w:tcPr>
                <w:p w14:paraId="0FCFD692">
                  <w:pPr>
                    <w:pStyle w:val="62"/>
                    <w:spacing w:beforeLines="0" w:afterLines="0" w:line="280" w:lineRule="exact"/>
                    <w:rPr>
                      <w:rFonts w:ascii="Times New Roman"/>
                      <w:bCs/>
                      <w:snapToGrid w:val="0"/>
                      <w:color w:val="auto"/>
                      <w:szCs w:val="18"/>
                      <w:highlight w:val="none"/>
                    </w:rPr>
                  </w:pPr>
                </w:p>
              </w:tc>
            </w:tr>
            <w:tr w14:paraId="68DB9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1E903B3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w:t>
                  </w:r>
                </w:p>
              </w:tc>
              <w:tc>
                <w:tcPr>
                  <w:tcW w:w="1233" w:type="pct"/>
                  <w:tcBorders>
                    <w:top w:val="single" w:color="000000" w:sz="2" w:space="0"/>
                    <w:bottom w:val="single" w:color="000000" w:sz="2" w:space="0"/>
                  </w:tcBorders>
                  <w:vAlign w:val="center"/>
                </w:tcPr>
                <w:p w14:paraId="1E3CAD6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剪板机</w:t>
                  </w:r>
                </w:p>
              </w:tc>
              <w:tc>
                <w:tcPr>
                  <w:tcW w:w="491" w:type="pct"/>
                  <w:tcBorders>
                    <w:top w:val="single" w:color="000000" w:sz="2" w:space="0"/>
                    <w:bottom w:val="single" w:color="000000" w:sz="2" w:space="0"/>
                  </w:tcBorders>
                  <w:vAlign w:val="center"/>
                </w:tcPr>
                <w:p w14:paraId="18D5555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4B38777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504B462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Q11-3×1300</w:t>
                  </w:r>
                </w:p>
              </w:tc>
              <w:tc>
                <w:tcPr>
                  <w:tcW w:w="379" w:type="pct"/>
                  <w:tcBorders>
                    <w:top w:val="single" w:color="000000" w:sz="2" w:space="0"/>
                    <w:bottom w:val="single" w:color="000000" w:sz="2" w:space="0"/>
                  </w:tcBorders>
                  <w:vAlign w:val="center"/>
                </w:tcPr>
                <w:p w14:paraId="72CE212C">
                  <w:pPr>
                    <w:pStyle w:val="62"/>
                    <w:spacing w:beforeLines="0" w:afterLines="0" w:line="280" w:lineRule="exact"/>
                    <w:rPr>
                      <w:rFonts w:ascii="Times New Roman"/>
                      <w:bCs/>
                      <w:snapToGrid w:val="0"/>
                      <w:color w:val="auto"/>
                      <w:szCs w:val="18"/>
                      <w:highlight w:val="none"/>
                    </w:rPr>
                  </w:pPr>
                </w:p>
              </w:tc>
            </w:tr>
            <w:tr w14:paraId="14ED6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4B1F626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4</w:t>
                  </w:r>
                </w:p>
              </w:tc>
              <w:tc>
                <w:tcPr>
                  <w:tcW w:w="1233" w:type="pct"/>
                  <w:tcBorders>
                    <w:top w:val="single" w:color="000000" w:sz="2" w:space="0"/>
                    <w:bottom w:val="single" w:color="000000" w:sz="2" w:space="0"/>
                  </w:tcBorders>
                  <w:vAlign w:val="center"/>
                </w:tcPr>
                <w:p w14:paraId="0E0DC9E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金属带锯床</w:t>
                  </w:r>
                </w:p>
              </w:tc>
              <w:tc>
                <w:tcPr>
                  <w:tcW w:w="491" w:type="pct"/>
                  <w:tcBorders>
                    <w:top w:val="single" w:color="000000" w:sz="2" w:space="0"/>
                    <w:bottom w:val="single" w:color="000000" w:sz="2" w:space="0"/>
                  </w:tcBorders>
                  <w:vAlign w:val="center"/>
                </w:tcPr>
                <w:p w14:paraId="4207724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32B7824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450CD28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CD4028B</w:t>
                  </w:r>
                </w:p>
              </w:tc>
              <w:tc>
                <w:tcPr>
                  <w:tcW w:w="379" w:type="pct"/>
                  <w:tcBorders>
                    <w:top w:val="single" w:color="000000" w:sz="2" w:space="0"/>
                    <w:bottom w:val="single" w:color="000000" w:sz="2" w:space="0"/>
                  </w:tcBorders>
                  <w:vAlign w:val="center"/>
                </w:tcPr>
                <w:p w14:paraId="17F45F01">
                  <w:pPr>
                    <w:pStyle w:val="62"/>
                    <w:spacing w:beforeLines="0" w:afterLines="0" w:line="280" w:lineRule="exact"/>
                    <w:rPr>
                      <w:rFonts w:ascii="Times New Roman"/>
                      <w:bCs/>
                      <w:snapToGrid w:val="0"/>
                      <w:color w:val="auto"/>
                      <w:szCs w:val="18"/>
                      <w:highlight w:val="none"/>
                    </w:rPr>
                  </w:pPr>
                </w:p>
              </w:tc>
            </w:tr>
            <w:tr w14:paraId="695F8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73D855B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5</w:t>
                  </w:r>
                </w:p>
              </w:tc>
              <w:tc>
                <w:tcPr>
                  <w:tcW w:w="1233" w:type="pct"/>
                  <w:tcBorders>
                    <w:top w:val="single" w:color="000000" w:sz="2" w:space="0"/>
                    <w:bottom w:val="single" w:color="000000" w:sz="2" w:space="0"/>
                  </w:tcBorders>
                  <w:vAlign w:val="center"/>
                </w:tcPr>
                <w:p w14:paraId="4D5CC19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金属带锯床台</w:t>
                  </w:r>
                </w:p>
              </w:tc>
              <w:tc>
                <w:tcPr>
                  <w:tcW w:w="491" w:type="pct"/>
                  <w:tcBorders>
                    <w:top w:val="single" w:color="000000" w:sz="2" w:space="0"/>
                    <w:bottom w:val="single" w:color="000000" w:sz="2" w:space="0"/>
                  </w:tcBorders>
                  <w:vAlign w:val="center"/>
                </w:tcPr>
                <w:p w14:paraId="7A7AB62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50AB1E9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4FC206B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GD4240</w:t>
                  </w:r>
                </w:p>
              </w:tc>
              <w:tc>
                <w:tcPr>
                  <w:tcW w:w="379" w:type="pct"/>
                  <w:tcBorders>
                    <w:top w:val="single" w:color="000000" w:sz="2" w:space="0"/>
                    <w:bottom w:val="single" w:color="000000" w:sz="2" w:space="0"/>
                  </w:tcBorders>
                  <w:vAlign w:val="center"/>
                </w:tcPr>
                <w:p w14:paraId="61893FC0">
                  <w:pPr>
                    <w:pStyle w:val="62"/>
                    <w:spacing w:beforeLines="0" w:afterLines="0" w:line="280" w:lineRule="exact"/>
                    <w:rPr>
                      <w:rFonts w:ascii="Times New Roman"/>
                      <w:bCs/>
                      <w:snapToGrid w:val="0"/>
                      <w:color w:val="auto"/>
                      <w:szCs w:val="18"/>
                      <w:highlight w:val="none"/>
                    </w:rPr>
                  </w:pPr>
                </w:p>
              </w:tc>
            </w:tr>
            <w:tr w14:paraId="26BC3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FCB706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6</w:t>
                  </w:r>
                </w:p>
              </w:tc>
              <w:tc>
                <w:tcPr>
                  <w:tcW w:w="1233" w:type="pct"/>
                  <w:tcBorders>
                    <w:top w:val="single" w:color="000000" w:sz="2" w:space="0"/>
                    <w:bottom w:val="single" w:color="000000" w:sz="2" w:space="0"/>
                  </w:tcBorders>
                  <w:vAlign w:val="center"/>
                </w:tcPr>
                <w:p w14:paraId="0AA427B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摇臂钻床</w:t>
                  </w:r>
                </w:p>
              </w:tc>
              <w:tc>
                <w:tcPr>
                  <w:tcW w:w="491" w:type="pct"/>
                  <w:tcBorders>
                    <w:top w:val="single" w:color="000000" w:sz="2" w:space="0"/>
                    <w:bottom w:val="single" w:color="000000" w:sz="2" w:space="0"/>
                  </w:tcBorders>
                  <w:vAlign w:val="center"/>
                </w:tcPr>
                <w:p w14:paraId="56945A7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145F6FE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2C54E79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Z3050×16/1</w:t>
                  </w:r>
                </w:p>
              </w:tc>
              <w:tc>
                <w:tcPr>
                  <w:tcW w:w="379" w:type="pct"/>
                  <w:tcBorders>
                    <w:top w:val="single" w:color="000000" w:sz="2" w:space="0"/>
                    <w:bottom w:val="single" w:color="000000" w:sz="2" w:space="0"/>
                  </w:tcBorders>
                  <w:vAlign w:val="center"/>
                </w:tcPr>
                <w:p w14:paraId="5045F45B">
                  <w:pPr>
                    <w:pStyle w:val="62"/>
                    <w:spacing w:beforeLines="0" w:afterLines="0" w:line="280" w:lineRule="exact"/>
                    <w:rPr>
                      <w:rFonts w:ascii="Times New Roman"/>
                      <w:bCs/>
                      <w:snapToGrid w:val="0"/>
                      <w:color w:val="auto"/>
                      <w:szCs w:val="18"/>
                      <w:highlight w:val="none"/>
                    </w:rPr>
                  </w:pPr>
                </w:p>
              </w:tc>
            </w:tr>
            <w:tr w14:paraId="134FE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1DE75F7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7</w:t>
                  </w:r>
                </w:p>
              </w:tc>
              <w:tc>
                <w:tcPr>
                  <w:tcW w:w="1233" w:type="pct"/>
                  <w:tcBorders>
                    <w:top w:val="single" w:color="000000" w:sz="2" w:space="0"/>
                    <w:bottom w:val="single" w:color="000000" w:sz="2" w:space="0"/>
                  </w:tcBorders>
                  <w:vAlign w:val="center"/>
                </w:tcPr>
                <w:p w14:paraId="5045CA2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3050钻床</w:t>
                  </w:r>
                </w:p>
              </w:tc>
              <w:tc>
                <w:tcPr>
                  <w:tcW w:w="491" w:type="pct"/>
                  <w:tcBorders>
                    <w:top w:val="single" w:color="000000" w:sz="2" w:space="0"/>
                    <w:bottom w:val="single" w:color="000000" w:sz="2" w:space="0"/>
                  </w:tcBorders>
                  <w:vAlign w:val="center"/>
                </w:tcPr>
                <w:p w14:paraId="2068C19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6DD770A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w:t>
                  </w:r>
                </w:p>
              </w:tc>
              <w:tc>
                <w:tcPr>
                  <w:tcW w:w="2018" w:type="pct"/>
                  <w:tcBorders>
                    <w:top w:val="single" w:color="000000" w:sz="2" w:space="0"/>
                    <w:bottom w:val="single" w:color="000000" w:sz="2" w:space="0"/>
                  </w:tcBorders>
                  <w:vAlign w:val="center"/>
                </w:tcPr>
                <w:p w14:paraId="7D09BCB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3040 钻床</w:t>
                  </w:r>
                </w:p>
              </w:tc>
              <w:tc>
                <w:tcPr>
                  <w:tcW w:w="379" w:type="pct"/>
                  <w:tcBorders>
                    <w:top w:val="single" w:color="000000" w:sz="2" w:space="0"/>
                    <w:bottom w:val="single" w:color="000000" w:sz="2" w:space="0"/>
                  </w:tcBorders>
                  <w:vAlign w:val="center"/>
                </w:tcPr>
                <w:p w14:paraId="799990AB">
                  <w:pPr>
                    <w:pStyle w:val="62"/>
                    <w:spacing w:beforeLines="0" w:afterLines="0" w:line="280" w:lineRule="exact"/>
                    <w:rPr>
                      <w:rFonts w:ascii="Times New Roman"/>
                      <w:bCs/>
                      <w:snapToGrid w:val="0"/>
                      <w:color w:val="auto"/>
                      <w:szCs w:val="18"/>
                      <w:highlight w:val="none"/>
                    </w:rPr>
                  </w:pPr>
                </w:p>
              </w:tc>
            </w:tr>
            <w:tr w14:paraId="75BFA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7B92BF9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8</w:t>
                  </w:r>
                </w:p>
              </w:tc>
              <w:tc>
                <w:tcPr>
                  <w:tcW w:w="1233" w:type="pct"/>
                  <w:tcBorders>
                    <w:top w:val="single" w:color="000000" w:sz="2" w:space="0"/>
                    <w:bottom w:val="single" w:color="000000" w:sz="2" w:space="0"/>
                  </w:tcBorders>
                  <w:vAlign w:val="center"/>
                </w:tcPr>
                <w:p w14:paraId="47CD8C8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3080钻床</w:t>
                  </w:r>
                </w:p>
              </w:tc>
              <w:tc>
                <w:tcPr>
                  <w:tcW w:w="491" w:type="pct"/>
                  <w:tcBorders>
                    <w:top w:val="single" w:color="000000" w:sz="2" w:space="0"/>
                    <w:bottom w:val="single" w:color="000000" w:sz="2" w:space="0"/>
                  </w:tcBorders>
                  <w:vAlign w:val="center"/>
                </w:tcPr>
                <w:p w14:paraId="3393F99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4EDC0A8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w:t>
                  </w:r>
                </w:p>
              </w:tc>
              <w:tc>
                <w:tcPr>
                  <w:tcW w:w="2018" w:type="pct"/>
                  <w:tcBorders>
                    <w:top w:val="single" w:color="000000" w:sz="2" w:space="0"/>
                    <w:bottom w:val="single" w:color="000000" w:sz="2" w:space="0"/>
                  </w:tcBorders>
                  <w:vAlign w:val="center"/>
                </w:tcPr>
                <w:p w14:paraId="6A8D892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3050 钻床</w:t>
                  </w:r>
                </w:p>
              </w:tc>
              <w:tc>
                <w:tcPr>
                  <w:tcW w:w="379" w:type="pct"/>
                  <w:tcBorders>
                    <w:top w:val="single" w:color="000000" w:sz="2" w:space="0"/>
                    <w:bottom w:val="single" w:color="000000" w:sz="2" w:space="0"/>
                  </w:tcBorders>
                  <w:vAlign w:val="center"/>
                </w:tcPr>
                <w:p w14:paraId="52D2A2E2">
                  <w:pPr>
                    <w:pStyle w:val="62"/>
                    <w:spacing w:beforeLines="0" w:afterLines="0" w:line="280" w:lineRule="exact"/>
                    <w:rPr>
                      <w:rFonts w:ascii="Times New Roman"/>
                      <w:bCs/>
                      <w:snapToGrid w:val="0"/>
                      <w:color w:val="auto"/>
                      <w:szCs w:val="18"/>
                      <w:highlight w:val="none"/>
                    </w:rPr>
                  </w:pPr>
                </w:p>
              </w:tc>
            </w:tr>
            <w:tr w14:paraId="349F9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548A76F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9</w:t>
                  </w:r>
                </w:p>
              </w:tc>
              <w:tc>
                <w:tcPr>
                  <w:tcW w:w="1233" w:type="pct"/>
                  <w:tcBorders>
                    <w:top w:val="single" w:color="000000" w:sz="2" w:space="0"/>
                    <w:bottom w:val="single" w:color="000000" w:sz="2" w:space="0"/>
                  </w:tcBorders>
                  <w:vAlign w:val="center"/>
                </w:tcPr>
                <w:p w14:paraId="5F0330C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开式可倾压力机</w:t>
                  </w:r>
                </w:p>
              </w:tc>
              <w:tc>
                <w:tcPr>
                  <w:tcW w:w="491" w:type="pct"/>
                  <w:tcBorders>
                    <w:top w:val="single" w:color="000000" w:sz="2" w:space="0"/>
                    <w:bottom w:val="single" w:color="000000" w:sz="2" w:space="0"/>
                  </w:tcBorders>
                  <w:vAlign w:val="center"/>
                </w:tcPr>
                <w:p w14:paraId="1872577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7591898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6B54F29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J23-100</w:t>
                  </w:r>
                </w:p>
              </w:tc>
              <w:tc>
                <w:tcPr>
                  <w:tcW w:w="379" w:type="pct"/>
                  <w:tcBorders>
                    <w:top w:val="single" w:color="000000" w:sz="2" w:space="0"/>
                    <w:bottom w:val="single" w:color="000000" w:sz="2" w:space="0"/>
                  </w:tcBorders>
                  <w:vAlign w:val="center"/>
                </w:tcPr>
                <w:p w14:paraId="34EAF401">
                  <w:pPr>
                    <w:pStyle w:val="62"/>
                    <w:spacing w:beforeLines="0" w:afterLines="0" w:line="280" w:lineRule="exact"/>
                    <w:rPr>
                      <w:rFonts w:ascii="Times New Roman"/>
                      <w:bCs/>
                      <w:snapToGrid w:val="0"/>
                      <w:color w:val="auto"/>
                      <w:szCs w:val="18"/>
                      <w:highlight w:val="none"/>
                    </w:rPr>
                  </w:pPr>
                </w:p>
              </w:tc>
            </w:tr>
            <w:tr w14:paraId="0C36E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6920CAF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10</w:t>
                  </w:r>
                </w:p>
              </w:tc>
              <w:tc>
                <w:tcPr>
                  <w:tcW w:w="1233" w:type="pct"/>
                  <w:tcBorders>
                    <w:top w:val="single" w:color="000000" w:sz="2" w:space="0"/>
                    <w:bottom w:val="single" w:color="000000" w:sz="2" w:space="0"/>
                  </w:tcBorders>
                  <w:vAlign w:val="center"/>
                </w:tcPr>
                <w:p w14:paraId="2A167C0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冲床</w:t>
                  </w:r>
                </w:p>
              </w:tc>
              <w:tc>
                <w:tcPr>
                  <w:tcW w:w="491" w:type="pct"/>
                  <w:tcBorders>
                    <w:top w:val="single" w:color="000000" w:sz="2" w:space="0"/>
                    <w:bottom w:val="single" w:color="000000" w:sz="2" w:space="0"/>
                  </w:tcBorders>
                  <w:vAlign w:val="center"/>
                </w:tcPr>
                <w:p w14:paraId="3BA0274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0A0EA9E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6F97D83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7.5</w:t>
                  </w:r>
                  <w:r>
                    <w:rPr>
                      <w:rFonts w:hint="eastAsia" w:ascii="Times New Roman"/>
                      <w:bCs/>
                      <w:snapToGrid w:val="0"/>
                      <w:color w:val="auto"/>
                      <w:szCs w:val="18"/>
                      <w:highlight w:val="none"/>
                      <w:lang w:eastAsia="zh-CN"/>
                    </w:rPr>
                    <w:t>kW</w:t>
                  </w:r>
                </w:p>
              </w:tc>
              <w:tc>
                <w:tcPr>
                  <w:tcW w:w="379" w:type="pct"/>
                  <w:tcBorders>
                    <w:top w:val="single" w:color="000000" w:sz="2" w:space="0"/>
                    <w:bottom w:val="single" w:color="000000" w:sz="2" w:space="0"/>
                  </w:tcBorders>
                  <w:vAlign w:val="center"/>
                </w:tcPr>
                <w:p w14:paraId="2F4F31D1">
                  <w:pPr>
                    <w:pStyle w:val="62"/>
                    <w:spacing w:beforeLines="0" w:afterLines="0" w:line="280" w:lineRule="exact"/>
                    <w:rPr>
                      <w:rFonts w:ascii="Times New Roman"/>
                      <w:bCs/>
                      <w:snapToGrid w:val="0"/>
                      <w:color w:val="auto"/>
                      <w:szCs w:val="18"/>
                      <w:highlight w:val="none"/>
                    </w:rPr>
                  </w:pPr>
                </w:p>
              </w:tc>
            </w:tr>
            <w:tr w14:paraId="5FB13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10CAA3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11</w:t>
                  </w:r>
                </w:p>
              </w:tc>
              <w:tc>
                <w:tcPr>
                  <w:tcW w:w="1233" w:type="pct"/>
                  <w:tcBorders>
                    <w:top w:val="single" w:color="000000" w:sz="2" w:space="0"/>
                    <w:bottom w:val="single" w:color="000000" w:sz="2" w:space="0"/>
                  </w:tcBorders>
                  <w:vAlign w:val="center"/>
                </w:tcPr>
                <w:p w14:paraId="4DEBDAF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台式钻床</w:t>
                  </w:r>
                </w:p>
              </w:tc>
              <w:tc>
                <w:tcPr>
                  <w:tcW w:w="491" w:type="pct"/>
                  <w:tcBorders>
                    <w:top w:val="single" w:color="000000" w:sz="2" w:space="0"/>
                    <w:bottom w:val="single" w:color="000000" w:sz="2" w:space="0"/>
                  </w:tcBorders>
                  <w:vAlign w:val="center"/>
                </w:tcPr>
                <w:p w14:paraId="6C3C631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63B3358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6D18C4A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Z4116</w:t>
                  </w:r>
                  <w:r>
                    <w:rPr>
                      <w:rFonts w:hint="eastAsia" w:ascii="Times New Roman"/>
                      <w:bCs/>
                      <w:snapToGrid w:val="0"/>
                      <w:color w:val="auto"/>
                      <w:szCs w:val="18"/>
                      <w:highlight w:val="none"/>
                      <w:lang w:eastAsia="zh-CN"/>
                    </w:rPr>
                    <w:t>,</w:t>
                  </w:r>
                </w:p>
              </w:tc>
              <w:tc>
                <w:tcPr>
                  <w:tcW w:w="379" w:type="pct"/>
                  <w:tcBorders>
                    <w:top w:val="single" w:color="000000" w:sz="2" w:space="0"/>
                    <w:bottom w:val="single" w:color="000000" w:sz="2" w:space="0"/>
                  </w:tcBorders>
                  <w:vAlign w:val="center"/>
                </w:tcPr>
                <w:p w14:paraId="6A3DCB68">
                  <w:pPr>
                    <w:pStyle w:val="62"/>
                    <w:spacing w:beforeLines="0" w:afterLines="0" w:line="280" w:lineRule="exact"/>
                    <w:rPr>
                      <w:rFonts w:ascii="Times New Roman"/>
                      <w:bCs/>
                      <w:snapToGrid w:val="0"/>
                      <w:color w:val="auto"/>
                      <w:szCs w:val="18"/>
                      <w:highlight w:val="none"/>
                    </w:rPr>
                  </w:pPr>
                </w:p>
              </w:tc>
            </w:tr>
            <w:tr w14:paraId="74BF8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C53500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12</w:t>
                  </w:r>
                </w:p>
              </w:tc>
              <w:tc>
                <w:tcPr>
                  <w:tcW w:w="1233" w:type="pct"/>
                  <w:tcBorders>
                    <w:top w:val="single" w:color="000000" w:sz="2" w:space="0"/>
                    <w:bottom w:val="single" w:color="000000" w:sz="2" w:space="0"/>
                  </w:tcBorders>
                  <w:vAlign w:val="center"/>
                </w:tcPr>
                <w:p w14:paraId="1332F11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台式钻床</w:t>
                  </w:r>
                </w:p>
              </w:tc>
              <w:tc>
                <w:tcPr>
                  <w:tcW w:w="491" w:type="pct"/>
                  <w:tcBorders>
                    <w:top w:val="single" w:color="000000" w:sz="2" w:space="0"/>
                    <w:bottom w:val="single" w:color="000000" w:sz="2" w:space="0"/>
                  </w:tcBorders>
                  <w:vAlign w:val="center"/>
                </w:tcPr>
                <w:p w14:paraId="2457EE8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5C675FF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04D9E1F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Z4116</w:t>
                  </w:r>
                </w:p>
              </w:tc>
              <w:tc>
                <w:tcPr>
                  <w:tcW w:w="379" w:type="pct"/>
                  <w:tcBorders>
                    <w:top w:val="single" w:color="000000" w:sz="2" w:space="0"/>
                    <w:bottom w:val="single" w:color="000000" w:sz="2" w:space="0"/>
                  </w:tcBorders>
                  <w:vAlign w:val="center"/>
                </w:tcPr>
                <w:p w14:paraId="35BED35E">
                  <w:pPr>
                    <w:pStyle w:val="62"/>
                    <w:spacing w:beforeLines="0" w:afterLines="0" w:line="280" w:lineRule="exact"/>
                    <w:rPr>
                      <w:rFonts w:ascii="Times New Roman"/>
                      <w:bCs/>
                      <w:snapToGrid w:val="0"/>
                      <w:color w:val="auto"/>
                      <w:szCs w:val="18"/>
                      <w:highlight w:val="none"/>
                    </w:rPr>
                  </w:pPr>
                </w:p>
              </w:tc>
            </w:tr>
            <w:tr w14:paraId="6A2EA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72053CA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13</w:t>
                  </w:r>
                </w:p>
              </w:tc>
              <w:tc>
                <w:tcPr>
                  <w:tcW w:w="1233" w:type="pct"/>
                  <w:tcBorders>
                    <w:top w:val="single" w:color="000000" w:sz="2" w:space="0"/>
                    <w:bottom w:val="single" w:color="000000" w:sz="2" w:space="0"/>
                  </w:tcBorders>
                  <w:vAlign w:val="center"/>
                </w:tcPr>
                <w:p w14:paraId="4DF3CA3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立式钻床</w:t>
                  </w:r>
                </w:p>
              </w:tc>
              <w:tc>
                <w:tcPr>
                  <w:tcW w:w="491" w:type="pct"/>
                  <w:tcBorders>
                    <w:top w:val="single" w:color="000000" w:sz="2" w:space="0"/>
                    <w:bottom w:val="single" w:color="000000" w:sz="2" w:space="0"/>
                  </w:tcBorders>
                  <w:vAlign w:val="center"/>
                </w:tcPr>
                <w:p w14:paraId="1CA1CF8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06A3AB0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4FE46FA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A5132A</w:t>
                  </w:r>
                </w:p>
              </w:tc>
              <w:tc>
                <w:tcPr>
                  <w:tcW w:w="379" w:type="pct"/>
                  <w:tcBorders>
                    <w:top w:val="single" w:color="000000" w:sz="2" w:space="0"/>
                    <w:bottom w:val="single" w:color="000000" w:sz="2" w:space="0"/>
                  </w:tcBorders>
                  <w:vAlign w:val="center"/>
                </w:tcPr>
                <w:p w14:paraId="099D14AC">
                  <w:pPr>
                    <w:pStyle w:val="62"/>
                    <w:spacing w:beforeLines="0" w:afterLines="0" w:line="280" w:lineRule="exact"/>
                    <w:rPr>
                      <w:rFonts w:ascii="Times New Roman"/>
                      <w:bCs/>
                      <w:snapToGrid w:val="0"/>
                      <w:color w:val="auto"/>
                      <w:szCs w:val="18"/>
                      <w:highlight w:val="none"/>
                    </w:rPr>
                  </w:pPr>
                </w:p>
              </w:tc>
            </w:tr>
            <w:tr w14:paraId="671C1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1C06F16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14</w:t>
                  </w:r>
                </w:p>
              </w:tc>
              <w:tc>
                <w:tcPr>
                  <w:tcW w:w="1233" w:type="pct"/>
                  <w:tcBorders>
                    <w:top w:val="single" w:color="000000" w:sz="2" w:space="0"/>
                    <w:bottom w:val="single" w:color="000000" w:sz="2" w:space="0"/>
                  </w:tcBorders>
                  <w:vAlign w:val="center"/>
                </w:tcPr>
                <w:p w14:paraId="51673E7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气动攻丝机</w:t>
                  </w:r>
                </w:p>
              </w:tc>
              <w:tc>
                <w:tcPr>
                  <w:tcW w:w="491" w:type="pct"/>
                  <w:tcBorders>
                    <w:top w:val="single" w:color="000000" w:sz="2" w:space="0"/>
                    <w:bottom w:val="single" w:color="000000" w:sz="2" w:space="0"/>
                  </w:tcBorders>
                  <w:vAlign w:val="center"/>
                </w:tcPr>
                <w:p w14:paraId="00D3B9A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55867A3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230B401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孔-804</w:t>
                  </w:r>
                </w:p>
              </w:tc>
              <w:tc>
                <w:tcPr>
                  <w:tcW w:w="379" w:type="pct"/>
                  <w:tcBorders>
                    <w:top w:val="single" w:color="000000" w:sz="2" w:space="0"/>
                    <w:bottom w:val="single" w:color="000000" w:sz="2" w:space="0"/>
                  </w:tcBorders>
                  <w:vAlign w:val="center"/>
                </w:tcPr>
                <w:p w14:paraId="01A66277">
                  <w:pPr>
                    <w:pStyle w:val="62"/>
                    <w:spacing w:beforeLines="0" w:afterLines="0" w:line="280" w:lineRule="exact"/>
                    <w:rPr>
                      <w:rFonts w:ascii="Times New Roman"/>
                      <w:bCs/>
                      <w:snapToGrid w:val="0"/>
                      <w:color w:val="auto"/>
                      <w:szCs w:val="18"/>
                      <w:highlight w:val="none"/>
                    </w:rPr>
                  </w:pPr>
                </w:p>
              </w:tc>
            </w:tr>
            <w:tr w14:paraId="0C731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B33250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15</w:t>
                  </w:r>
                </w:p>
              </w:tc>
              <w:tc>
                <w:tcPr>
                  <w:tcW w:w="1233" w:type="pct"/>
                  <w:tcBorders>
                    <w:top w:val="single" w:color="000000" w:sz="2" w:space="0"/>
                    <w:bottom w:val="single" w:color="000000" w:sz="2" w:space="0"/>
                  </w:tcBorders>
                  <w:vAlign w:val="center"/>
                </w:tcPr>
                <w:p w14:paraId="3420931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数显卧式铣镗床</w:t>
                  </w:r>
                </w:p>
              </w:tc>
              <w:tc>
                <w:tcPr>
                  <w:tcW w:w="491" w:type="pct"/>
                  <w:tcBorders>
                    <w:top w:val="single" w:color="000000" w:sz="2" w:space="0"/>
                    <w:bottom w:val="single" w:color="000000" w:sz="2" w:space="0"/>
                  </w:tcBorders>
                  <w:vAlign w:val="center"/>
                </w:tcPr>
                <w:p w14:paraId="60B8153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11122DA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016F322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TX6111C/3</w:t>
                  </w:r>
                </w:p>
              </w:tc>
              <w:tc>
                <w:tcPr>
                  <w:tcW w:w="379" w:type="pct"/>
                  <w:tcBorders>
                    <w:top w:val="single" w:color="000000" w:sz="2" w:space="0"/>
                    <w:bottom w:val="single" w:color="000000" w:sz="2" w:space="0"/>
                  </w:tcBorders>
                  <w:vAlign w:val="center"/>
                </w:tcPr>
                <w:p w14:paraId="21E294CC">
                  <w:pPr>
                    <w:pStyle w:val="62"/>
                    <w:spacing w:beforeLines="0" w:afterLines="0" w:line="280" w:lineRule="exact"/>
                    <w:rPr>
                      <w:rFonts w:ascii="Times New Roman"/>
                      <w:bCs/>
                      <w:snapToGrid w:val="0"/>
                      <w:color w:val="auto"/>
                      <w:szCs w:val="18"/>
                      <w:highlight w:val="none"/>
                    </w:rPr>
                  </w:pPr>
                </w:p>
              </w:tc>
            </w:tr>
            <w:tr w14:paraId="72396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77F776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16</w:t>
                  </w:r>
                </w:p>
              </w:tc>
              <w:tc>
                <w:tcPr>
                  <w:tcW w:w="1233" w:type="pct"/>
                  <w:tcBorders>
                    <w:top w:val="single" w:color="000000" w:sz="2" w:space="0"/>
                    <w:bottom w:val="single" w:color="000000" w:sz="2" w:space="0"/>
                  </w:tcBorders>
                  <w:vAlign w:val="center"/>
                </w:tcPr>
                <w:p w14:paraId="30152E4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数控线切割机床</w:t>
                  </w:r>
                </w:p>
              </w:tc>
              <w:tc>
                <w:tcPr>
                  <w:tcW w:w="491" w:type="pct"/>
                  <w:tcBorders>
                    <w:top w:val="single" w:color="000000" w:sz="2" w:space="0"/>
                    <w:bottom w:val="single" w:color="000000" w:sz="2" w:space="0"/>
                  </w:tcBorders>
                  <w:vAlign w:val="center"/>
                </w:tcPr>
                <w:p w14:paraId="379E542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50104D7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1C799A0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DK7763</w:t>
                  </w:r>
                </w:p>
              </w:tc>
              <w:tc>
                <w:tcPr>
                  <w:tcW w:w="379" w:type="pct"/>
                  <w:tcBorders>
                    <w:top w:val="single" w:color="000000" w:sz="2" w:space="0"/>
                    <w:bottom w:val="single" w:color="000000" w:sz="2" w:space="0"/>
                  </w:tcBorders>
                  <w:vAlign w:val="center"/>
                </w:tcPr>
                <w:p w14:paraId="00164A9F">
                  <w:pPr>
                    <w:pStyle w:val="62"/>
                    <w:spacing w:beforeLines="0" w:afterLines="0" w:line="280" w:lineRule="exact"/>
                    <w:rPr>
                      <w:rFonts w:ascii="Times New Roman"/>
                      <w:bCs/>
                      <w:snapToGrid w:val="0"/>
                      <w:color w:val="auto"/>
                      <w:szCs w:val="18"/>
                      <w:highlight w:val="none"/>
                    </w:rPr>
                  </w:pPr>
                </w:p>
              </w:tc>
            </w:tr>
            <w:tr w14:paraId="0D950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03C32B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17</w:t>
                  </w:r>
                </w:p>
              </w:tc>
              <w:tc>
                <w:tcPr>
                  <w:tcW w:w="1233" w:type="pct"/>
                  <w:tcBorders>
                    <w:top w:val="single" w:color="000000" w:sz="2" w:space="0"/>
                    <w:bottom w:val="single" w:color="000000" w:sz="2" w:space="0"/>
                  </w:tcBorders>
                  <w:vAlign w:val="center"/>
                </w:tcPr>
                <w:p w14:paraId="4071539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立式升降台铣床</w:t>
                  </w:r>
                </w:p>
              </w:tc>
              <w:tc>
                <w:tcPr>
                  <w:tcW w:w="491" w:type="pct"/>
                  <w:tcBorders>
                    <w:top w:val="single" w:color="000000" w:sz="2" w:space="0"/>
                    <w:bottom w:val="single" w:color="000000" w:sz="2" w:space="0"/>
                  </w:tcBorders>
                  <w:vAlign w:val="center"/>
                </w:tcPr>
                <w:p w14:paraId="56A0B6E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6E9576B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76F8FAB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XA5032</w:t>
                  </w:r>
                </w:p>
              </w:tc>
              <w:tc>
                <w:tcPr>
                  <w:tcW w:w="379" w:type="pct"/>
                  <w:tcBorders>
                    <w:top w:val="single" w:color="000000" w:sz="2" w:space="0"/>
                    <w:bottom w:val="single" w:color="000000" w:sz="2" w:space="0"/>
                  </w:tcBorders>
                  <w:vAlign w:val="center"/>
                </w:tcPr>
                <w:p w14:paraId="48B61D76">
                  <w:pPr>
                    <w:pStyle w:val="62"/>
                    <w:spacing w:beforeLines="0" w:afterLines="0" w:line="280" w:lineRule="exact"/>
                    <w:rPr>
                      <w:rFonts w:ascii="Times New Roman"/>
                      <w:bCs/>
                      <w:snapToGrid w:val="0"/>
                      <w:color w:val="auto"/>
                      <w:szCs w:val="18"/>
                      <w:highlight w:val="none"/>
                    </w:rPr>
                  </w:pPr>
                </w:p>
              </w:tc>
            </w:tr>
            <w:tr w14:paraId="345A9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8DB353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18</w:t>
                  </w:r>
                </w:p>
              </w:tc>
              <w:tc>
                <w:tcPr>
                  <w:tcW w:w="1233" w:type="pct"/>
                  <w:tcBorders>
                    <w:top w:val="single" w:color="000000" w:sz="2" w:space="0"/>
                    <w:bottom w:val="single" w:color="000000" w:sz="2" w:space="0"/>
                  </w:tcBorders>
                  <w:vAlign w:val="center"/>
                </w:tcPr>
                <w:p w14:paraId="7C94483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立式炮塔型铣床</w:t>
                  </w:r>
                </w:p>
              </w:tc>
              <w:tc>
                <w:tcPr>
                  <w:tcW w:w="491" w:type="pct"/>
                  <w:tcBorders>
                    <w:top w:val="single" w:color="000000" w:sz="2" w:space="0"/>
                    <w:bottom w:val="single" w:color="000000" w:sz="2" w:space="0"/>
                  </w:tcBorders>
                  <w:vAlign w:val="center"/>
                </w:tcPr>
                <w:p w14:paraId="5FA3D87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2BB3858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2116460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KTM-4H</w:t>
                  </w:r>
                </w:p>
              </w:tc>
              <w:tc>
                <w:tcPr>
                  <w:tcW w:w="379" w:type="pct"/>
                  <w:tcBorders>
                    <w:top w:val="single" w:color="000000" w:sz="2" w:space="0"/>
                    <w:bottom w:val="single" w:color="000000" w:sz="2" w:space="0"/>
                  </w:tcBorders>
                  <w:vAlign w:val="center"/>
                </w:tcPr>
                <w:p w14:paraId="6E89B7BC">
                  <w:pPr>
                    <w:pStyle w:val="62"/>
                    <w:spacing w:beforeLines="0" w:afterLines="0" w:line="280" w:lineRule="exact"/>
                    <w:rPr>
                      <w:rFonts w:ascii="Times New Roman"/>
                      <w:bCs/>
                      <w:snapToGrid w:val="0"/>
                      <w:color w:val="auto"/>
                      <w:szCs w:val="18"/>
                      <w:highlight w:val="none"/>
                    </w:rPr>
                  </w:pPr>
                </w:p>
              </w:tc>
            </w:tr>
            <w:tr w14:paraId="754CC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12CAA2D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19</w:t>
                  </w:r>
                </w:p>
              </w:tc>
              <w:tc>
                <w:tcPr>
                  <w:tcW w:w="1233" w:type="pct"/>
                  <w:tcBorders>
                    <w:top w:val="single" w:color="000000" w:sz="2" w:space="0"/>
                    <w:bottom w:val="single" w:color="000000" w:sz="2" w:space="0"/>
                  </w:tcBorders>
                  <w:vAlign w:val="center"/>
                </w:tcPr>
                <w:p w14:paraId="02D5DE6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万能升降台铣床</w:t>
                  </w:r>
                </w:p>
              </w:tc>
              <w:tc>
                <w:tcPr>
                  <w:tcW w:w="491" w:type="pct"/>
                  <w:tcBorders>
                    <w:top w:val="single" w:color="000000" w:sz="2" w:space="0"/>
                    <w:bottom w:val="single" w:color="000000" w:sz="2" w:space="0"/>
                  </w:tcBorders>
                  <w:vAlign w:val="center"/>
                </w:tcPr>
                <w:p w14:paraId="61C12BF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4AC199A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003149A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XA6132</w:t>
                  </w:r>
                </w:p>
              </w:tc>
              <w:tc>
                <w:tcPr>
                  <w:tcW w:w="379" w:type="pct"/>
                  <w:tcBorders>
                    <w:top w:val="single" w:color="000000" w:sz="2" w:space="0"/>
                    <w:bottom w:val="single" w:color="000000" w:sz="2" w:space="0"/>
                  </w:tcBorders>
                  <w:vAlign w:val="center"/>
                </w:tcPr>
                <w:p w14:paraId="7DE27FC6">
                  <w:pPr>
                    <w:pStyle w:val="62"/>
                    <w:spacing w:beforeLines="0" w:afterLines="0" w:line="280" w:lineRule="exact"/>
                    <w:rPr>
                      <w:rFonts w:ascii="Times New Roman"/>
                      <w:bCs/>
                      <w:snapToGrid w:val="0"/>
                      <w:color w:val="auto"/>
                      <w:szCs w:val="18"/>
                      <w:highlight w:val="none"/>
                    </w:rPr>
                  </w:pPr>
                </w:p>
              </w:tc>
            </w:tr>
            <w:tr w14:paraId="4F437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1DFE138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20</w:t>
                  </w:r>
                </w:p>
              </w:tc>
              <w:tc>
                <w:tcPr>
                  <w:tcW w:w="1233" w:type="pct"/>
                  <w:tcBorders>
                    <w:top w:val="single" w:color="000000" w:sz="2" w:space="0"/>
                    <w:bottom w:val="single" w:color="000000" w:sz="2" w:space="0"/>
                  </w:tcBorders>
                  <w:vAlign w:val="center"/>
                </w:tcPr>
                <w:p w14:paraId="374120B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压轴机</w:t>
                  </w:r>
                </w:p>
              </w:tc>
              <w:tc>
                <w:tcPr>
                  <w:tcW w:w="491" w:type="pct"/>
                  <w:tcBorders>
                    <w:top w:val="single" w:color="000000" w:sz="2" w:space="0"/>
                    <w:bottom w:val="single" w:color="000000" w:sz="2" w:space="0"/>
                  </w:tcBorders>
                  <w:vAlign w:val="center"/>
                </w:tcPr>
                <w:p w14:paraId="5890655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368DA80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73740F6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tcBorders>
                    <w:top w:val="single" w:color="000000" w:sz="2" w:space="0"/>
                    <w:bottom w:val="single" w:color="000000" w:sz="2" w:space="0"/>
                  </w:tcBorders>
                  <w:vAlign w:val="center"/>
                </w:tcPr>
                <w:p w14:paraId="46809E3E">
                  <w:pPr>
                    <w:pStyle w:val="62"/>
                    <w:spacing w:beforeLines="0" w:afterLines="0" w:line="280" w:lineRule="exact"/>
                    <w:rPr>
                      <w:rFonts w:ascii="Times New Roman"/>
                      <w:bCs/>
                      <w:snapToGrid w:val="0"/>
                      <w:color w:val="auto"/>
                      <w:szCs w:val="18"/>
                      <w:highlight w:val="none"/>
                    </w:rPr>
                  </w:pPr>
                </w:p>
              </w:tc>
            </w:tr>
            <w:tr w14:paraId="544DA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6AEC7CC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21</w:t>
                  </w:r>
                </w:p>
              </w:tc>
              <w:tc>
                <w:tcPr>
                  <w:tcW w:w="1233" w:type="pct"/>
                  <w:tcBorders>
                    <w:top w:val="single" w:color="000000" w:sz="2" w:space="0"/>
                    <w:bottom w:val="single" w:color="000000" w:sz="2" w:space="0"/>
                  </w:tcBorders>
                  <w:vAlign w:val="center"/>
                </w:tcPr>
                <w:p w14:paraId="0D7CC65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车床</w:t>
                  </w:r>
                </w:p>
              </w:tc>
              <w:tc>
                <w:tcPr>
                  <w:tcW w:w="491" w:type="pct"/>
                  <w:tcBorders>
                    <w:top w:val="single" w:color="000000" w:sz="2" w:space="0"/>
                    <w:bottom w:val="single" w:color="000000" w:sz="2" w:space="0"/>
                  </w:tcBorders>
                  <w:vAlign w:val="center"/>
                </w:tcPr>
                <w:p w14:paraId="06D12FC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2221AB2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00B0895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C620-1</w:t>
                  </w:r>
                </w:p>
              </w:tc>
              <w:tc>
                <w:tcPr>
                  <w:tcW w:w="379" w:type="pct"/>
                  <w:tcBorders>
                    <w:top w:val="single" w:color="000000" w:sz="2" w:space="0"/>
                    <w:bottom w:val="single" w:color="000000" w:sz="2" w:space="0"/>
                  </w:tcBorders>
                  <w:vAlign w:val="center"/>
                </w:tcPr>
                <w:p w14:paraId="0F914D43">
                  <w:pPr>
                    <w:pStyle w:val="62"/>
                    <w:spacing w:beforeLines="0" w:afterLines="0" w:line="280" w:lineRule="exact"/>
                    <w:rPr>
                      <w:rFonts w:ascii="Times New Roman"/>
                      <w:bCs/>
                      <w:snapToGrid w:val="0"/>
                      <w:color w:val="auto"/>
                      <w:szCs w:val="18"/>
                      <w:highlight w:val="none"/>
                    </w:rPr>
                  </w:pPr>
                </w:p>
              </w:tc>
            </w:tr>
            <w:tr w14:paraId="56D1D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2DE9EF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22</w:t>
                  </w:r>
                </w:p>
              </w:tc>
              <w:tc>
                <w:tcPr>
                  <w:tcW w:w="1233" w:type="pct"/>
                  <w:tcBorders>
                    <w:top w:val="single" w:color="000000" w:sz="2" w:space="0"/>
                    <w:bottom w:val="single" w:color="000000" w:sz="2" w:space="0"/>
                  </w:tcBorders>
                  <w:vAlign w:val="center"/>
                </w:tcPr>
                <w:p w14:paraId="71848B2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车床</w:t>
                  </w:r>
                </w:p>
              </w:tc>
              <w:tc>
                <w:tcPr>
                  <w:tcW w:w="491" w:type="pct"/>
                  <w:tcBorders>
                    <w:top w:val="single" w:color="000000" w:sz="2" w:space="0"/>
                    <w:bottom w:val="single" w:color="000000" w:sz="2" w:space="0"/>
                  </w:tcBorders>
                  <w:vAlign w:val="center"/>
                </w:tcPr>
                <w:p w14:paraId="04DBE7F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035F6FA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7F4B7A5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CA6140</w:t>
                  </w:r>
                </w:p>
              </w:tc>
              <w:tc>
                <w:tcPr>
                  <w:tcW w:w="379" w:type="pct"/>
                  <w:tcBorders>
                    <w:top w:val="single" w:color="000000" w:sz="2" w:space="0"/>
                    <w:bottom w:val="single" w:color="000000" w:sz="2" w:space="0"/>
                  </w:tcBorders>
                  <w:vAlign w:val="center"/>
                </w:tcPr>
                <w:p w14:paraId="0DA039B0">
                  <w:pPr>
                    <w:pStyle w:val="62"/>
                    <w:spacing w:beforeLines="0" w:afterLines="0" w:line="280" w:lineRule="exact"/>
                    <w:rPr>
                      <w:rFonts w:ascii="Times New Roman"/>
                      <w:bCs/>
                      <w:snapToGrid w:val="0"/>
                      <w:color w:val="auto"/>
                      <w:szCs w:val="18"/>
                      <w:highlight w:val="none"/>
                    </w:rPr>
                  </w:pPr>
                </w:p>
              </w:tc>
            </w:tr>
            <w:tr w14:paraId="6FF4E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BBFBCA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23</w:t>
                  </w:r>
                </w:p>
              </w:tc>
              <w:tc>
                <w:tcPr>
                  <w:tcW w:w="1233" w:type="pct"/>
                  <w:tcBorders>
                    <w:top w:val="single" w:color="000000" w:sz="2" w:space="0"/>
                    <w:bottom w:val="single" w:color="000000" w:sz="2" w:space="0"/>
                  </w:tcBorders>
                  <w:vAlign w:val="center"/>
                </w:tcPr>
                <w:p w14:paraId="15B4176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车床</w:t>
                  </w:r>
                </w:p>
              </w:tc>
              <w:tc>
                <w:tcPr>
                  <w:tcW w:w="491" w:type="pct"/>
                  <w:tcBorders>
                    <w:top w:val="single" w:color="000000" w:sz="2" w:space="0"/>
                    <w:bottom w:val="single" w:color="000000" w:sz="2" w:space="0"/>
                  </w:tcBorders>
                  <w:vAlign w:val="center"/>
                </w:tcPr>
                <w:p w14:paraId="38F3672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6CC8D94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70441C4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CA6140</w:t>
                  </w:r>
                </w:p>
              </w:tc>
              <w:tc>
                <w:tcPr>
                  <w:tcW w:w="379" w:type="pct"/>
                  <w:tcBorders>
                    <w:top w:val="single" w:color="000000" w:sz="2" w:space="0"/>
                    <w:bottom w:val="single" w:color="000000" w:sz="2" w:space="0"/>
                  </w:tcBorders>
                  <w:vAlign w:val="center"/>
                </w:tcPr>
                <w:p w14:paraId="7FFEE06E">
                  <w:pPr>
                    <w:pStyle w:val="62"/>
                    <w:spacing w:beforeLines="0" w:afterLines="0" w:line="280" w:lineRule="exact"/>
                    <w:rPr>
                      <w:rFonts w:ascii="Times New Roman"/>
                      <w:bCs/>
                      <w:snapToGrid w:val="0"/>
                      <w:color w:val="auto"/>
                      <w:szCs w:val="18"/>
                      <w:highlight w:val="none"/>
                    </w:rPr>
                  </w:pPr>
                </w:p>
              </w:tc>
            </w:tr>
            <w:tr w14:paraId="5ACB4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2107F97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24</w:t>
                  </w:r>
                </w:p>
              </w:tc>
              <w:tc>
                <w:tcPr>
                  <w:tcW w:w="1233" w:type="pct"/>
                  <w:tcBorders>
                    <w:top w:val="single" w:color="000000" w:sz="2" w:space="0"/>
                    <w:bottom w:val="single" w:color="000000" w:sz="2" w:space="0"/>
                  </w:tcBorders>
                  <w:vAlign w:val="center"/>
                </w:tcPr>
                <w:p w14:paraId="49FAEEA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马鞍车床（加长）</w:t>
                  </w:r>
                </w:p>
              </w:tc>
              <w:tc>
                <w:tcPr>
                  <w:tcW w:w="491" w:type="pct"/>
                  <w:tcBorders>
                    <w:top w:val="single" w:color="000000" w:sz="2" w:space="0"/>
                    <w:bottom w:val="single" w:color="000000" w:sz="2" w:space="0"/>
                  </w:tcBorders>
                  <w:vAlign w:val="center"/>
                </w:tcPr>
                <w:p w14:paraId="3AA33A8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2308A15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1D23243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CW6280C</w:t>
                  </w:r>
                </w:p>
              </w:tc>
              <w:tc>
                <w:tcPr>
                  <w:tcW w:w="379" w:type="pct"/>
                  <w:tcBorders>
                    <w:top w:val="single" w:color="000000" w:sz="2" w:space="0"/>
                    <w:bottom w:val="single" w:color="000000" w:sz="2" w:space="0"/>
                  </w:tcBorders>
                  <w:vAlign w:val="center"/>
                </w:tcPr>
                <w:p w14:paraId="6831D528">
                  <w:pPr>
                    <w:pStyle w:val="62"/>
                    <w:spacing w:beforeLines="0" w:afterLines="0" w:line="280" w:lineRule="exact"/>
                    <w:rPr>
                      <w:rFonts w:ascii="Times New Roman"/>
                      <w:bCs/>
                      <w:snapToGrid w:val="0"/>
                      <w:color w:val="auto"/>
                      <w:szCs w:val="18"/>
                      <w:highlight w:val="none"/>
                    </w:rPr>
                  </w:pPr>
                </w:p>
              </w:tc>
            </w:tr>
            <w:tr w14:paraId="300F3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316CFA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25</w:t>
                  </w:r>
                </w:p>
              </w:tc>
              <w:tc>
                <w:tcPr>
                  <w:tcW w:w="1233" w:type="pct"/>
                  <w:tcBorders>
                    <w:top w:val="single" w:color="000000" w:sz="2" w:space="0"/>
                    <w:bottom w:val="single" w:color="000000" w:sz="2" w:space="0"/>
                  </w:tcBorders>
                  <w:vAlign w:val="center"/>
                </w:tcPr>
                <w:p w14:paraId="5D2930F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车床</w:t>
                  </w:r>
                </w:p>
              </w:tc>
              <w:tc>
                <w:tcPr>
                  <w:tcW w:w="491" w:type="pct"/>
                  <w:tcBorders>
                    <w:top w:val="single" w:color="000000" w:sz="2" w:space="0"/>
                    <w:bottom w:val="single" w:color="000000" w:sz="2" w:space="0"/>
                  </w:tcBorders>
                  <w:vAlign w:val="center"/>
                </w:tcPr>
                <w:p w14:paraId="1047E11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309266F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7B854CD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CW6163B/φ600×3000</w:t>
                  </w:r>
                </w:p>
              </w:tc>
              <w:tc>
                <w:tcPr>
                  <w:tcW w:w="379" w:type="pct"/>
                  <w:tcBorders>
                    <w:top w:val="single" w:color="000000" w:sz="2" w:space="0"/>
                    <w:bottom w:val="single" w:color="000000" w:sz="2" w:space="0"/>
                  </w:tcBorders>
                  <w:vAlign w:val="center"/>
                </w:tcPr>
                <w:p w14:paraId="43E129D9">
                  <w:pPr>
                    <w:pStyle w:val="62"/>
                    <w:spacing w:beforeLines="0" w:afterLines="0" w:line="280" w:lineRule="exact"/>
                    <w:rPr>
                      <w:rFonts w:ascii="Times New Roman"/>
                      <w:bCs/>
                      <w:snapToGrid w:val="0"/>
                      <w:color w:val="auto"/>
                      <w:szCs w:val="18"/>
                      <w:highlight w:val="none"/>
                    </w:rPr>
                  </w:pPr>
                </w:p>
              </w:tc>
            </w:tr>
            <w:tr w14:paraId="091CC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52148CA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26</w:t>
                  </w:r>
                </w:p>
              </w:tc>
              <w:tc>
                <w:tcPr>
                  <w:tcW w:w="1233" w:type="pct"/>
                  <w:tcBorders>
                    <w:top w:val="single" w:color="000000" w:sz="2" w:space="0"/>
                    <w:bottom w:val="single" w:color="000000" w:sz="2" w:space="0"/>
                  </w:tcBorders>
                  <w:vAlign w:val="center"/>
                </w:tcPr>
                <w:p w14:paraId="79645BD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车床</w:t>
                  </w:r>
                </w:p>
              </w:tc>
              <w:tc>
                <w:tcPr>
                  <w:tcW w:w="491" w:type="pct"/>
                  <w:tcBorders>
                    <w:top w:val="single" w:color="000000" w:sz="2" w:space="0"/>
                    <w:bottom w:val="single" w:color="000000" w:sz="2" w:space="0"/>
                  </w:tcBorders>
                  <w:vAlign w:val="center"/>
                </w:tcPr>
                <w:p w14:paraId="1A247FB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0544F1F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4104549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1CA6140A/φ400×1500</w:t>
                  </w:r>
                </w:p>
              </w:tc>
              <w:tc>
                <w:tcPr>
                  <w:tcW w:w="379" w:type="pct"/>
                  <w:tcBorders>
                    <w:top w:val="single" w:color="000000" w:sz="2" w:space="0"/>
                    <w:bottom w:val="single" w:color="000000" w:sz="2" w:space="0"/>
                  </w:tcBorders>
                  <w:vAlign w:val="center"/>
                </w:tcPr>
                <w:p w14:paraId="5E2D40D3">
                  <w:pPr>
                    <w:pStyle w:val="62"/>
                    <w:spacing w:beforeLines="0" w:afterLines="0" w:line="280" w:lineRule="exact"/>
                    <w:rPr>
                      <w:rFonts w:ascii="Times New Roman"/>
                      <w:bCs/>
                      <w:snapToGrid w:val="0"/>
                      <w:color w:val="auto"/>
                      <w:szCs w:val="18"/>
                      <w:highlight w:val="none"/>
                    </w:rPr>
                  </w:pPr>
                </w:p>
              </w:tc>
            </w:tr>
            <w:tr w14:paraId="6A385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0CCC9B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27</w:t>
                  </w:r>
                </w:p>
              </w:tc>
              <w:tc>
                <w:tcPr>
                  <w:tcW w:w="1233" w:type="pct"/>
                  <w:tcBorders>
                    <w:top w:val="single" w:color="000000" w:sz="2" w:space="0"/>
                    <w:bottom w:val="single" w:color="000000" w:sz="2" w:space="0"/>
                  </w:tcBorders>
                  <w:vAlign w:val="center"/>
                </w:tcPr>
                <w:p w14:paraId="3B62634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数控车床</w:t>
                  </w:r>
                </w:p>
              </w:tc>
              <w:tc>
                <w:tcPr>
                  <w:tcW w:w="491" w:type="pct"/>
                  <w:tcBorders>
                    <w:top w:val="single" w:color="000000" w:sz="2" w:space="0"/>
                    <w:bottom w:val="single" w:color="000000" w:sz="2" w:space="0"/>
                  </w:tcBorders>
                  <w:vAlign w:val="center"/>
                </w:tcPr>
                <w:p w14:paraId="48870AF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7FBD32D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1855803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CAK6150Di/φ500×890</w:t>
                  </w:r>
                </w:p>
              </w:tc>
              <w:tc>
                <w:tcPr>
                  <w:tcW w:w="379" w:type="pct"/>
                  <w:tcBorders>
                    <w:top w:val="single" w:color="000000" w:sz="2" w:space="0"/>
                    <w:bottom w:val="single" w:color="000000" w:sz="2" w:space="0"/>
                  </w:tcBorders>
                  <w:vAlign w:val="center"/>
                </w:tcPr>
                <w:p w14:paraId="232554F1">
                  <w:pPr>
                    <w:pStyle w:val="62"/>
                    <w:spacing w:beforeLines="0" w:afterLines="0" w:line="280" w:lineRule="exact"/>
                    <w:rPr>
                      <w:rFonts w:ascii="Times New Roman"/>
                      <w:bCs/>
                      <w:snapToGrid w:val="0"/>
                      <w:color w:val="auto"/>
                      <w:szCs w:val="18"/>
                      <w:highlight w:val="none"/>
                    </w:rPr>
                  </w:pPr>
                </w:p>
              </w:tc>
            </w:tr>
            <w:tr w14:paraId="2E9FE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F8FCEC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28</w:t>
                  </w:r>
                </w:p>
              </w:tc>
              <w:tc>
                <w:tcPr>
                  <w:tcW w:w="1233" w:type="pct"/>
                  <w:tcBorders>
                    <w:top w:val="single" w:color="000000" w:sz="2" w:space="0"/>
                    <w:bottom w:val="single" w:color="000000" w:sz="2" w:space="0"/>
                  </w:tcBorders>
                  <w:vAlign w:val="center"/>
                </w:tcPr>
                <w:p w14:paraId="1AFD027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数控车床</w:t>
                  </w:r>
                </w:p>
              </w:tc>
              <w:tc>
                <w:tcPr>
                  <w:tcW w:w="491" w:type="pct"/>
                  <w:tcBorders>
                    <w:top w:val="single" w:color="000000" w:sz="2" w:space="0"/>
                    <w:bottom w:val="single" w:color="000000" w:sz="2" w:space="0"/>
                  </w:tcBorders>
                  <w:vAlign w:val="center"/>
                </w:tcPr>
                <w:p w14:paraId="7755267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18B2624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0E7101C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CAK6150Dj/φ500×1390</w:t>
                  </w:r>
                </w:p>
              </w:tc>
              <w:tc>
                <w:tcPr>
                  <w:tcW w:w="379" w:type="pct"/>
                  <w:tcBorders>
                    <w:top w:val="single" w:color="000000" w:sz="2" w:space="0"/>
                    <w:bottom w:val="single" w:color="000000" w:sz="2" w:space="0"/>
                  </w:tcBorders>
                  <w:vAlign w:val="center"/>
                </w:tcPr>
                <w:p w14:paraId="205D194A">
                  <w:pPr>
                    <w:pStyle w:val="62"/>
                    <w:spacing w:beforeLines="0" w:afterLines="0" w:line="280" w:lineRule="exact"/>
                    <w:rPr>
                      <w:rFonts w:ascii="Times New Roman"/>
                      <w:bCs/>
                      <w:snapToGrid w:val="0"/>
                      <w:color w:val="auto"/>
                      <w:szCs w:val="18"/>
                      <w:highlight w:val="none"/>
                    </w:rPr>
                  </w:pPr>
                </w:p>
              </w:tc>
            </w:tr>
            <w:tr w14:paraId="4A1FD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853C68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29</w:t>
                  </w:r>
                </w:p>
              </w:tc>
              <w:tc>
                <w:tcPr>
                  <w:tcW w:w="1233" w:type="pct"/>
                  <w:tcBorders>
                    <w:top w:val="single" w:color="000000" w:sz="2" w:space="0"/>
                    <w:bottom w:val="single" w:color="000000" w:sz="2" w:space="0"/>
                  </w:tcBorders>
                  <w:vAlign w:val="center"/>
                </w:tcPr>
                <w:p w14:paraId="50F5203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数控车床</w:t>
                  </w:r>
                </w:p>
              </w:tc>
              <w:tc>
                <w:tcPr>
                  <w:tcW w:w="491" w:type="pct"/>
                  <w:tcBorders>
                    <w:top w:val="single" w:color="000000" w:sz="2" w:space="0"/>
                    <w:bottom w:val="single" w:color="000000" w:sz="2" w:space="0"/>
                  </w:tcBorders>
                  <w:vAlign w:val="center"/>
                </w:tcPr>
                <w:p w14:paraId="66E17D4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7390C9F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14A0DE2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BRT4065</w:t>
                  </w:r>
                </w:p>
              </w:tc>
              <w:tc>
                <w:tcPr>
                  <w:tcW w:w="379" w:type="pct"/>
                  <w:tcBorders>
                    <w:top w:val="single" w:color="000000" w:sz="2" w:space="0"/>
                    <w:bottom w:val="single" w:color="000000" w:sz="2" w:space="0"/>
                  </w:tcBorders>
                  <w:vAlign w:val="center"/>
                </w:tcPr>
                <w:p w14:paraId="7A773456">
                  <w:pPr>
                    <w:pStyle w:val="62"/>
                    <w:spacing w:beforeLines="0" w:afterLines="0" w:line="280" w:lineRule="exact"/>
                    <w:rPr>
                      <w:rFonts w:ascii="Times New Roman"/>
                      <w:bCs/>
                      <w:snapToGrid w:val="0"/>
                      <w:color w:val="auto"/>
                      <w:szCs w:val="18"/>
                      <w:highlight w:val="none"/>
                    </w:rPr>
                  </w:pPr>
                </w:p>
              </w:tc>
            </w:tr>
            <w:tr w14:paraId="28C75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2133CA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30</w:t>
                  </w:r>
                </w:p>
              </w:tc>
              <w:tc>
                <w:tcPr>
                  <w:tcW w:w="1233" w:type="pct"/>
                  <w:tcBorders>
                    <w:top w:val="single" w:color="000000" w:sz="2" w:space="0"/>
                    <w:bottom w:val="single" w:color="000000" w:sz="2" w:space="0"/>
                  </w:tcBorders>
                  <w:vAlign w:val="center"/>
                </w:tcPr>
                <w:p w14:paraId="770A22D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数控车床</w:t>
                  </w:r>
                </w:p>
              </w:tc>
              <w:tc>
                <w:tcPr>
                  <w:tcW w:w="491" w:type="pct"/>
                  <w:tcBorders>
                    <w:top w:val="single" w:color="000000" w:sz="2" w:space="0"/>
                    <w:bottom w:val="single" w:color="000000" w:sz="2" w:space="0"/>
                  </w:tcBorders>
                  <w:vAlign w:val="center"/>
                </w:tcPr>
                <w:p w14:paraId="5AE8567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1E4A1FE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1CB5858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BRT5085（主轴孔82</w:t>
                  </w:r>
                  <w:r>
                    <w:rPr>
                      <w:rFonts w:hint="eastAsia" w:ascii="Times New Roman"/>
                      <w:bCs/>
                      <w:snapToGrid w:val="0"/>
                      <w:color w:val="auto"/>
                      <w:szCs w:val="18"/>
                      <w:highlight w:val="none"/>
                      <w:lang w:eastAsia="zh-CN"/>
                    </w:rPr>
                    <w:t>）</w:t>
                  </w:r>
                </w:p>
              </w:tc>
              <w:tc>
                <w:tcPr>
                  <w:tcW w:w="379" w:type="pct"/>
                  <w:tcBorders>
                    <w:top w:val="single" w:color="000000" w:sz="2" w:space="0"/>
                    <w:bottom w:val="single" w:color="000000" w:sz="2" w:space="0"/>
                  </w:tcBorders>
                  <w:vAlign w:val="center"/>
                </w:tcPr>
                <w:p w14:paraId="7AD06BDF">
                  <w:pPr>
                    <w:pStyle w:val="62"/>
                    <w:spacing w:beforeLines="0" w:afterLines="0" w:line="280" w:lineRule="exact"/>
                    <w:rPr>
                      <w:rFonts w:ascii="Times New Roman"/>
                      <w:bCs/>
                      <w:snapToGrid w:val="0"/>
                      <w:color w:val="auto"/>
                      <w:szCs w:val="18"/>
                      <w:highlight w:val="none"/>
                    </w:rPr>
                  </w:pPr>
                </w:p>
              </w:tc>
            </w:tr>
            <w:tr w14:paraId="52590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24B7CB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31</w:t>
                  </w:r>
                </w:p>
              </w:tc>
              <w:tc>
                <w:tcPr>
                  <w:tcW w:w="1233" w:type="pct"/>
                  <w:tcBorders>
                    <w:top w:val="single" w:color="000000" w:sz="2" w:space="0"/>
                    <w:bottom w:val="single" w:color="000000" w:sz="2" w:space="0"/>
                  </w:tcBorders>
                  <w:vAlign w:val="center"/>
                </w:tcPr>
                <w:p w14:paraId="24FC98F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矫板机</w:t>
                  </w:r>
                </w:p>
              </w:tc>
              <w:tc>
                <w:tcPr>
                  <w:tcW w:w="491" w:type="pct"/>
                  <w:tcBorders>
                    <w:top w:val="single" w:color="000000" w:sz="2" w:space="0"/>
                    <w:bottom w:val="single" w:color="000000" w:sz="2" w:space="0"/>
                  </w:tcBorders>
                  <w:vAlign w:val="center"/>
                </w:tcPr>
                <w:p w14:paraId="09858B8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6345DF2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0A8ECEB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WB43M-8*1500</w:t>
                  </w:r>
                </w:p>
              </w:tc>
              <w:tc>
                <w:tcPr>
                  <w:tcW w:w="379" w:type="pct"/>
                  <w:tcBorders>
                    <w:top w:val="single" w:color="000000" w:sz="2" w:space="0"/>
                    <w:bottom w:val="single" w:color="000000" w:sz="2" w:space="0"/>
                  </w:tcBorders>
                  <w:vAlign w:val="center"/>
                </w:tcPr>
                <w:p w14:paraId="239CD30B">
                  <w:pPr>
                    <w:pStyle w:val="62"/>
                    <w:spacing w:beforeLines="0" w:afterLines="0" w:line="280" w:lineRule="exact"/>
                    <w:rPr>
                      <w:rFonts w:ascii="Times New Roman"/>
                      <w:bCs/>
                      <w:snapToGrid w:val="0"/>
                      <w:color w:val="auto"/>
                      <w:szCs w:val="18"/>
                      <w:highlight w:val="none"/>
                    </w:rPr>
                  </w:pPr>
                </w:p>
              </w:tc>
            </w:tr>
            <w:tr w14:paraId="175AD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C45CA3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32</w:t>
                  </w:r>
                </w:p>
              </w:tc>
              <w:tc>
                <w:tcPr>
                  <w:tcW w:w="1233" w:type="pct"/>
                  <w:tcBorders>
                    <w:top w:val="single" w:color="000000" w:sz="2" w:space="0"/>
                    <w:bottom w:val="single" w:color="000000" w:sz="2" w:space="0"/>
                  </w:tcBorders>
                  <w:vAlign w:val="center"/>
                </w:tcPr>
                <w:p w14:paraId="5C6A72E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压力机</w:t>
                  </w:r>
                </w:p>
              </w:tc>
              <w:tc>
                <w:tcPr>
                  <w:tcW w:w="491" w:type="pct"/>
                  <w:tcBorders>
                    <w:top w:val="single" w:color="000000" w:sz="2" w:space="0"/>
                    <w:bottom w:val="single" w:color="000000" w:sz="2" w:space="0"/>
                  </w:tcBorders>
                  <w:vAlign w:val="center"/>
                </w:tcPr>
                <w:p w14:paraId="7AC6A4C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31ABCA6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2681553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LK125T</w:t>
                  </w:r>
                </w:p>
              </w:tc>
              <w:tc>
                <w:tcPr>
                  <w:tcW w:w="379" w:type="pct"/>
                  <w:tcBorders>
                    <w:top w:val="single" w:color="000000" w:sz="2" w:space="0"/>
                    <w:bottom w:val="single" w:color="000000" w:sz="2" w:space="0"/>
                  </w:tcBorders>
                  <w:vAlign w:val="center"/>
                </w:tcPr>
                <w:p w14:paraId="4AAE2F56">
                  <w:pPr>
                    <w:pStyle w:val="62"/>
                    <w:spacing w:beforeLines="0" w:afterLines="0" w:line="280" w:lineRule="exact"/>
                    <w:rPr>
                      <w:rFonts w:ascii="Times New Roman"/>
                      <w:bCs/>
                      <w:snapToGrid w:val="0"/>
                      <w:color w:val="auto"/>
                      <w:szCs w:val="18"/>
                      <w:highlight w:val="none"/>
                    </w:rPr>
                  </w:pPr>
                </w:p>
              </w:tc>
            </w:tr>
            <w:tr w14:paraId="0F3EA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13F8AFC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33</w:t>
                  </w:r>
                </w:p>
              </w:tc>
              <w:tc>
                <w:tcPr>
                  <w:tcW w:w="1233" w:type="pct"/>
                  <w:tcBorders>
                    <w:top w:val="single" w:color="000000" w:sz="2" w:space="0"/>
                    <w:bottom w:val="single" w:color="000000" w:sz="2" w:space="0"/>
                  </w:tcBorders>
                  <w:vAlign w:val="center"/>
                </w:tcPr>
                <w:p w14:paraId="467BB67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手持等离子设备</w:t>
                  </w:r>
                </w:p>
              </w:tc>
              <w:tc>
                <w:tcPr>
                  <w:tcW w:w="491" w:type="pct"/>
                  <w:tcBorders>
                    <w:top w:val="single" w:color="000000" w:sz="2" w:space="0"/>
                    <w:bottom w:val="single" w:color="000000" w:sz="2" w:space="0"/>
                  </w:tcBorders>
                  <w:vAlign w:val="center"/>
                </w:tcPr>
                <w:p w14:paraId="1313B8E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76A9BFF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6937956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CUT100GT</w:t>
                  </w:r>
                </w:p>
              </w:tc>
              <w:tc>
                <w:tcPr>
                  <w:tcW w:w="379" w:type="pct"/>
                  <w:tcBorders>
                    <w:top w:val="single" w:color="000000" w:sz="2" w:space="0"/>
                    <w:bottom w:val="single" w:color="000000" w:sz="2" w:space="0"/>
                  </w:tcBorders>
                  <w:vAlign w:val="center"/>
                </w:tcPr>
                <w:p w14:paraId="146C0669">
                  <w:pPr>
                    <w:pStyle w:val="62"/>
                    <w:spacing w:beforeLines="0" w:afterLines="0" w:line="280" w:lineRule="exact"/>
                    <w:rPr>
                      <w:rFonts w:ascii="Times New Roman"/>
                      <w:bCs/>
                      <w:snapToGrid w:val="0"/>
                      <w:color w:val="auto"/>
                      <w:szCs w:val="18"/>
                      <w:highlight w:val="none"/>
                    </w:rPr>
                  </w:pPr>
                </w:p>
              </w:tc>
            </w:tr>
            <w:tr w14:paraId="2A711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7211B8D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34</w:t>
                  </w:r>
                </w:p>
              </w:tc>
              <w:tc>
                <w:tcPr>
                  <w:tcW w:w="1233" w:type="pct"/>
                  <w:tcBorders>
                    <w:top w:val="single" w:color="000000" w:sz="2" w:space="0"/>
                    <w:bottom w:val="single" w:color="000000" w:sz="2" w:space="0"/>
                  </w:tcBorders>
                  <w:vAlign w:val="center"/>
                </w:tcPr>
                <w:p w14:paraId="2CECC57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普车</w:t>
                  </w:r>
                </w:p>
              </w:tc>
              <w:tc>
                <w:tcPr>
                  <w:tcW w:w="491" w:type="pct"/>
                  <w:tcBorders>
                    <w:top w:val="single" w:color="000000" w:sz="2" w:space="0"/>
                    <w:bottom w:val="single" w:color="000000" w:sz="2" w:space="0"/>
                  </w:tcBorders>
                  <w:vAlign w:val="center"/>
                </w:tcPr>
                <w:p w14:paraId="125FD99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022A752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31DC4A9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6140/2000</w:t>
                  </w:r>
                </w:p>
              </w:tc>
              <w:tc>
                <w:tcPr>
                  <w:tcW w:w="379" w:type="pct"/>
                  <w:tcBorders>
                    <w:top w:val="single" w:color="000000" w:sz="2" w:space="0"/>
                    <w:bottom w:val="single" w:color="000000" w:sz="2" w:space="0"/>
                  </w:tcBorders>
                  <w:vAlign w:val="center"/>
                </w:tcPr>
                <w:p w14:paraId="6B25F691">
                  <w:pPr>
                    <w:pStyle w:val="62"/>
                    <w:spacing w:beforeLines="0" w:afterLines="0" w:line="280" w:lineRule="exact"/>
                    <w:rPr>
                      <w:rFonts w:ascii="Times New Roman"/>
                      <w:bCs/>
                      <w:snapToGrid w:val="0"/>
                      <w:color w:val="auto"/>
                      <w:szCs w:val="18"/>
                      <w:highlight w:val="none"/>
                    </w:rPr>
                  </w:pPr>
                </w:p>
              </w:tc>
            </w:tr>
            <w:tr w14:paraId="3AA08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EBD6E1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35</w:t>
                  </w:r>
                </w:p>
              </w:tc>
              <w:tc>
                <w:tcPr>
                  <w:tcW w:w="1233" w:type="pct"/>
                  <w:tcBorders>
                    <w:top w:val="single" w:color="000000" w:sz="2" w:space="0"/>
                    <w:bottom w:val="single" w:color="000000" w:sz="2" w:space="0"/>
                  </w:tcBorders>
                  <w:vAlign w:val="center"/>
                </w:tcPr>
                <w:p w14:paraId="5435D2E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数控斜车</w:t>
                  </w:r>
                </w:p>
              </w:tc>
              <w:tc>
                <w:tcPr>
                  <w:tcW w:w="491" w:type="pct"/>
                  <w:tcBorders>
                    <w:top w:val="single" w:color="000000" w:sz="2" w:space="0"/>
                    <w:bottom w:val="single" w:color="000000" w:sz="2" w:space="0"/>
                  </w:tcBorders>
                  <w:vAlign w:val="center"/>
                </w:tcPr>
                <w:p w14:paraId="2FE7F01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6FF32B0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5EC58E1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HTC5050</w:t>
                  </w:r>
                </w:p>
              </w:tc>
              <w:tc>
                <w:tcPr>
                  <w:tcW w:w="379" w:type="pct"/>
                  <w:tcBorders>
                    <w:top w:val="single" w:color="000000" w:sz="2" w:space="0"/>
                    <w:bottom w:val="single" w:color="000000" w:sz="2" w:space="0"/>
                  </w:tcBorders>
                  <w:vAlign w:val="center"/>
                </w:tcPr>
                <w:p w14:paraId="5BE9FD1F">
                  <w:pPr>
                    <w:pStyle w:val="62"/>
                    <w:spacing w:beforeLines="0" w:afterLines="0" w:line="280" w:lineRule="exact"/>
                    <w:rPr>
                      <w:rFonts w:ascii="Times New Roman"/>
                      <w:bCs/>
                      <w:snapToGrid w:val="0"/>
                      <w:color w:val="auto"/>
                      <w:szCs w:val="18"/>
                      <w:highlight w:val="none"/>
                    </w:rPr>
                  </w:pPr>
                </w:p>
              </w:tc>
            </w:tr>
            <w:tr w14:paraId="49470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A94F34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36</w:t>
                  </w:r>
                </w:p>
              </w:tc>
              <w:tc>
                <w:tcPr>
                  <w:tcW w:w="1233" w:type="pct"/>
                  <w:tcBorders>
                    <w:top w:val="single" w:color="000000" w:sz="2" w:space="0"/>
                    <w:bottom w:val="single" w:color="000000" w:sz="2" w:space="0"/>
                  </w:tcBorders>
                  <w:vAlign w:val="center"/>
                </w:tcPr>
                <w:p w14:paraId="7F45B43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数控车床</w:t>
                  </w:r>
                </w:p>
              </w:tc>
              <w:tc>
                <w:tcPr>
                  <w:tcW w:w="491" w:type="pct"/>
                  <w:tcBorders>
                    <w:top w:val="single" w:color="000000" w:sz="2" w:space="0"/>
                    <w:bottom w:val="single" w:color="000000" w:sz="2" w:space="0"/>
                  </w:tcBorders>
                  <w:vAlign w:val="center"/>
                </w:tcPr>
                <w:p w14:paraId="301FC8D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4E68F41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2B68E63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CK6163/2米</w:t>
                  </w:r>
                </w:p>
              </w:tc>
              <w:tc>
                <w:tcPr>
                  <w:tcW w:w="379" w:type="pct"/>
                  <w:tcBorders>
                    <w:top w:val="single" w:color="000000" w:sz="2" w:space="0"/>
                    <w:bottom w:val="single" w:color="000000" w:sz="2" w:space="0"/>
                  </w:tcBorders>
                  <w:vAlign w:val="center"/>
                </w:tcPr>
                <w:p w14:paraId="72553109">
                  <w:pPr>
                    <w:pStyle w:val="62"/>
                    <w:spacing w:beforeLines="0" w:afterLines="0" w:line="280" w:lineRule="exact"/>
                    <w:rPr>
                      <w:rFonts w:ascii="Times New Roman"/>
                      <w:bCs/>
                      <w:snapToGrid w:val="0"/>
                      <w:color w:val="auto"/>
                      <w:szCs w:val="18"/>
                      <w:highlight w:val="none"/>
                    </w:rPr>
                  </w:pPr>
                </w:p>
              </w:tc>
            </w:tr>
            <w:tr w14:paraId="276E1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571519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37</w:t>
                  </w:r>
                </w:p>
              </w:tc>
              <w:tc>
                <w:tcPr>
                  <w:tcW w:w="1233" w:type="pct"/>
                  <w:tcBorders>
                    <w:top w:val="single" w:color="000000" w:sz="2" w:space="0"/>
                    <w:bottom w:val="single" w:color="000000" w:sz="2" w:space="0"/>
                  </w:tcBorders>
                  <w:vAlign w:val="center"/>
                </w:tcPr>
                <w:p w14:paraId="2754A17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数控平车</w:t>
                  </w:r>
                </w:p>
              </w:tc>
              <w:tc>
                <w:tcPr>
                  <w:tcW w:w="491" w:type="pct"/>
                  <w:tcBorders>
                    <w:top w:val="single" w:color="000000" w:sz="2" w:space="0"/>
                    <w:bottom w:val="single" w:color="000000" w:sz="2" w:space="0"/>
                  </w:tcBorders>
                  <w:vAlign w:val="center"/>
                </w:tcPr>
                <w:p w14:paraId="74C248B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5C6D489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678678B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CK6150/1000</w:t>
                  </w:r>
                </w:p>
              </w:tc>
              <w:tc>
                <w:tcPr>
                  <w:tcW w:w="379" w:type="pct"/>
                  <w:tcBorders>
                    <w:top w:val="single" w:color="000000" w:sz="2" w:space="0"/>
                    <w:bottom w:val="single" w:color="000000" w:sz="2" w:space="0"/>
                  </w:tcBorders>
                  <w:vAlign w:val="center"/>
                </w:tcPr>
                <w:p w14:paraId="2CD2A0C3">
                  <w:pPr>
                    <w:pStyle w:val="62"/>
                    <w:spacing w:beforeLines="0" w:afterLines="0" w:line="280" w:lineRule="exact"/>
                    <w:rPr>
                      <w:rFonts w:ascii="Times New Roman"/>
                      <w:bCs/>
                      <w:snapToGrid w:val="0"/>
                      <w:color w:val="auto"/>
                      <w:szCs w:val="18"/>
                      <w:highlight w:val="none"/>
                    </w:rPr>
                  </w:pPr>
                </w:p>
              </w:tc>
            </w:tr>
            <w:tr w14:paraId="4E129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4B0078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38</w:t>
                  </w:r>
                </w:p>
              </w:tc>
              <w:tc>
                <w:tcPr>
                  <w:tcW w:w="1233" w:type="pct"/>
                  <w:tcBorders>
                    <w:top w:val="single" w:color="000000" w:sz="2" w:space="0"/>
                    <w:bottom w:val="single" w:color="000000" w:sz="2" w:space="0"/>
                  </w:tcBorders>
                  <w:vAlign w:val="center"/>
                </w:tcPr>
                <w:p w14:paraId="301DA16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数控卧式铣镗床</w:t>
                  </w:r>
                </w:p>
              </w:tc>
              <w:tc>
                <w:tcPr>
                  <w:tcW w:w="491" w:type="pct"/>
                  <w:tcBorders>
                    <w:top w:val="single" w:color="000000" w:sz="2" w:space="0"/>
                    <w:bottom w:val="single" w:color="000000" w:sz="2" w:space="0"/>
                  </w:tcBorders>
                  <w:vAlign w:val="center"/>
                </w:tcPr>
                <w:p w14:paraId="7BC4F02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4D3F352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0CE62F2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KIMI B-4P</w:t>
                  </w:r>
                </w:p>
              </w:tc>
              <w:tc>
                <w:tcPr>
                  <w:tcW w:w="379" w:type="pct"/>
                  <w:tcBorders>
                    <w:top w:val="single" w:color="000000" w:sz="2" w:space="0"/>
                    <w:bottom w:val="single" w:color="000000" w:sz="2" w:space="0"/>
                  </w:tcBorders>
                  <w:vAlign w:val="center"/>
                </w:tcPr>
                <w:p w14:paraId="75AB7774">
                  <w:pPr>
                    <w:pStyle w:val="62"/>
                    <w:spacing w:beforeLines="0" w:afterLines="0" w:line="280" w:lineRule="exact"/>
                    <w:rPr>
                      <w:rFonts w:ascii="Times New Roman"/>
                      <w:bCs/>
                      <w:snapToGrid w:val="0"/>
                      <w:color w:val="auto"/>
                      <w:szCs w:val="18"/>
                      <w:highlight w:val="none"/>
                    </w:rPr>
                  </w:pPr>
                </w:p>
              </w:tc>
            </w:tr>
            <w:tr w14:paraId="17C95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9F498A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39</w:t>
                  </w:r>
                </w:p>
              </w:tc>
              <w:tc>
                <w:tcPr>
                  <w:tcW w:w="1233" w:type="pct"/>
                  <w:tcBorders>
                    <w:top w:val="single" w:color="000000" w:sz="2" w:space="0"/>
                    <w:bottom w:val="single" w:color="000000" w:sz="2" w:space="0"/>
                  </w:tcBorders>
                  <w:vAlign w:val="center"/>
                </w:tcPr>
                <w:p w14:paraId="779242A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光纤激光切割机</w:t>
                  </w:r>
                </w:p>
              </w:tc>
              <w:tc>
                <w:tcPr>
                  <w:tcW w:w="491" w:type="pct"/>
                  <w:tcBorders>
                    <w:top w:val="single" w:color="000000" w:sz="2" w:space="0"/>
                    <w:bottom w:val="single" w:color="000000" w:sz="2" w:space="0"/>
                  </w:tcBorders>
                  <w:vAlign w:val="center"/>
                </w:tcPr>
                <w:p w14:paraId="4113A25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29469FF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1573BCD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G25045LA</w:t>
                  </w:r>
                </w:p>
              </w:tc>
              <w:tc>
                <w:tcPr>
                  <w:tcW w:w="379" w:type="pct"/>
                  <w:tcBorders>
                    <w:top w:val="single" w:color="000000" w:sz="2" w:space="0"/>
                    <w:bottom w:val="single" w:color="000000" w:sz="2" w:space="0"/>
                  </w:tcBorders>
                  <w:vAlign w:val="center"/>
                </w:tcPr>
                <w:p w14:paraId="141F81F5">
                  <w:pPr>
                    <w:pStyle w:val="62"/>
                    <w:spacing w:beforeLines="0" w:afterLines="0" w:line="280" w:lineRule="exact"/>
                    <w:rPr>
                      <w:rFonts w:ascii="Times New Roman"/>
                      <w:bCs/>
                      <w:snapToGrid w:val="0"/>
                      <w:color w:val="auto"/>
                      <w:szCs w:val="18"/>
                      <w:highlight w:val="none"/>
                    </w:rPr>
                  </w:pPr>
                </w:p>
              </w:tc>
            </w:tr>
            <w:tr w14:paraId="64F34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2998AE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40</w:t>
                  </w:r>
                </w:p>
              </w:tc>
              <w:tc>
                <w:tcPr>
                  <w:tcW w:w="1233" w:type="pct"/>
                  <w:tcBorders>
                    <w:top w:val="single" w:color="000000" w:sz="2" w:space="0"/>
                    <w:bottom w:val="single" w:color="000000" w:sz="2" w:space="0"/>
                  </w:tcBorders>
                  <w:vAlign w:val="center"/>
                </w:tcPr>
                <w:p w14:paraId="77724E0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激光切割机滤筒除尘</w:t>
                  </w:r>
                </w:p>
              </w:tc>
              <w:tc>
                <w:tcPr>
                  <w:tcW w:w="491" w:type="pct"/>
                  <w:tcBorders>
                    <w:top w:val="single" w:color="000000" w:sz="2" w:space="0"/>
                    <w:bottom w:val="single" w:color="000000" w:sz="2" w:space="0"/>
                  </w:tcBorders>
                  <w:vAlign w:val="center"/>
                </w:tcPr>
                <w:p w14:paraId="77275BE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3BFD50C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w:t>
                  </w:r>
                </w:p>
              </w:tc>
              <w:tc>
                <w:tcPr>
                  <w:tcW w:w="2018" w:type="pct"/>
                  <w:tcBorders>
                    <w:top w:val="single" w:color="000000" w:sz="2" w:space="0"/>
                    <w:bottom w:val="single" w:color="000000" w:sz="2" w:space="0"/>
                  </w:tcBorders>
                  <w:vAlign w:val="center"/>
                </w:tcPr>
                <w:p w14:paraId="0011EF5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2500m</w:t>
                  </w:r>
                  <w:r>
                    <w:rPr>
                      <w:rFonts w:ascii="Times New Roman"/>
                      <w:bCs/>
                      <w:snapToGrid w:val="0"/>
                      <w:color w:val="auto"/>
                      <w:szCs w:val="18"/>
                      <w:highlight w:val="none"/>
                      <w:vertAlign w:val="superscript"/>
                    </w:rPr>
                    <w:t>3</w:t>
                  </w:r>
                  <w:r>
                    <w:rPr>
                      <w:rFonts w:ascii="Times New Roman"/>
                      <w:bCs/>
                      <w:snapToGrid w:val="0"/>
                      <w:color w:val="auto"/>
                      <w:szCs w:val="18"/>
                      <w:highlight w:val="none"/>
                    </w:rPr>
                    <w:t>/h</w:t>
                  </w:r>
                </w:p>
              </w:tc>
              <w:tc>
                <w:tcPr>
                  <w:tcW w:w="379" w:type="pct"/>
                  <w:tcBorders>
                    <w:top w:val="single" w:color="000000" w:sz="2" w:space="0"/>
                    <w:bottom w:val="single" w:color="000000" w:sz="2" w:space="0"/>
                  </w:tcBorders>
                  <w:vAlign w:val="center"/>
                </w:tcPr>
                <w:p w14:paraId="4B17A3C9">
                  <w:pPr>
                    <w:pStyle w:val="62"/>
                    <w:spacing w:beforeLines="0" w:afterLines="0" w:line="280" w:lineRule="exact"/>
                    <w:rPr>
                      <w:rFonts w:ascii="Times New Roman"/>
                      <w:bCs/>
                      <w:snapToGrid w:val="0"/>
                      <w:color w:val="auto"/>
                      <w:szCs w:val="18"/>
                      <w:highlight w:val="none"/>
                    </w:rPr>
                  </w:pPr>
                </w:p>
              </w:tc>
            </w:tr>
            <w:tr w14:paraId="33EBC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63B6053E">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41</w:t>
                  </w:r>
                </w:p>
              </w:tc>
              <w:tc>
                <w:tcPr>
                  <w:tcW w:w="1233" w:type="pct"/>
                  <w:tcBorders>
                    <w:top w:val="single" w:color="000000" w:sz="2" w:space="0"/>
                    <w:bottom w:val="single" w:color="000000" w:sz="2" w:space="0"/>
                  </w:tcBorders>
                  <w:vAlign w:val="center"/>
                </w:tcPr>
                <w:p w14:paraId="58F401C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卷板机</w:t>
                  </w:r>
                </w:p>
              </w:tc>
              <w:tc>
                <w:tcPr>
                  <w:tcW w:w="491" w:type="pct"/>
                  <w:tcBorders>
                    <w:top w:val="single" w:color="000000" w:sz="2" w:space="0"/>
                    <w:bottom w:val="single" w:color="000000" w:sz="2" w:space="0"/>
                  </w:tcBorders>
                  <w:vAlign w:val="center"/>
                </w:tcPr>
                <w:p w14:paraId="23F5ECF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2C9185B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w:t>
                  </w:r>
                </w:p>
              </w:tc>
              <w:tc>
                <w:tcPr>
                  <w:tcW w:w="2018" w:type="pct"/>
                  <w:tcBorders>
                    <w:top w:val="single" w:color="000000" w:sz="2" w:space="0"/>
                    <w:bottom w:val="single" w:color="000000" w:sz="2" w:space="0"/>
                  </w:tcBorders>
                  <w:vAlign w:val="center"/>
                </w:tcPr>
                <w:p w14:paraId="65C4B01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最大卷制板材厚度12mm，</w:t>
                  </w:r>
                  <w:r>
                    <w:rPr>
                      <w:rFonts w:ascii="Times New Roman"/>
                      <w:bCs/>
                      <w:snapToGrid w:val="0"/>
                      <w:color w:val="auto"/>
                      <w:szCs w:val="18"/>
                      <w:highlight w:val="none"/>
                    </w:rPr>
                    <w:br w:type="textWrapping"/>
                  </w:r>
                  <w:r>
                    <w:rPr>
                      <w:rFonts w:ascii="Times New Roman"/>
                      <w:bCs/>
                      <w:snapToGrid w:val="0"/>
                      <w:color w:val="auto"/>
                      <w:szCs w:val="18"/>
                      <w:highlight w:val="none"/>
                    </w:rPr>
                    <w:t>最大卷制宽度3200mm；一台小的</w:t>
                  </w:r>
                </w:p>
              </w:tc>
              <w:tc>
                <w:tcPr>
                  <w:tcW w:w="379" w:type="pct"/>
                  <w:tcBorders>
                    <w:top w:val="single" w:color="000000" w:sz="2" w:space="0"/>
                    <w:bottom w:val="single" w:color="000000" w:sz="2" w:space="0"/>
                  </w:tcBorders>
                  <w:vAlign w:val="center"/>
                </w:tcPr>
                <w:p w14:paraId="45A3B1E0">
                  <w:pPr>
                    <w:pStyle w:val="62"/>
                    <w:spacing w:beforeLines="0" w:afterLines="0" w:line="280" w:lineRule="exact"/>
                    <w:rPr>
                      <w:rFonts w:ascii="Times New Roman"/>
                      <w:bCs/>
                      <w:snapToGrid w:val="0"/>
                      <w:color w:val="auto"/>
                      <w:szCs w:val="18"/>
                      <w:highlight w:val="none"/>
                    </w:rPr>
                  </w:pPr>
                </w:p>
              </w:tc>
            </w:tr>
            <w:tr w14:paraId="27E44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77C727F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42</w:t>
                  </w:r>
                </w:p>
              </w:tc>
              <w:tc>
                <w:tcPr>
                  <w:tcW w:w="1233" w:type="pct"/>
                  <w:tcBorders>
                    <w:top w:val="single" w:color="000000" w:sz="2" w:space="0"/>
                    <w:bottom w:val="single" w:color="000000" w:sz="2" w:space="0"/>
                  </w:tcBorders>
                  <w:vAlign w:val="center"/>
                </w:tcPr>
                <w:p w14:paraId="2E55224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龙门移动式高速数控钻床（平面钻床）</w:t>
                  </w:r>
                </w:p>
              </w:tc>
              <w:tc>
                <w:tcPr>
                  <w:tcW w:w="491" w:type="pct"/>
                  <w:tcBorders>
                    <w:top w:val="single" w:color="000000" w:sz="2" w:space="0"/>
                    <w:bottom w:val="single" w:color="000000" w:sz="2" w:space="0"/>
                  </w:tcBorders>
                  <w:vAlign w:val="center"/>
                </w:tcPr>
                <w:p w14:paraId="13108E8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7D37B1B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5CAABFC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 xml:space="preserve">TPM14045 </w:t>
                  </w:r>
                </w:p>
              </w:tc>
              <w:tc>
                <w:tcPr>
                  <w:tcW w:w="379" w:type="pct"/>
                  <w:tcBorders>
                    <w:top w:val="single" w:color="000000" w:sz="2" w:space="0"/>
                    <w:bottom w:val="single" w:color="000000" w:sz="2" w:space="0"/>
                  </w:tcBorders>
                  <w:vAlign w:val="center"/>
                </w:tcPr>
                <w:p w14:paraId="1D8C3BF1">
                  <w:pPr>
                    <w:pStyle w:val="62"/>
                    <w:spacing w:beforeLines="0" w:afterLines="0" w:line="280" w:lineRule="exact"/>
                    <w:rPr>
                      <w:rFonts w:ascii="Times New Roman"/>
                      <w:bCs/>
                      <w:snapToGrid w:val="0"/>
                      <w:color w:val="auto"/>
                      <w:szCs w:val="18"/>
                      <w:highlight w:val="none"/>
                    </w:rPr>
                  </w:pPr>
                </w:p>
              </w:tc>
            </w:tr>
            <w:tr w14:paraId="06F97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7CD1E32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43</w:t>
                  </w:r>
                </w:p>
              </w:tc>
              <w:tc>
                <w:tcPr>
                  <w:tcW w:w="1233" w:type="pct"/>
                  <w:tcBorders>
                    <w:top w:val="single" w:color="000000" w:sz="2" w:space="0"/>
                    <w:bottom w:val="single" w:color="000000" w:sz="2" w:space="0"/>
                  </w:tcBorders>
                  <w:vAlign w:val="center"/>
                </w:tcPr>
                <w:p w14:paraId="1B05708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数控卧式双面钻铣专用机床（底梁专机）</w:t>
                  </w:r>
                </w:p>
              </w:tc>
              <w:tc>
                <w:tcPr>
                  <w:tcW w:w="491" w:type="pct"/>
                  <w:tcBorders>
                    <w:top w:val="single" w:color="000000" w:sz="2" w:space="0"/>
                    <w:bottom w:val="single" w:color="000000" w:sz="2" w:space="0"/>
                  </w:tcBorders>
                  <w:vAlign w:val="center"/>
                </w:tcPr>
                <w:p w14:paraId="3ABA6E4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1D24F94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2E7BD2B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XK5580-2</w:t>
                  </w:r>
                </w:p>
              </w:tc>
              <w:tc>
                <w:tcPr>
                  <w:tcW w:w="379" w:type="pct"/>
                  <w:tcBorders>
                    <w:top w:val="single" w:color="000000" w:sz="2" w:space="0"/>
                    <w:bottom w:val="single" w:color="000000" w:sz="2" w:space="0"/>
                  </w:tcBorders>
                  <w:vAlign w:val="center"/>
                </w:tcPr>
                <w:p w14:paraId="5F4F799D">
                  <w:pPr>
                    <w:pStyle w:val="62"/>
                    <w:spacing w:beforeLines="0" w:afterLines="0" w:line="280" w:lineRule="exact"/>
                    <w:rPr>
                      <w:rFonts w:ascii="Times New Roman"/>
                      <w:bCs/>
                      <w:snapToGrid w:val="0"/>
                      <w:color w:val="auto"/>
                      <w:szCs w:val="18"/>
                      <w:highlight w:val="none"/>
                    </w:rPr>
                  </w:pPr>
                </w:p>
              </w:tc>
            </w:tr>
            <w:tr w14:paraId="33AE2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AB0126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44</w:t>
                  </w:r>
                </w:p>
              </w:tc>
              <w:tc>
                <w:tcPr>
                  <w:tcW w:w="1233" w:type="pct"/>
                  <w:tcBorders>
                    <w:top w:val="single" w:color="000000" w:sz="2" w:space="0"/>
                    <w:bottom w:val="single" w:color="000000" w:sz="2" w:space="0"/>
                  </w:tcBorders>
                  <w:vAlign w:val="center"/>
                </w:tcPr>
                <w:p w14:paraId="3FBE2FC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数控龙门镗铣床</w:t>
                  </w:r>
                </w:p>
              </w:tc>
              <w:tc>
                <w:tcPr>
                  <w:tcW w:w="491" w:type="pct"/>
                  <w:tcBorders>
                    <w:top w:val="single" w:color="000000" w:sz="2" w:space="0"/>
                    <w:bottom w:val="single" w:color="000000" w:sz="2" w:space="0"/>
                  </w:tcBorders>
                  <w:vAlign w:val="center"/>
                </w:tcPr>
                <w:p w14:paraId="7E3B36D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40B3984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44E5518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XK2420</w:t>
                  </w:r>
                </w:p>
              </w:tc>
              <w:tc>
                <w:tcPr>
                  <w:tcW w:w="379" w:type="pct"/>
                  <w:tcBorders>
                    <w:top w:val="single" w:color="000000" w:sz="2" w:space="0"/>
                    <w:bottom w:val="single" w:color="000000" w:sz="2" w:space="0"/>
                  </w:tcBorders>
                  <w:vAlign w:val="center"/>
                </w:tcPr>
                <w:p w14:paraId="2C75864E">
                  <w:pPr>
                    <w:pStyle w:val="62"/>
                    <w:spacing w:beforeLines="0" w:afterLines="0" w:line="280" w:lineRule="exact"/>
                    <w:rPr>
                      <w:rFonts w:ascii="Times New Roman"/>
                      <w:bCs/>
                      <w:snapToGrid w:val="0"/>
                      <w:color w:val="auto"/>
                      <w:szCs w:val="18"/>
                      <w:highlight w:val="none"/>
                    </w:rPr>
                  </w:pPr>
                </w:p>
              </w:tc>
            </w:tr>
            <w:tr w14:paraId="2C831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3AD3C8D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45</w:t>
                  </w:r>
                </w:p>
              </w:tc>
              <w:tc>
                <w:tcPr>
                  <w:tcW w:w="1233" w:type="pct"/>
                  <w:tcBorders>
                    <w:top w:val="single" w:color="000000" w:sz="2" w:space="0"/>
                    <w:bottom w:val="single" w:color="000000" w:sz="2" w:space="0"/>
                  </w:tcBorders>
                  <w:vAlign w:val="center"/>
                </w:tcPr>
                <w:p w14:paraId="69CDD0F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电液伺服数控折弯机</w:t>
                  </w:r>
                </w:p>
              </w:tc>
              <w:tc>
                <w:tcPr>
                  <w:tcW w:w="491" w:type="pct"/>
                  <w:tcBorders>
                    <w:top w:val="single" w:color="000000" w:sz="2" w:space="0"/>
                    <w:bottom w:val="single" w:color="000000" w:sz="2" w:space="0"/>
                  </w:tcBorders>
                  <w:vAlign w:val="center"/>
                </w:tcPr>
                <w:p w14:paraId="17D6E8F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2AB496B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6D06A06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PPEB800/60</w:t>
                  </w:r>
                </w:p>
              </w:tc>
              <w:tc>
                <w:tcPr>
                  <w:tcW w:w="379" w:type="pct"/>
                  <w:tcBorders>
                    <w:top w:val="single" w:color="000000" w:sz="2" w:space="0"/>
                    <w:bottom w:val="single" w:color="000000" w:sz="2" w:space="0"/>
                  </w:tcBorders>
                  <w:vAlign w:val="center"/>
                </w:tcPr>
                <w:p w14:paraId="32456D69">
                  <w:pPr>
                    <w:pStyle w:val="62"/>
                    <w:spacing w:beforeLines="0" w:afterLines="0" w:line="280" w:lineRule="exact"/>
                    <w:rPr>
                      <w:rFonts w:ascii="Times New Roman"/>
                      <w:bCs/>
                      <w:snapToGrid w:val="0"/>
                      <w:color w:val="auto"/>
                      <w:szCs w:val="18"/>
                      <w:highlight w:val="none"/>
                    </w:rPr>
                  </w:pPr>
                </w:p>
              </w:tc>
            </w:tr>
            <w:tr w14:paraId="10CEF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C7DEFF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46</w:t>
                  </w:r>
                </w:p>
              </w:tc>
              <w:tc>
                <w:tcPr>
                  <w:tcW w:w="1233" w:type="pct"/>
                  <w:tcBorders>
                    <w:top w:val="single" w:color="000000" w:sz="2" w:space="0"/>
                    <w:bottom w:val="single" w:color="000000" w:sz="2" w:space="0"/>
                  </w:tcBorders>
                  <w:vAlign w:val="center"/>
                </w:tcPr>
                <w:p w14:paraId="466B03C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数控卧式带锯床</w:t>
                  </w:r>
                </w:p>
              </w:tc>
              <w:tc>
                <w:tcPr>
                  <w:tcW w:w="491" w:type="pct"/>
                  <w:tcBorders>
                    <w:top w:val="single" w:color="000000" w:sz="2" w:space="0"/>
                    <w:bottom w:val="single" w:color="000000" w:sz="2" w:space="0"/>
                  </w:tcBorders>
                  <w:vAlign w:val="center"/>
                </w:tcPr>
                <w:p w14:paraId="127D0CF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626621A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03254AE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GZ6050H</w:t>
                  </w:r>
                </w:p>
              </w:tc>
              <w:tc>
                <w:tcPr>
                  <w:tcW w:w="379" w:type="pct"/>
                  <w:tcBorders>
                    <w:top w:val="single" w:color="000000" w:sz="2" w:space="0"/>
                    <w:bottom w:val="single" w:color="000000" w:sz="2" w:space="0"/>
                  </w:tcBorders>
                  <w:vAlign w:val="center"/>
                </w:tcPr>
                <w:p w14:paraId="48B632FD">
                  <w:pPr>
                    <w:pStyle w:val="62"/>
                    <w:spacing w:beforeLines="0" w:afterLines="0" w:line="280" w:lineRule="exact"/>
                    <w:rPr>
                      <w:rFonts w:ascii="Times New Roman"/>
                      <w:bCs/>
                      <w:snapToGrid w:val="0"/>
                      <w:color w:val="auto"/>
                      <w:szCs w:val="18"/>
                      <w:highlight w:val="none"/>
                    </w:rPr>
                  </w:pPr>
                </w:p>
              </w:tc>
            </w:tr>
            <w:tr w14:paraId="4C7AB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6EBD195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47</w:t>
                  </w:r>
                </w:p>
              </w:tc>
              <w:tc>
                <w:tcPr>
                  <w:tcW w:w="1233" w:type="pct"/>
                  <w:tcBorders>
                    <w:top w:val="single" w:color="000000" w:sz="2" w:space="0"/>
                    <w:bottom w:val="single" w:color="000000" w:sz="2" w:space="0"/>
                  </w:tcBorders>
                  <w:vAlign w:val="center"/>
                </w:tcPr>
                <w:p w14:paraId="6781870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电液伺服数控折弯机</w:t>
                  </w:r>
                </w:p>
              </w:tc>
              <w:tc>
                <w:tcPr>
                  <w:tcW w:w="491" w:type="pct"/>
                  <w:tcBorders>
                    <w:top w:val="single" w:color="000000" w:sz="2" w:space="0"/>
                    <w:bottom w:val="single" w:color="000000" w:sz="2" w:space="0"/>
                  </w:tcBorders>
                  <w:vAlign w:val="center"/>
                </w:tcPr>
                <w:p w14:paraId="6F2502F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79EF69C9">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2</w:t>
                  </w:r>
                </w:p>
              </w:tc>
              <w:tc>
                <w:tcPr>
                  <w:tcW w:w="2018" w:type="pct"/>
                  <w:tcBorders>
                    <w:top w:val="single" w:color="000000" w:sz="2" w:space="0"/>
                    <w:bottom w:val="single" w:color="000000" w:sz="2" w:space="0"/>
                  </w:tcBorders>
                  <w:vAlign w:val="center"/>
                </w:tcPr>
                <w:p w14:paraId="70BA3CB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PPEB800/60</w:t>
                  </w:r>
                  <w:r>
                    <w:rPr>
                      <w:rFonts w:hint="eastAsia" w:ascii="Times New Roman"/>
                      <w:bCs/>
                      <w:snapToGrid w:val="0"/>
                      <w:color w:val="auto"/>
                      <w:szCs w:val="18"/>
                      <w:highlight w:val="none"/>
                      <w:lang w:eastAsia="zh-CN"/>
                    </w:rPr>
                    <w:t xml:space="preserve">, </w:t>
                  </w:r>
                  <w:r>
                    <w:rPr>
                      <w:rFonts w:ascii="Times New Roman"/>
                      <w:bCs/>
                      <w:snapToGrid w:val="0"/>
                      <w:color w:val="auto"/>
                      <w:szCs w:val="18"/>
                      <w:highlight w:val="none"/>
                    </w:rPr>
                    <w:t>PPEB</w:t>
                  </w:r>
                  <w:r>
                    <w:rPr>
                      <w:rFonts w:hint="eastAsia" w:ascii="Times New Roman"/>
                      <w:bCs/>
                      <w:snapToGrid w:val="0"/>
                      <w:color w:val="auto"/>
                      <w:szCs w:val="18"/>
                      <w:highlight w:val="none"/>
                    </w:rPr>
                    <w:t>5</w:t>
                  </w:r>
                  <w:r>
                    <w:rPr>
                      <w:rFonts w:ascii="Times New Roman"/>
                      <w:bCs/>
                      <w:snapToGrid w:val="0"/>
                      <w:color w:val="auto"/>
                      <w:szCs w:val="18"/>
                      <w:highlight w:val="none"/>
                    </w:rPr>
                    <w:t>00/60</w:t>
                  </w:r>
                </w:p>
              </w:tc>
              <w:tc>
                <w:tcPr>
                  <w:tcW w:w="379" w:type="pct"/>
                  <w:tcBorders>
                    <w:top w:val="single" w:color="000000" w:sz="2" w:space="0"/>
                    <w:bottom w:val="single" w:color="000000" w:sz="2" w:space="0"/>
                  </w:tcBorders>
                  <w:vAlign w:val="center"/>
                </w:tcPr>
                <w:p w14:paraId="33B89D63">
                  <w:pPr>
                    <w:pStyle w:val="62"/>
                    <w:spacing w:beforeLines="0" w:afterLines="0" w:line="280" w:lineRule="exact"/>
                    <w:rPr>
                      <w:rFonts w:ascii="Times New Roman"/>
                      <w:bCs/>
                      <w:snapToGrid w:val="0"/>
                      <w:color w:val="auto"/>
                      <w:szCs w:val="18"/>
                      <w:highlight w:val="none"/>
                    </w:rPr>
                  </w:pPr>
                </w:p>
              </w:tc>
            </w:tr>
            <w:tr w14:paraId="7D572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1A920E3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48</w:t>
                  </w:r>
                </w:p>
              </w:tc>
              <w:tc>
                <w:tcPr>
                  <w:tcW w:w="1233" w:type="pct"/>
                  <w:tcBorders>
                    <w:top w:val="single" w:color="000000" w:sz="2" w:space="0"/>
                    <w:bottom w:val="single" w:color="000000" w:sz="2" w:space="0"/>
                  </w:tcBorders>
                  <w:vAlign w:val="center"/>
                </w:tcPr>
                <w:p w14:paraId="7037896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数控立钻</w:t>
                  </w:r>
                </w:p>
              </w:tc>
              <w:tc>
                <w:tcPr>
                  <w:tcW w:w="491" w:type="pct"/>
                  <w:tcBorders>
                    <w:top w:val="single" w:color="000000" w:sz="2" w:space="0"/>
                    <w:bottom w:val="single" w:color="000000" w:sz="2" w:space="0"/>
                  </w:tcBorders>
                  <w:vAlign w:val="center"/>
                </w:tcPr>
                <w:p w14:paraId="1D9FFEB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1DFB0CA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4320D3D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UZ5150</w:t>
                  </w:r>
                </w:p>
              </w:tc>
              <w:tc>
                <w:tcPr>
                  <w:tcW w:w="379" w:type="pct"/>
                  <w:tcBorders>
                    <w:top w:val="single" w:color="000000" w:sz="2" w:space="0"/>
                    <w:bottom w:val="single" w:color="000000" w:sz="2" w:space="0"/>
                  </w:tcBorders>
                  <w:vAlign w:val="center"/>
                </w:tcPr>
                <w:p w14:paraId="5D6B6D91">
                  <w:pPr>
                    <w:pStyle w:val="62"/>
                    <w:spacing w:beforeLines="0" w:afterLines="0" w:line="280" w:lineRule="exact"/>
                    <w:rPr>
                      <w:rFonts w:ascii="Times New Roman"/>
                      <w:bCs/>
                      <w:snapToGrid w:val="0"/>
                      <w:color w:val="auto"/>
                      <w:szCs w:val="18"/>
                      <w:highlight w:val="none"/>
                    </w:rPr>
                  </w:pPr>
                </w:p>
              </w:tc>
            </w:tr>
            <w:tr w14:paraId="2695E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14CD4EE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49</w:t>
                  </w:r>
                </w:p>
              </w:tc>
              <w:tc>
                <w:tcPr>
                  <w:tcW w:w="1233" w:type="pct"/>
                  <w:tcBorders>
                    <w:top w:val="single" w:color="000000" w:sz="2" w:space="0"/>
                    <w:bottom w:val="single" w:color="000000" w:sz="2" w:space="0"/>
                  </w:tcBorders>
                  <w:vAlign w:val="center"/>
                </w:tcPr>
                <w:p w14:paraId="2357BC6C">
                  <w:pPr>
                    <w:pStyle w:val="62"/>
                    <w:tabs>
                      <w:tab w:val="left" w:pos="222"/>
                      <w:tab w:val="center" w:pos="1097"/>
                    </w:tabs>
                    <w:spacing w:beforeLines="0" w:afterLines="0" w:line="280" w:lineRule="exact"/>
                    <w:jc w:val="left"/>
                    <w:rPr>
                      <w:rFonts w:ascii="Times New Roman"/>
                      <w:bCs/>
                      <w:snapToGrid w:val="0"/>
                      <w:color w:val="auto"/>
                      <w:szCs w:val="18"/>
                      <w:highlight w:val="none"/>
                    </w:rPr>
                  </w:pPr>
                  <w:r>
                    <w:rPr>
                      <w:rFonts w:hint="eastAsia" w:ascii="Times New Roman"/>
                      <w:bCs/>
                      <w:snapToGrid w:val="0"/>
                      <w:color w:val="auto"/>
                      <w:szCs w:val="18"/>
                      <w:highlight w:val="none"/>
                    </w:rPr>
                    <w:tab/>
                  </w:r>
                  <w:r>
                    <w:rPr>
                      <w:rFonts w:hint="eastAsia" w:ascii="Times New Roman"/>
                      <w:bCs/>
                      <w:snapToGrid w:val="0"/>
                      <w:color w:val="auto"/>
                      <w:szCs w:val="18"/>
                      <w:highlight w:val="none"/>
                    </w:rPr>
                    <w:tab/>
                  </w:r>
                  <w:r>
                    <w:rPr>
                      <w:rFonts w:ascii="Times New Roman"/>
                      <w:bCs/>
                      <w:snapToGrid w:val="0"/>
                      <w:color w:val="auto"/>
                      <w:szCs w:val="18"/>
                      <w:highlight w:val="none"/>
                    </w:rPr>
                    <w:t>数控龙门镗铣床</w:t>
                  </w:r>
                </w:p>
              </w:tc>
              <w:tc>
                <w:tcPr>
                  <w:tcW w:w="491" w:type="pct"/>
                  <w:tcBorders>
                    <w:top w:val="single" w:color="000000" w:sz="2" w:space="0"/>
                    <w:bottom w:val="single" w:color="000000" w:sz="2" w:space="0"/>
                  </w:tcBorders>
                  <w:vAlign w:val="center"/>
                </w:tcPr>
                <w:p w14:paraId="77E434E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08CF630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w:t>
                  </w:r>
                </w:p>
              </w:tc>
              <w:tc>
                <w:tcPr>
                  <w:tcW w:w="2018" w:type="pct"/>
                  <w:tcBorders>
                    <w:top w:val="single" w:color="000000" w:sz="2" w:space="0"/>
                    <w:bottom w:val="single" w:color="000000" w:sz="2" w:space="0"/>
                  </w:tcBorders>
                  <w:vAlign w:val="center"/>
                </w:tcPr>
                <w:p w14:paraId="1717ECC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tcBorders>
                    <w:top w:val="single" w:color="000000" w:sz="2" w:space="0"/>
                    <w:bottom w:val="single" w:color="000000" w:sz="2" w:space="0"/>
                  </w:tcBorders>
                  <w:vAlign w:val="center"/>
                </w:tcPr>
                <w:p w14:paraId="0BE335DC">
                  <w:pPr>
                    <w:pStyle w:val="62"/>
                    <w:spacing w:beforeLines="0" w:afterLines="0" w:line="280" w:lineRule="exact"/>
                    <w:rPr>
                      <w:rFonts w:ascii="Times New Roman"/>
                      <w:bCs/>
                      <w:snapToGrid w:val="0"/>
                      <w:color w:val="auto"/>
                      <w:szCs w:val="18"/>
                      <w:highlight w:val="none"/>
                    </w:rPr>
                  </w:pPr>
                </w:p>
              </w:tc>
            </w:tr>
            <w:tr w14:paraId="7CB09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6010DCE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50</w:t>
                  </w:r>
                </w:p>
              </w:tc>
              <w:tc>
                <w:tcPr>
                  <w:tcW w:w="1233" w:type="pct"/>
                  <w:tcBorders>
                    <w:top w:val="single" w:color="000000" w:sz="2" w:space="0"/>
                    <w:bottom w:val="single" w:color="000000" w:sz="2" w:space="0"/>
                  </w:tcBorders>
                  <w:vAlign w:val="center"/>
                </w:tcPr>
                <w:p w14:paraId="01F89C3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数控双柱立式车床</w:t>
                  </w:r>
                </w:p>
              </w:tc>
              <w:tc>
                <w:tcPr>
                  <w:tcW w:w="491" w:type="pct"/>
                  <w:tcBorders>
                    <w:top w:val="single" w:color="000000" w:sz="2" w:space="0"/>
                    <w:bottom w:val="single" w:color="000000" w:sz="2" w:space="0"/>
                  </w:tcBorders>
                  <w:vAlign w:val="center"/>
                </w:tcPr>
                <w:p w14:paraId="398D7FD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046EF64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2FEA42E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CK5225E×15、20、25/20</w:t>
                  </w:r>
                </w:p>
              </w:tc>
              <w:tc>
                <w:tcPr>
                  <w:tcW w:w="379" w:type="pct"/>
                  <w:tcBorders>
                    <w:top w:val="single" w:color="000000" w:sz="2" w:space="0"/>
                    <w:bottom w:val="single" w:color="000000" w:sz="2" w:space="0"/>
                  </w:tcBorders>
                  <w:vAlign w:val="center"/>
                </w:tcPr>
                <w:p w14:paraId="49166F17">
                  <w:pPr>
                    <w:pStyle w:val="62"/>
                    <w:spacing w:beforeLines="0" w:afterLines="0" w:line="280" w:lineRule="exact"/>
                    <w:rPr>
                      <w:rFonts w:ascii="Times New Roman"/>
                      <w:bCs/>
                      <w:snapToGrid w:val="0"/>
                      <w:color w:val="auto"/>
                      <w:szCs w:val="18"/>
                      <w:highlight w:val="none"/>
                    </w:rPr>
                  </w:pPr>
                </w:p>
              </w:tc>
            </w:tr>
            <w:tr w14:paraId="61411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1E59988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51</w:t>
                  </w:r>
                </w:p>
              </w:tc>
              <w:tc>
                <w:tcPr>
                  <w:tcW w:w="1233" w:type="pct"/>
                  <w:tcBorders>
                    <w:top w:val="single" w:color="000000" w:sz="2" w:space="0"/>
                    <w:bottom w:val="single" w:color="000000" w:sz="2" w:space="0"/>
                  </w:tcBorders>
                  <w:vAlign w:val="center"/>
                </w:tcPr>
                <w:p w14:paraId="6E3D421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数控双柱立式车床</w:t>
                  </w:r>
                </w:p>
              </w:tc>
              <w:tc>
                <w:tcPr>
                  <w:tcW w:w="491" w:type="pct"/>
                  <w:tcBorders>
                    <w:top w:val="single" w:color="000000" w:sz="2" w:space="0"/>
                    <w:bottom w:val="single" w:color="000000" w:sz="2" w:space="0"/>
                  </w:tcBorders>
                  <w:vAlign w:val="center"/>
                </w:tcPr>
                <w:p w14:paraId="3F1D5E6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64BB343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7CCEEE8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CK5235E×20、25/20</w:t>
                  </w:r>
                </w:p>
              </w:tc>
              <w:tc>
                <w:tcPr>
                  <w:tcW w:w="379" w:type="pct"/>
                  <w:tcBorders>
                    <w:top w:val="single" w:color="000000" w:sz="2" w:space="0"/>
                    <w:bottom w:val="single" w:color="000000" w:sz="2" w:space="0"/>
                  </w:tcBorders>
                  <w:vAlign w:val="center"/>
                </w:tcPr>
                <w:p w14:paraId="29A2AFDA">
                  <w:pPr>
                    <w:pStyle w:val="62"/>
                    <w:spacing w:beforeLines="0" w:afterLines="0" w:line="280" w:lineRule="exact"/>
                    <w:rPr>
                      <w:rFonts w:ascii="Times New Roman"/>
                      <w:bCs/>
                      <w:snapToGrid w:val="0"/>
                      <w:color w:val="auto"/>
                      <w:szCs w:val="18"/>
                      <w:highlight w:val="none"/>
                    </w:rPr>
                  </w:pPr>
                </w:p>
              </w:tc>
            </w:tr>
            <w:tr w14:paraId="76514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1949A2A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52</w:t>
                  </w:r>
                </w:p>
              </w:tc>
              <w:tc>
                <w:tcPr>
                  <w:tcW w:w="1233" w:type="pct"/>
                  <w:tcBorders>
                    <w:top w:val="single" w:color="000000" w:sz="2" w:space="0"/>
                    <w:bottom w:val="single" w:color="000000" w:sz="2" w:space="0"/>
                  </w:tcBorders>
                  <w:vAlign w:val="center"/>
                </w:tcPr>
                <w:p w14:paraId="38F2E4B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数控双柱立式车床</w:t>
                  </w:r>
                </w:p>
              </w:tc>
              <w:tc>
                <w:tcPr>
                  <w:tcW w:w="491" w:type="pct"/>
                  <w:tcBorders>
                    <w:top w:val="single" w:color="000000" w:sz="2" w:space="0"/>
                    <w:bottom w:val="single" w:color="000000" w:sz="2" w:space="0"/>
                  </w:tcBorders>
                  <w:vAlign w:val="center"/>
                </w:tcPr>
                <w:p w14:paraId="593D5C2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22063BC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6430572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CK5240E×20、25/20</w:t>
                  </w:r>
                </w:p>
              </w:tc>
              <w:tc>
                <w:tcPr>
                  <w:tcW w:w="379" w:type="pct"/>
                  <w:tcBorders>
                    <w:top w:val="single" w:color="000000" w:sz="2" w:space="0"/>
                    <w:bottom w:val="single" w:color="000000" w:sz="2" w:space="0"/>
                  </w:tcBorders>
                  <w:vAlign w:val="center"/>
                </w:tcPr>
                <w:p w14:paraId="2D8C316F">
                  <w:pPr>
                    <w:pStyle w:val="62"/>
                    <w:spacing w:beforeLines="0" w:afterLines="0" w:line="280" w:lineRule="exact"/>
                    <w:rPr>
                      <w:rFonts w:ascii="Times New Roman"/>
                      <w:bCs/>
                      <w:snapToGrid w:val="0"/>
                      <w:color w:val="auto"/>
                      <w:szCs w:val="18"/>
                      <w:highlight w:val="none"/>
                    </w:rPr>
                  </w:pPr>
                </w:p>
              </w:tc>
            </w:tr>
            <w:tr w14:paraId="3ACEC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71D45A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53</w:t>
                  </w:r>
                </w:p>
              </w:tc>
              <w:tc>
                <w:tcPr>
                  <w:tcW w:w="1233" w:type="pct"/>
                  <w:tcBorders>
                    <w:top w:val="single" w:color="000000" w:sz="2" w:space="0"/>
                    <w:bottom w:val="single" w:color="000000" w:sz="2" w:space="0"/>
                  </w:tcBorders>
                  <w:vAlign w:val="center"/>
                </w:tcPr>
                <w:p w14:paraId="2907021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数控落地镗铣床</w:t>
                  </w:r>
                </w:p>
              </w:tc>
              <w:tc>
                <w:tcPr>
                  <w:tcW w:w="491" w:type="pct"/>
                  <w:tcBorders>
                    <w:top w:val="single" w:color="000000" w:sz="2" w:space="0"/>
                    <w:bottom w:val="single" w:color="000000" w:sz="2" w:space="0"/>
                  </w:tcBorders>
                  <w:vAlign w:val="center"/>
                </w:tcPr>
                <w:p w14:paraId="0CE8436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456EF42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4C9A44C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DVT630×30/60P-NC</w:t>
                  </w:r>
                </w:p>
              </w:tc>
              <w:tc>
                <w:tcPr>
                  <w:tcW w:w="379" w:type="pct"/>
                  <w:tcBorders>
                    <w:top w:val="single" w:color="000000" w:sz="2" w:space="0"/>
                    <w:bottom w:val="single" w:color="000000" w:sz="2" w:space="0"/>
                  </w:tcBorders>
                  <w:vAlign w:val="center"/>
                </w:tcPr>
                <w:p w14:paraId="554E603C">
                  <w:pPr>
                    <w:pStyle w:val="62"/>
                    <w:spacing w:beforeLines="0" w:afterLines="0" w:line="280" w:lineRule="exact"/>
                    <w:rPr>
                      <w:rFonts w:ascii="Times New Roman"/>
                      <w:bCs/>
                      <w:snapToGrid w:val="0"/>
                      <w:color w:val="auto"/>
                      <w:szCs w:val="18"/>
                      <w:highlight w:val="none"/>
                    </w:rPr>
                  </w:pPr>
                </w:p>
              </w:tc>
            </w:tr>
            <w:tr w14:paraId="2EF71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B0DEFD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54</w:t>
                  </w:r>
                </w:p>
              </w:tc>
              <w:tc>
                <w:tcPr>
                  <w:tcW w:w="1233" w:type="pct"/>
                  <w:tcBorders>
                    <w:top w:val="single" w:color="000000" w:sz="2" w:space="0"/>
                    <w:bottom w:val="single" w:color="000000" w:sz="2" w:space="0"/>
                  </w:tcBorders>
                  <w:vAlign w:val="center"/>
                </w:tcPr>
                <w:p w14:paraId="50B7815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液压板料折弯机</w:t>
                  </w:r>
                </w:p>
              </w:tc>
              <w:tc>
                <w:tcPr>
                  <w:tcW w:w="491" w:type="pct"/>
                  <w:tcBorders>
                    <w:top w:val="single" w:color="000000" w:sz="2" w:space="0"/>
                    <w:bottom w:val="single" w:color="000000" w:sz="2" w:space="0"/>
                  </w:tcBorders>
                  <w:vAlign w:val="center"/>
                </w:tcPr>
                <w:p w14:paraId="2AE8FBA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470C3AB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3B349B8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WC67Y-40/2200</w:t>
                  </w:r>
                </w:p>
              </w:tc>
              <w:tc>
                <w:tcPr>
                  <w:tcW w:w="379" w:type="pct"/>
                  <w:tcBorders>
                    <w:top w:val="single" w:color="000000" w:sz="2" w:space="0"/>
                    <w:bottom w:val="single" w:color="000000" w:sz="2" w:space="0"/>
                  </w:tcBorders>
                  <w:vAlign w:val="center"/>
                </w:tcPr>
                <w:p w14:paraId="6C3E595C">
                  <w:pPr>
                    <w:pStyle w:val="62"/>
                    <w:spacing w:beforeLines="0" w:afterLines="0" w:line="280" w:lineRule="exact"/>
                    <w:rPr>
                      <w:rFonts w:ascii="Times New Roman"/>
                      <w:bCs/>
                      <w:snapToGrid w:val="0"/>
                      <w:color w:val="auto"/>
                      <w:szCs w:val="18"/>
                      <w:highlight w:val="none"/>
                    </w:rPr>
                  </w:pPr>
                </w:p>
              </w:tc>
            </w:tr>
            <w:tr w14:paraId="6AA0C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5798864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55</w:t>
                  </w:r>
                </w:p>
              </w:tc>
              <w:tc>
                <w:tcPr>
                  <w:tcW w:w="1233" w:type="pct"/>
                  <w:tcBorders>
                    <w:top w:val="single" w:color="000000" w:sz="2" w:space="0"/>
                    <w:bottom w:val="single" w:color="000000" w:sz="2" w:space="0"/>
                  </w:tcBorders>
                  <w:vAlign w:val="center"/>
                </w:tcPr>
                <w:p w14:paraId="11653DA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液压板料折弯机</w:t>
                  </w:r>
                </w:p>
              </w:tc>
              <w:tc>
                <w:tcPr>
                  <w:tcW w:w="491" w:type="pct"/>
                  <w:tcBorders>
                    <w:top w:val="single" w:color="000000" w:sz="2" w:space="0"/>
                    <w:bottom w:val="single" w:color="000000" w:sz="2" w:space="0"/>
                  </w:tcBorders>
                  <w:vAlign w:val="center"/>
                </w:tcPr>
                <w:p w14:paraId="73FABE9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756E133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1AE45B6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WC67Y-40/2200</w:t>
                  </w:r>
                </w:p>
              </w:tc>
              <w:tc>
                <w:tcPr>
                  <w:tcW w:w="379" w:type="pct"/>
                  <w:tcBorders>
                    <w:top w:val="single" w:color="000000" w:sz="2" w:space="0"/>
                    <w:bottom w:val="single" w:color="000000" w:sz="2" w:space="0"/>
                  </w:tcBorders>
                  <w:vAlign w:val="center"/>
                </w:tcPr>
                <w:p w14:paraId="45947030">
                  <w:pPr>
                    <w:pStyle w:val="62"/>
                    <w:spacing w:beforeLines="0" w:afterLines="0" w:line="280" w:lineRule="exact"/>
                    <w:rPr>
                      <w:rFonts w:ascii="Times New Roman"/>
                      <w:bCs/>
                      <w:snapToGrid w:val="0"/>
                      <w:color w:val="auto"/>
                      <w:szCs w:val="18"/>
                      <w:highlight w:val="none"/>
                    </w:rPr>
                  </w:pPr>
                </w:p>
              </w:tc>
            </w:tr>
            <w:tr w14:paraId="3AD89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584EA3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56</w:t>
                  </w:r>
                </w:p>
              </w:tc>
              <w:tc>
                <w:tcPr>
                  <w:tcW w:w="1233" w:type="pct"/>
                  <w:tcBorders>
                    <w:top w:val="single" w:color="000000" w:sz="2" w:space="0"/>
                    <w:bottom w:val="single" w:color="000000" w:sz="2" w:space="0"/>
                  </w:tcBorders>
                  <w:vAlign w:val="center"/>
                </w:tcPr>
                <w:p w14:paraId="4719FA6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液压摆式剪板机</w:t>
                  </w:r>
                </w:p>
              </w:tc>
              <w:tc>
                <w:tcPr>
                  <w:tcW w:w="491" w:type="pct"/>
                  <w:tcBorders>
                    <w:top w:val="single" w:color="000000" w:sz="2" w:space="0"/>
                    <w:bottom w:val="single" w:color="000000" w:sz="2" w:space="0"/>
                  </w:tcBorders>
                  <w:vAlign w:val="center"/>
                </w:tcPr>
                <w:p w14:paraId="4AA8F52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4ED18C9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580A87B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QC12Y-6×2500</w:t>
                  </w:r>
                </w:p>
              </w:tc>
              <w:tc>
                <w:tcPr>
                  <w:tcW w:w="379" w:type="pct"/>
                  <w:tcBorders>
                    <w:top w:val="single" w:color="000000" w:sz="2" w:space="0"/>
                    <w:bottom w:val="single" w:color="000000" w:sz="2" w:space="0"/>
                  </w:tcBorders>
                  <w:vAlign w:val="center"/>
                </w:tcPr>
                <w:p w14:paraId="27066189">
                  <w:pPr>
                    <w:pStyle w:val="62"/>
                    <w:spacing w:beforeLines="0" w:afterLines="0" w:line="280" w:lineRule="exact"/>
                    <w:rPr>
                      <w:rFonts w:ascii="Times New Roman"/>
                      <w:bCs/>
                      <w:snapToGrid w:val="0"/>
                      <w:color w:val="auto"/>
                      <w:szCs w:val="18"/>
                      <w:highlight w:val="none"/>
                    </w:rPr>
                  </w:pPr>
                </w:p>
              </w:tc>
            </w:tr>
            <w:tr w14:paraId="66E10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17DAD0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57</w:t>
                  </w:r>
                </w:p>
              </w:tc>
              <w:tc>
                <w:tcPr>
                  <w:tcW w:w="1233" w:type="pct"/>
                  <w:tcBorders>
                    <w:top w:val="single" w:color="000000" w:sz="2" w:space="0"/>
                    <w:bottom w:val="single" w:color="000000" w:sz="2" w:space="0"/>
                  </w:tcBorders>
                  <w:vAlign w:val="center"/>
                </w:tcPr>
                <w:p w14:paraId="6D6412D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液压摆式剪板机</w:t>
                  </w:r>
                </w:p>
              </w:tc>
              <w:tc>
                <w:tcPr>
                  <w:tcW w:w="491" w:type="pct"/>
                  <w:tcBorders>
                    <w:top w:val="single" w:color="000000" w:sz="2" w:space="0"/>
                    <w:bottom w:val="single" w:color="000000" w:sz="2" w:space="0"/>
                  </w:tcBorders>
                  <w:vAlign w:val="center"/>
                </w:tcPr>
                <w:p w14:paraId="3334143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6FF7F50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167F8A6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QC12Y-16×3200</w:t>
                  </w:r>
                </w:p>
              </w:tc>
              <w:tc>
                <w:tcPr>
                  <w:tcW w:w="379" w:type="pct"/>
                  <w:tcBorders>
                    <w:top w:val="single" w:color="000000" w:sz="2" w:space="0"/>
                    <w:bottom w:val="single" w:color="000000" w:sz="2" w:space="0"/>
                  </w:tcBorders>
                  <w:vAlign w:val="center"/>
                </w:tcPr>
                <w:p w14:paraId="35ED2CEB">
                  <w:pPr>
                    <w:pStyle w:val="62"/>
                    <w:spacing w:beforeLines="0" w:afterLines="0" w:line="280" w:lineRule="exact"/>
                    <w:rPr>
                      <w:rFonts w:ascii="Times New Roman"/>
                      <w:bCs/>
                      <w:snapToGrid w:val="0"/>
                      <w:color w:val="auto"/>
                      <w:szCs w:val="18"/>
                      <w:highlight w:val="none"/>
                    </w:rPr>
                  </w:pPr>
                </w:p>
              </w:tc>
            </w:tr>
            <w:tr w14:paraId="44E21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60D358A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58</w:t>
                  </w:r>
                </w:p>
              </w:tc>
              <w:tc>
                <w:tcPr>
                  <w:tcW w:w="1233" w:type="pct"/>
                  <w:tcBorders>
                    <w:top w:val="single" w:color="000000" w:sz="2" w:space="0"/>
                    <w:bottom w:val="single" w:color="000000" w:sz="2" w:space="0"/>
                  </w:tcBorders>
                  <w:vAlign w:val="center"/>
                </w:tcPr>
                <w:p w14:paraId="26FD3B3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激振器组装平台</w:t>
                  </w:r>
                  <w:r>
                    <w:rPr>
                      <w:rFonts w:hint="eastAsia" w:ascii="Times New Roman"/>
                      <w:bCs/>
                      <w:snapToGrid w:val="0"/>
                      <w:color w:val="auto"/>
                      <w:szCs w:val="18"/>
                      <w:highlight w:val="none"/>
                      <w:lang w:eastAsia="zh-CN"/>
                    </w:rPr>
                    <w:t>（</w:t>
                  </w:r>
                  <w:r>
                    <w:rPr>
                      <w:rFonts w:ascii="Times New Roman"/>
                      <w:bCs/>
                      <w:snapToGrid w:val="0"/>
                      <w:color w:val="auto"/>
                      <w:szCs w:val="18"/>
                      <w:highlight w:val="none"/>
                    </w:rPr>
                    <w:t>轴承加热器</w:t>
                  </w:r>
                  <w:r>
                    <w:rPr>
                      <w:rFonts w:hint="eastAsia" w:ascii="Times New Roman"/>
                      <w:bCs/>
                      <w:snapToGrid w:val="0"/>
                      <w:color w:val="auto"/>
                      <w:szCs w:val="18"/>
                      <w:highlight w:val="none"/>
                      <w:lang w:eastAsia="zh-CN"/>
                    </w:rPr>
                    <w:t>）</w:t>
                  </w:r>
                </w:p>
              </w:tc>
              <w:tc>
                <w:tcPr>
                  <w:tcW w:w="491" w:type="pct"/>
                  <w:tcBorders>
                    <w:top w:val="single" w:color="000000" w:sz="2" w:space="0"/>
                    <w:bottom w:val="single" w:color="000000" w:sz="2" w:space="0"/>
                  </w:tcBorders>
                  <w:vAlign w:val="center"/>
                </w:tcPr>
                <w:p w14:paraId="5BD47A9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016F46F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2501A12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tcBorders>
                    <w:top w:val="single" w:color="000000" w:sz="2" w:space="0"/>
                    <w:bottom w:val="single" w:color="000000" w:sz="2" w:space="0"/>
                  </w:tcBorders>
                  <w:vAlign w:val="center"/>
                </w:tcPr>
                <w:p w14:paraId="4A9157CC">
                  <w:pPr>
                    <w:pStyle w:val="62"/>
                    <w:spacing w:beforeLines="0" w:afterLines="0" w:line="280" w:lineRule="exact"/>
                    <w:rPr>
                      <w:rFonts w:ascii="Times New Roman"/>
                      <w:bCs/>
                      <w:snapToGrid w:val="0"/>
                      <w:color w:val="auto"/>
                      <w:szCs w:val="18"/>
                      <w:highlight w:val="none"/>
                    </w:rPr>
                  </w:pPr>
                </w:p>
              </w:tc>
            </w:tr>
            <w:tr w14:paraId="04E42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3171948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59</w:t>
                  </w:r>
                </w:p>
              </w:tc>
              <w:tc>
                <w:tcPr>
                  <w:tcW w:w="1233" w:type="pct"/>
                  <w:tcBorders>
                    <w:top w:val="single" w:color="000000" w:sz="2" w:space="0"/>
                    <w:bottom w:val="single" w:color="000000" w:sz="2" w:space="0"/>
                  </w:tcBorders>
                  <w:vAlign w:val="center"/>
                </w:tcPr>
                <w:p w14:paraId="6D5C97F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激振器试验平台</w:t>
                  </w:r>
                </w:p>
              </w:tc>
              <w:tc>
                <w:tcPr>
                  <w:tcW w:w="491" w:type="pct"/>
                  <w:tcBorders>
                    <w:top w:val="single" w:color="000000" w:sz="2" w:space="0"/>
                    <w:bottom w:val="single" w:color="000000" w:sz="2" w:space="0"/>
                  </w:tcBorders>
                  <w:vAlign w:val="center"/>
                </w:tcPr>
                <w:p w14:paraId="143E1DF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2E11758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6ED5ED1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tcBorders>
                    <w:top w:val="single" w:color="000000" w:sz="2" w:space="0"/>
                    <w:bottom w:val="single" w:color="000000" w:sz="2" w:space="0"/>
                  </w:tcBorders>
                  <w:vAlign w:val="center"/>
                </w:tcPr>
                <w:p w14:paraId="1FF49426">
                  <w:pPr>
                    <w:pStyle w:val="62"/>
                    <w:spacing w:beforeLines="0" w:afterLines="0" w:line="280" w:lineRule="exact"/>
                    <w:rPr>
                      <w:rFonts w:ascii="Times New Roman"/>
                      <w:bCs/>
                      <w:snapToGrid w:val="0"/>
                      <w:color w:val="auto"/>
                      <w:szCs w:val="18"/>
                      <w:highlight w:val="none"/>
                    </w:rPr>
                  </w:pPr>
                </w:p>
              </w:tc>
            </w:tr>
            <w:tr w14:paraId="69D19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000" w:type="pct"/>
                  <w:gridSpan w:val="6"/>
                  <w:tcBorders>
                    <w:top w:val="single" w:color="000000" w:sz="2" w:space="0"/>
                    <w:bottom w:val="single" w:color="000000" w:sz="2" w:space="0"/>
                  </w:tcBorders>
                  <w:vAlign w:val="center"/>
                </w:tcPr>
                <w:p w14:paraId="4021C00D">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数字化工厂--焊接工序</w:t>
                  </w:r>
                </w:p>
              </w:tc>
            </w:tr>
            <w:tr w14:paraId="138E7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9042B3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60</w:t>
                  </w:r>
                </w:p>
              </w:tc>
              <w:tc>
                <w:tcPr>
                  <w:tcW w:w="1233" w:type="pct"/>
                  <w:tcBorders>
                    <w:top w:val="single" w:color="000000" w:sz="2" w:space="0"/>
                    <w:bottom w:val="single" w:color="000000" w:sz="2" w:space="0"/>
                  </w:tcBorders>
                  <w:vAlign w:val="center"/>
                </w:tcPr>
                <w:p w14:paraId="1FFB06B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焊接机器人</w:t>
                  </w:r>
                </w:p>
              </w:tc>
              <w:tc>
                <w:tcPr>
                  <w:tcW w:w="491" w:type="pct"/>
                  <w:tcBorders>
                    <w:top w:val="single" w:color="000000" w:sz="2" w:space="0"/>
                    <w:bottom w:val="single" w:color="000000" w:sz="2" w:space="0"/>
                  </w:tcBorders>
                  <w:vAlign w:val="center"/>
                </w:tcPr>
                <w:p w14:paraId="7C3C9E1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3C8A113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17C2D5E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tcBorders>
                    <w:top w:val="single" w:color="000000" w:sz="2" w:space="0"/>
                    <w:bottom w:val="single" w:color="000000" w:sz="2" w:space="0"/>
                  </w:tcBorders>
                  <w:vAlign w:val="center"/>
                </w:tcPr>
                <w:p w14:paraId="2895BD5D">
                  <w:pPr>
                    <w:pStyle w:val="62"/>
                    <w:spacing w:beforeLines="0" w:afterLines="0" w:line="280" w:lineRule="exact"/>
                    <w:rPr>
                      <w:rFonts w:ascii="Times New Roman"/>
                      <w:bCs/>
                      <w:snapToGrid w:val="0"/>
                      <w:color w:val="auto"/>
                      <w:szCs w:val="18"/>
                      <w:highlight w:val="none"/>
                    </w:rPr>
                  </w:pPr>
                </w:p>
              </w:tc>
            </w:tr>
            <w:tr w14:paraId="45BC2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5AA7F79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61</w:t>
                  </w:r>
                </w:p>
              </w:tc>
              <w:tc>
                <w:tcPr>
                  <w:tcW w:w="1233" w:type="pct"/>
                  <w:tcBorders>
                    <w:top w:val="single" w:color="000000" w:sz="2" w:space="0"/>
                    <w:bottom w:val="single" w:color="000000" w:sz="2" w:space="0"/>
                  </w:tcBorders>
                  <w:vAlign w:val="center"/>
                </w:tcPr>
                <w:p w14:paraId="78D2E20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焊接机器人</w:t>
                  </w:r>
                </w:p>
              </w:tc>
              <w:tc>
                <w:tcPr>
                  <w:tcW w:w="491" w:type="pct"/>
                  <w:tcBorders>
                    <w:top w:val="single" w:color="000000" w:sz="2" w:space="0"/>
                    <w:bottom w:val="single" w:color="000000" w:sz="2" w:space="0"/>
                  </w:tcBorders>
                  <w:vAlign w:val="center"/>
                </w:tcPr>
                <w:p w14:paraId="4D3615E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2EF27C4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2797AA2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tcBorders>
                    <w:top w:val="single" w:color="000000" w:sz="2" w:space="0"/>
                    <w:bottom w:val="single" w:color="000000" w:sz="2" w:space="0"/>
                  </w:tcBorders>
                  <w:vAlign w:val="center"/>
                </w:tcPr>
                <w:p w14:paraId="00688B7E">
                  <w:pPr>
                    <w:pStyle w:val="62"/>
                    <w:spacing w:beforeLines="0" w:afterLines="0" w:line="280" w:lineRule="exact"/>
                    <w:rPr>
                      <w:rFonts w:ascii="Times New Roman"/>
                      <w:bCs/>
                      <w:snapToGrid w:val="0"/>
                      <w:color w:val="auto"/>
                      <w:szCs w:val="18"/>
                      <w:highlight w:val="none"/>
                    </w:rPr>
                  </w:pPr>
                </w:p>
              </w:tc>
            </w:tr>
            <w:tr w14:paraId="55392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5D24F89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62</w:t>
                  </w:r>
                </w:p>
              </w:tc>
              <w:tc>
                <w:tcPr>
                  <w:tcW w:w="1233" w:type="pct"/>
                  <w:tcBorders>
                    <w:top w:val="single" w:color="000000" w:sz="2" w:space="0"/>
                    <w:bottom w:val="single" w:color="000000" w:sz="2" w:space="0"/>
                  </w:tcBorders>
                  <w:vAlign w:val="center"/>
                </w:tcPr>
                <w:p w14:paraId="6E62B25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交流电焊机</w:t>
                  </w:r>
                </w:p>
              </w:tc>
              <w:tc>
                <w:tcPr>
                  <w:tcW w:w="491" w:type="pct"/>
                  <w:tcBorders>
                    <w:top w:val="single" w:color="000000" w:sz="2" w:space="0"/>
                    <w:bottom w:val="single" w:color="000000" w:sz="2" w:space="0"/>
                  </w:tcBorders>
                  <w:vAlign w:val="center"/>
                </w:tcPr>
                <w:p w14:paraId="5B60B7D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287A16F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5</w:t>
                  </w:r>
                </w:p>
              </w:tc>
              <w:tc>
                <w:tcPr>
                  <w:tcW w:w="2018" w:type="pct"/>
                  <w:tcBorders>
                    <w:top w:val="single" w:color="000000" w:sz="2" w:space="0"/>
                    <w:bottom w:val="single" w:color="000000" w:sz="2" w:space="0"/>
                  </w:tcBorders>
                  <w:vAlign w:val="center"/>
                </w:tcPr>
                <w:p w14:paraId="6ECFC35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tcBorders>
                    <w:top w:val="single" w:color="000000" w:sz="2" w:space="0"/>
                    <w:bottom w:val="single" w:color="000000" w:sz="2" w:space="0"/>
                  </w:tcBorders>
                  <w:vAlign w:val="center"/>
                </w:tcPr>
                <w:p w14:paraId="3386CB7C">
                  <w:pPr>
                    <w:pStyle w:val="62"/>
                    <w:spacing w:beforeLines="0" w:afterLines="0" w:line="280" w:lineRule="exact"/>
                    <w:rPr>
                      <w:rFonts w:ascii="Times New Roman"/>
                      <w:bCs/>
                      <w:snapToGrid w:val="0"/>
                      <w:color w:val="auto"/>
                      <w:szCs w:val="18"/>
                      <w:highlight w:val="none"/>
                    </w:rPr>
                  </w:pPr>
                </w:p>
              </w:tc>
            </w:tr>
            <w:tr w14:paraId="5F7DE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BD643D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63</w:t>
                  </w:r>
                </w:p>
              </w:tc>
              <w:tc>
                <w:tcPr>
                  <w:tcW w:w="1233" w:type="pct"/>
                  <w:tcBorders>
                    <w:top w:val="single" w:color="000000" w:sz="2" w:space="0"/>
                    <w:bottom w:val="single" w:color="000000" w:sz="2" w:space="0"/>
                  </w:tcBorders>
                  <w:vAlign w:val="center"/>
                </w:tcPr>
                <w:p w14:paraId="35F4FC9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二氧化碳保护焊机</w:t>
                  </w:r>
                </w:p>
              </w:tc>
              <w:tc>
                <w:tcPr>
                  <w:tcW w:w="491" w:type="pct"/>
                  <w:tcBorders>
                    <w:top w:val="single" w:color="000000" w:sz="2" w:space="0"/>
                    <w:bottom w:val="single" w:color="000000" w:sz="2" w:space="0"/>
                  </w:tcBorders>
                  <w:vAlign w:val="center"/>
                </w:tcPr>
                <w:p w14:paraId="128B589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06D27EF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20</w:t>
                  </w:r>
                </w:p>
              </w:tc>
              <w:tc>
                <w:tcPr>
                  <w:tcW w:w="2018" w:type="pct"/>
                  <w:tcBorders>
                    <w:top w:val="single" w:color="000000" w:sz="2" w:space="0"/>
                    <w:bottom w:val="single" w:color="000000" w:sz="2" w:space="0"/>
                  </w:tcBorders>
                  <w:vAlign w:val="center"/>
                </w:tcPr>
                <w:p w14:paraId="545E532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tcBorders>
                    <w:top w:val="single" w:color="000000" w:sz="2" w:space="0"/>
                    <w:bottom w:val="single" w:color="000000" w:sz="2" w:space="0"/>
                  </w:tcBorders>
                  <w:vAlign w:val="center"/>
                </w:tcPr>
                <w:p w14:paraId="41A7DAB3">
                  <w:pPr>
                    <w:pStyle w:val="62"/>
                    <w:spacing w:beforeLines="0" w:afterLines="0" w:line="280" w:lineRule="exact"/>
                    <w:rPr>
                      <w:rFonts w:ascii="Times New Roman"/>
                      <w:bCs/>
                      <w:snapToGrid w:val="0"/>
                      <w:color w:val="auto"/>
                      <w:szCs w:val="18"/>
                      <w:highlight w:val="none"/>
                    </w:rPr>
                  </w:pPr>
                </w:p>
              </w:tc>
            </w:tr>
            <w:tr w14:paraId="6DA9F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7C93888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64</w:t>
                  </w:r>
                </w:p>
              </w:tc>
              <w:tc>
                <w:tcPr>
                  <w:tcW w:w="1233" w:type="pct"/>
                  <w:tcBorders>
                    <w:top w:val="single" w:color="000000" w:sz="2" w:space="0"/>
                    <w:bottom w:val="single" w:color="000000" w:sz="2" w:space="0"/>
                  </w:tcBorders>
                  <w:vAlign w:val="center"/>
                </w:tcPr>
                <w:p w14:paraId="42E9B87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碳弧气刨机</w:t>
                  </w:r>
                </w:p>
              </w:tc>
              <w:tc>
                <w:tcPr>
                  <w:tcW w:w="491" w:type="pct"/>
                  <w:tcBorders>
                    <w:top w:val="single" w:color="000000" w:sz="2" w:space="0"/>
                    <w:bottom w:val="single" w:color="000000" w:sz="2" w:space="0"/>
                  </w:tcBorders>
                  <w:vAlign w:val="center"/>
                </w:tcPr>
                <w:p w14:paraId="1B55F51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4BA90B2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2F1D20F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tcBorders>
                    <w:top w:val="single" w:color="000000" w:sz="2" w:space="0"/>
                    <w:bottom w:val="single" w:color="000000" w:sz="2" w:space="0"/>
                  </w:tcBorders>
                  <w:vAlign w:val="center"/>
                </w:tcPr>
                <w:p w14:paraId="0B87A3F7">
                  <w:pPr>
                    <w:pStyle w:val="62"/>
                    <w:spacing w:beforeLines="0" w:afterLines="0" w:line="280" w:lineRule="exact"/>
                    <w:rPr>
                      <w:rFonts w:ascii="Times New Roman"/>
                      <w:bCs/>
                      <w:snapToGrid w:val="0"/>
                      <w:color w:val="auto"/>
                      <w:szCs w:val="18"/>
                      <w:highlight w:val="none"/>
                    </w:rPr>
                  </w:pPr>
                </w:p>
              </w:tc>
            </w:tr>
            <w:tr w14:paraId="77E44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DBF1AE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65</w:t>
                  </w:r>
                </w:p>
              </w:tc>
              <w:tc>
                <w:tcPr>
                  <w:tcW w:w="1233" w:type="pct"/>
                  <w:tcBorders>
                    <w:top w:val="single" w:color="000000" w:sz="2" w:space="0"/>
                    <w:bottom w:val="single" w:color="000000" w:sz="2" w:space="0"/>
                  </w:tcBorders>
                  <w:vAlign w:val="center"/>
                </w:tcPr>
                <w:p w14:paraId="1778AC4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移动式焊烟净化器</w:t>
                  </w:r>
                </w:p>
              </w:tc>
              <w:tc>
                <w:tcPr>
                  <w:tcW w:w="491" w:type="pct"/>
                  <w:tcBorders>
                    <w:top w:val="single" w:color="000000" w:sz="2" w:space="0"/>
                    <w:bottom w:val="single" w:color="000000" w:sz="2" w:space="0"/>
                  </w:tcBorders>
                  <w:vAlign w:val="center"/>
                </w:tcPr>
                <w:p w14:paraId="0B75B96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3E571C5B">
                  <w:pPr>
                    <w:pStyle w:val="62"/>
                    <w:spacing w:beforeLines="0" w:afterLines="0" w:line="280" w:lineRule="exact"/>
                    <w:rPr>
                      <w:rFonts w:hint="eastAsia" w:ascii="Times New Roman" w:eastAsia="宋体"/>
                      <w:bCs/>
                      <w:snapToGrid w:val="0"/>
                      <w:color w:val="auto"/>
                      <w:szCs w:val="18"/>
                      <w:highlight w:val="none"/>
                      <w:lang w:eastAsia="zh-CN"/>
                    </w:rPr>
                  </w:pPr>
                  <w:r>
                    <w:rPr>
                      <w:rFonts w:hint="eastAsia" w:ascii="Times New Roman"/>
                      <w:bCs/>
                      <w:snapToGrid w:val="0"/>
                      <w:color w:val="auto"/>
                      <w:szCs w:val="18"/>
                      <w:highlight w:val="none"/>
                      <w:lang w:val="en-US" w:eastAsia="zh-CN"/>
                    </w:rPr>
                    <w:t>5</w:t>
                  </w:r>
                </w:p>
              </w:tc>
              <w:tc>
                <w:tcPr>
                  <w:tcW w:w="2018" w:type="pct"/>
                  <w:tcBorders>
                    <w:top w:val="single" w:color="000000" w:sz="2" w:space="0"/>
                    <w:bottom w:val="single" w:color="000000" w:sz="2" w:space="0"/>
                  </w:tcBorders>
                  <w:vAlign w:val="center"/>
                </w:tcPr>
                <w:p w14:paraId="2EE7AAC6">
                  <w:pPr>
                    <w:pStyle w:val="62"/>
                    <w:spacing w:beforeLines="0" w:afterLines="0" w:line="280" w:lineRule="exact"/>
                    <w:rPr>
                      <w:rFonts w:hint="eastAsia" w:ascii="Times New Roman" w:eastAsia="宋体"/>
                      <w:bCs/>
                      <w:snapToGrid w:val="0"/>
                      <w:color w:val="auto"/>
                      <w:szCs w:val="18"/>
                      <w:highlight w:val="none"/>
                      <w:lang w:eastAsia="zh-CN"/>
                    </w:rPr>
                  </w:pPr>
                  <w:r>
                    <w:rPr>
                      <w:rFonts w:hint="eastAsia" w:ascii="Times New Roman"/>
                      <w:bCs/>
                      <w:snapToGrid w:val="0"/>
                      <w:color w:val="auto"/>
                      <w:szCs w:val="18"/>
                      <w:highlight w:val="none"/>
                      <w:lang w:val="en-US" w:eastAsia="zh-CN"/>
                    </w:rPr>
                    <w:t>/</w:t>
                  </w:r>
                </w:p>
              </w:tc>
              <w:tc>
                <w:tcPr>
                  <w:tcW w:w="379" w:type="pct"/>
                  <w:tcBorders>
                    <w:top w:val="single" w:color="000000" w:sz="2" w:space="0"/>
                    <w:bottom w:val="single" w:color="000000" w:sz="2" w:space="0"/>
                  </w:tcBorders>
                  <w:vAlign w:val="center"/>
                </w:tcPr>
                <w:p w14:paraId="088F2DFF">
                  <w:pPr>
                    <w:pStyle w:val="62"/>
                    <w:spacing w:beforeLines="0" w:afterLines="0" w:line="280" w:lineRule="exact"/>
                    <w:rPr>
                      <w:rFonts w:ascii="Times New Roman"/>
                      <w:bCs/>
                      <w:snapToGrid w:val="0"/>
                      <w:color w:val="auto"/>
                      <w:szCs w:val="18"/>
                      <w:highlight w:val="none"/>
                    </w:rPr>
                  </w:pPr>
                </w:p>
              </w:tc>
            </w:tr>
            <w:tr w14:paraId="0EC95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CAD0D2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66</w:t>
                  </w:r>
                </w:p>
              </w:tc>
              <w:tc>
                <w:tcPr>
                  <w:tcW w:w="1233" w:type="pct"/>
                  <w:tcBorders>
                    <w:top w:val="single" w:color="000000" w:sz="2" w:space="0"/>
                    <w:bottom w:val="single" w:color="000000" w:sz="2" w:space="0"/>
                  </w:tcBorders>
                  <w:vAlign w:val="center"/>
                </w:tcPr>
                <w:p w14:paraId="65DEC4C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焊轴机</w:t>
                  </w:r>
                </w:p>
              </w:tc>
              <w:tc>
                <w:tcPr>
                  <w:tcW w:w="491" w:type="pct"/>
                  <w:tcBorders>
                    <w:top w:val="single" w:color="000000" w:sz="2" w:space="0"/>
                    <w:bottom w:val="single" w:color="000000" w:sz="2" w:space="0"/>
                  </w:tcBorders>
                  <w:vAlign w:val="center"/>
                </w:tcPr>
                <w:p w14:paraId="2E2FA27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7478947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50E4358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tcBorders>
                    <w:top w:val="single" w:color="000000" w:sz="2" w:space="0"/>
                    <w:bottom w:val="single" w:color="000000" w:sz="2" w:space="0"/>
                  </w:tcBorders>
                  <w:vAlign w:val="center"/>
                </w:tcPr>
                <w:p w14:paraId="5DE75589">
                  <w:pPr>
                    <w:pStyle w:val="62"/>
                    <w:spacing w:beforeLines="0" w:afterLines="0" w:line="280" w:lineRule="exact"/>
                    <w:rPr>
                      <w:rFonts w:ascii="Times New Roman"/>
                      <w:bCs/>
                      <w:snapToGrid w:val="0"/>
                      <w:color w:val="auto"/>
                      <w:szCs w:val="18"/>
                      <w:highlight w:val="none"/>
                    </w:rPr>
                  </w:pPr>
                </w:p>
              </w:tc>
            </w:tr>
            <w:tr w14:paraId="47628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5D2F284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67</w:t>
                  </w:r>
                </w:p>
              </w:tc>
              <w:tc>
                <w:tcPr>
                  <w:tcW w:w="1233" w:type="pct"/>
                  <w:tcBorders>
                    <w:top w:val="single" w:color="000000" w:sz="2" w:space="0"/>
                    <w:bottom w:val="single" w:color="000000" w:sz="2" w:space="0"/>
                  </w:tcBorders>
                  <w:vAlign w:val="center"/>
                </w:tcPr>
                <w:p w14:paraId="75286CD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3台焊接机器人切割机滤筒除尘</w:t>
                  </w:r>
                </w:p>
              </w:tc>
              <w:tc>
                <w:tcPr>
                  <w:tcW w:w="491" w:type="pct"/>
                  <w:tcBorders>
                    <w:top w:val="single" w:color="000000" w:sz="2" w:space="0"/>
                    <w:bottom w:val="single" w:color="000000" w:sz="2" w:space="0"/>
                  </w:tcBorders>
                  <w:vAlign w:val="center"/>
                </w:tcPr>
                <w:p w14:paraId="2AE4D13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273B2C1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2416FA32">
                  <w:pPr>
                    <w:pStyle w:val="62"/>
                    <w:spacing w:beforeLines="0" w:afterLines="0" w:line="280" w:lineRule="exact"/>
                    <w:rPr>
                      <w:rFonts w:hint="eastAsia" w:ascii="Times New Roman" w:eastAsia="宋体"/>
                      <w:bCs/>
                      <w:snapToGrid w:val="0"/>
                      <w:color w:val="auto"/>
                      <w:szCs w:val="18"/>
                      <w:highlight w:val="none"/>
                      <w:lang w:eastAsia="zh-CN"/>
                    </w:rPr>
                  </w:pPr>
                  <w:r>
                    <w:rPr>
                      <w:rFonts w:hint="eastAsia" w:ascii="Times New Roman"/>
                      <w:bCs/>
                      <w:snapToGrid w:val="0"/>
                      <w:color w:val="auto"/>
                      <w:szCs w:val="18"/>
                      <w:highlight w:val="none"/>
                      <w:lang w:val="en-US" w:eastAsia="zh-CN"/>
                    </w:rPr>
                    <w:t>/</w:t>
                  </w:r>
                </w:p>
              </w:tc>
              <w:tc>
                <w:tcPr>
                  <w:tcW w:w="379" w:type="pct"/>
                  <w:tcBorders>
                    <w:top w:val="single" w:color="000000" w:sz="2" w:space="0"/>
                    <w:bottom w:val="single" w:color="000000" w:sz="2" w:space="0"/>
                  </w:tcBorders>
                  <w:vAlign w:val="center"/>
                </w:tcPr>
                <w:p w14:paraId="20891E77">
                  <w:pPr>
                    <w:pStyle w:val="62"/>
                    <w:spacing w:beforeLines="0" w:afterLines="0" w:line="280" w:lineRule="exact"/>
                    <w:rPr>
                      <w:rFonts w:ascii="Times New Roman"/>
                      <w:bCs/>
                      <w:snapToGrid w:val="0"/>
                      <w:color w:val="auto"/>
                      <w:szCs w:val="18"/>
                      <w:highlight w:val="none"/>
                    </w:rPr>
                  </w:pPr>
                </w:p>
              </w:tc>
            </w:tr>
            <w:tr w14:paraId="3138A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AEC918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68</w:t>
                  </w:r>
                </w:p>
              </w:tc>
              <w:tc>
                <w:tcPr>
                  <w:tcW w:w="1233" w:type="pct"/>
                  <w:tcBorders>
                    <w:top w:val="single" w:color="000000" w:sz="2" w:space="0"/>
                    <w:bottom w:val="single" w:color="000000" w:sz="2" w:space="0"/>
                  </w:tcBorders>
                  <w:vAlign w:val="center"/>
                </w:tcPr>
                <w:p w14:paraId="5096966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固定工位焊接布袋除尘</w:t>
                  </w:r>
                </w:p>
              </w:tc>
              <w:tc>
                <w:tcPr>
                  <w:tcW w:w="491" w:type="pct"/>
                  <w:tcBorders>
                    <w:top w:val="single" w:color="000000" w:sz="2" w:space="0"/>
                    <w:bottom w:val="single" w:color="000000" w:sz="2" w:space="0"/>
                  </w:tcBorders>
                  <w:vAlign w:val="center"/>
                </w:tcPr>
                <w:p w14:paraId="3C1471B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775A545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5F625A8E">
                  <w:pPr>
                    <w:pStyle w:val="62"/>
                    <w:spacing w:beforeLines="0" w:afterLines="0" w:line="280" w:lineRule="exact"/>
                    <w:rPr>
                      <w:rFonts w:hint="eastAsia" w:ascii="Times New Roman" w:eastAsia="宋体"/>
                      <w:bCs/>
                      <w:snapToGrid w:val="0"/>
                      <w:color w:val="auto"/>
                      <w:szCs w:val="18"/>
                      <w:highlight w:val="none"/>
                      <w:lang w:eastAsia="zh-CN"/>
                    </w:rPr>
                  </w:pPr>
                  <w:r>
                    <w:rPr>
                      <w:rFonts w:hint="eastAsia" w:ascii="Times New Roman"/>
                      <w:bCs/>
                      <w:snapToGrid w:val="0"/>
                      <w:color w:val="auto"/>
                      <w:szCs w:val="18"/>
                      <w:highlight w:val="none"/>
                      <w:lang w:val="en-US" w:eastAsia="zh-CN"/>
                    </w:rPr>
                    <w:t>/</w:t>
                  </w:r>
                </w:p>
              </w:tc>
              <w:tc>
                <w:tcPr>
                  <w:tcW w:w="379" w:type="pct"/>
                  <w:tcBorders>
                    <w:top w:val="single" w:color="000000" w:sz="2" w:space="0"/>
                    <w:bottom w:val="single" w:color="000000" w:sz="2" w:space="0"/>
                  </w:tcBorders>
                  <w:vAlign w:val="center"/>
                </w:tcPr>
                <w:p w14:paraId="5B38E867">
                  <w:pPr>
                    <w:pStyle w:val="62"/>
                    <w:spacing w:beforeLines="0" w:afterLines="0" w:line="280" w:lineRule="exact"/>
                    <w:rPr>
                      <w:rFonts w:ascii="Times New Roman"/>
                      <w:bCs/>
                      <w:snapToGrid w:val="0"/>
                      <w:color w:val="auto"/>
                      <w:szCs w:val="18"/>
                      <w:highlight w:val="none"/>
                    </w:rPr>
                  </w:pPr>
                </w:p>
              </w:tc>
            </w:tr>
            <w:tr w14:paraId="1BF85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65E0D7D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69</w:t>
                  </w:r>
                </w:p>
              </w:tc>
              <w:tc>
                <w:tcPr>
                  <w:tcW w:w="1233" w:type="pct"/>
                  <w:tcBorders>
                    <w:top w:val="single" w:color="000000" w:sz="2" w:space="0"/>
                    <w:bottom w:val="single" w:color="000000" w:sz="2" w:space="0"/>
                  </w:tcBorders>
                  <w:vAlign w:val="center"/>
                </w:tcPr>
                <w:p w14:paraId="7DC53D8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机器人焊接系统</w:t>
                  </w:r>
                </w:p>
              </w:tc>
              <w:tc>
                <w:tcPr>
                  <w:tcW w:w="491" w:type="pct"/>
                  <w:tcBorders>
                    <w:top w:val="single" w:color="000000" w:sz="2" w:space="0"/>
                    <w:bottom w:val="single" w:color="000000" w:sz="2" w:space="0"/>
                  </w:tcBorders>
                  <w:vAlign w:val="center"/>
                </w:tcPr>
                <w:p w14:paraId="12D5550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1D2AEAC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w:t>
                  </w:r>
                </w:p>
              </w:tc>
              <w:tc>
                <w:tcPr>
                  <w:tcW w:w="2018" w:type="pct"/>
                  <w:tcBorders>
                    <w:top w:val="single" w:color="000000" w:sz="2" w:space="0"/>
                    <w:bottom w:val="single" w:color="000000" w:sz="2" w:space="0"/>
                  </w:tcBorders>
                  <w:vAlign w:val="center"/>
                </w:tcPr>
                <w:p w14:paraId="127E490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法兰焊接系统</w:t>
                  </w:r>
                </w:p>
              </w:tc>
              <w:tc>
                <w:tcPr>
                  <w:tcW w:w="379" w:type="pct"/>
                  <w:tcBorders>
                    <w:top w:val="single" w:color="000000" w:sz="2" w:space="0"/>
                    <w:bottom w:val="single" w:color="000000" w:sz="2" w:space="0"/>
                  </w:tcBorders>
                  <w:vAlign w:val="center"/>
                </w:tcPr>
                <w:p w14:paraId="11C3B4B6">
                  <w:pPr>
                    <w:pStyle w:val="62"/>
                    <w:spacing w:beforeLines="0" w:afterLines="0" w:line="280" w:lineRule="exact"/>
                    <w:rPr>
                      <w:rFonts w:ascii="Times New Roman"/>
                      <w:bCs/>
                      <w:snapToGrid w:val="0"/>
                      <w:color w:val="auto"/>
                      <w:szCs w:val="18"/>
                      <w:highlight w:val="none"/>
                    </w:rPr>
                  </w:pPr>
                </w:p>
              </w:tc>
            </w:tr>
            <w:tr w14:paraId="038D6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21DDC56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70</w:t>
                  </w:r>
                </w:p>
              </w:tc>
              <w:tc>
                <w:tcPr>
                  <w:tcW w:w="1233" w:type="pct"/>
                  <w:tcBorders>
                    <w:top w:val="single" w:color="000000" w:sz="2" w:space="0"/>
                    <w:bottom w:val="single" w:color="000000" w:sz="2" w:space="0"/>
                  </w:tcBorders>
                  <w:vAlign w:val="center"/>
                </w:tcPr>
                <w:p w14:paraId="53EA162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机器人焊接系统</w:t>
                  </w:r>
                </w:p>
              </w:tc>
              <w:tc>
                <w:tcPr>
                  <w:tcW w:w="491" w:type="pct"/>
                  <w:tcBorders>
                    <w:top w:val="single" w:color="000000" w:sz="2" w:space="0"/>
                    <w:bottom w:val="single" w:color="000000" w:sz="2" w:space="0"/>
                  </w:tcBorders>
                  <w:vAlign w:val="center"/>
                </w:tcPr>
                <w:p w14:paraId="56615A1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6FCA28D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398D2C4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主梁直缝焊接系统</w:t>
                  </w:r>
                </w:p>
              </w:tc>
              <w:tc>
                <w:tcPr>
                  <w:tcW w:w="379" w:type="pct"/>
                  <w:tcBorders>
                    <w:top w:val="single" w:color="000000" w:sz="2" w:space="0"/>
                    <w:bottom w:val="single" w:color="000000" w:sz="2" w:space="0"/>
                  </w:tcBorders>
                  <w:vAlign w:val="center"/>
                </w:tcPr>
                <w:p w14:paraId="77E767FE">
                  <w:pPr>
                    <w:pStyle w:val="62"/>
                    <w:spacing w:beforeLines="0" w:afterLines="0" w:line="280" w:lineRule="exact"/>
                    <w:rPr>
                      <w:rFonts w:ascii="Times New Roman"/>
                      <w:bCs/>
                      <w:snapToGrid w:val="0"/>
                      <w:color w:val="auto"/>
                      <w:szCs w:val="18"/>
                      <w:highlight w:val="none"/>
                    </w:rPr>
                  </w:pPr>
                </w:p>
              </w:tc>
            </w:tr>
            <w:tr w14:paraId="4E1D3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62880E8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71</w:t>
                  </w:r>
                </w:p>
              </w:tc>
              <w:tc>
                <w:tcPr>
                  <w:tcW w:w="1233" w:type="pct"/>
                  <w:tcBorders>
                    <w:top w:val="single" w:color="000000" w:sz="2" w:space="0"/>
                    <w:bottom w:val="single" w:color="000000" w:sz="2" w:space="0"/>
                  </w:tcBorders>
                  <w:vAlign w:val="center"/>
                </w:tcPr>
                <w:p w14:paraId="18A1C70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机器人焊接系统</w:t>
                  </w:r>
                </w:p>
              </w:tc>
              <w:tc>
                <w:tcPr>
                  <w:tcW w:w="491" w:type="pct"/>
                  <w:tcBorders>
                    <w:top w:val="single" w:color="000000" w:sz="2" w:space="0"/>
                    <w:bottom w:val="single" w:color="000000" w:sz="2" w:space="0"/>
                  </w:tcBorders>
                  <w:vAlign w:val="center"/>
                </w:tcPr>
                <w:p w14:paraId="115C3E2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1AC9B21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46C103B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法兰焊接系统</w:t>
                  </w:r>
                </w:p>
              </w:tc>
              <w:tc>
                <w:tcPr>
                  <w:tcW w:w="379" w:type="pct"/>
                  <w:tcBorders>
                    <w:top w:val="single" w:color="000000" w:sz="2" w:space="0"/>
                    <w:bottom w:val="single" w:color="000000" w:sz="2" w:space="0"/>
                  </w:tcBorders>
                  <w:vAlign w:val="center"/>
                </w:tcPr>
                <w:p w14:paraId="75B8D055">
                  <w:pPr>
                    <w:pStyle w:val="62"/>
                    <w:spacing w:beforeLines="0" w:afterLines="0" w:line="280" w:lineRule="exact"/>
                    <w:rPr>
                      <w:rFonts w:ascii="Times New Roman"/>
                      <w:bCs/>
                      <w:snapToGrid w:val="0"/>
                      <w:color w:val="auto"/>
                      <w:szCs w:val="18"/>
                      <w:highlight w:val="none"/>
                    </w:rPr>
                  </w:pPr>
                </w:p>
              </w:tc>
            </w:tr>
            <w:tr w14:paraId="34DCE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000" w:type="pct"/>
                  <w:gridSpan w:val="6"/>
                  <w:tcBorders>
                    <w:top w:val="single" w:color="000000" w:sz="2" w:space="0"/>
                    <w:bottom w:val="single" w:color="000000" w:sz="2" w:space="0"/>
                  </w:tcBorders>
                  <w:vAlign w:val="center"/>
                </w:tcPr>
                <w:p w14:paraId="52DE4A80">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数字化工厂--表面处理工序</w:t>
                  </w:r>
                </w:p>
              </w:tc>
            </w:tr>
            <w:tr w14:paraId="51C5F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bottom w:val="single" w:color="000000" w:sz="2" w:space="0"/>
                  </w:tcBorders>
                  <w:vAlign w:val="center"/>
                </w:tcPr>
                <w:p w14:paraId="195645F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72</w:t>
                  </w:r>
                </w:p>
              </w:tc>
              <w:tc>
                <w:tcPr>
                  <w:tcW w:w="1233" w:type="pct"/>
                  <w:tcBorders>
                    <w:bottom w:val="single" w:color="000000" w:sz="2" w:space="0"/>
                  </w:tcBorders>
                  <w:vAlign w:val="center"/>
                </w:tcPr>
                <w:p w14:paraId="1DC60F8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聚脲喷涂机</w:t>
                  </w:r>
                </w:p>
              </w:tc>
              <w:tc>
                <w:tcPr>
                  <w:tcW w:w="491" w:type="pct"/>
                  <w:tcBorders>
                    <w:bottom w:val="single" w:color="000000" w:sz="2" w:space="0"/>
                  </w:tcBorders>
                  <w:vAlign w:val="center"/>
                </w:tcPr>
                <w:p w14:paraId="524DC9B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bottom w:val="single" w:color="000000" w:sz="2" w:space="0"/>
                  </w:tcBorders>
                  <w:vAlign w:val="center"/>
                </w:tcPr>
                <w:p w14:paraId="0D40430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w:t>
                  </w:r>
                </w:p>
              </w:tc>
              <w:tc>
                <w:tcPr>
                  <w:tcW w:w="2018" w:type="pct"/>
                  <w:tcBorders>
                    <w:bottom w:val="single" w:color="000000" w:sz="2" w:space="0"/>
                  </w:tcBorders>
                  <w:vAlign w:val="center"/>
                </w:tcPr>
                <w:p w14:paraId="755748D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14.3kg/h</w:t>
                  </w:r>
                </w:p>
              </w:tc>
              <w:tc>
                <w:tcPr>
                  <w:tcW w:w="379" w:type="pct"/>
                  <w:tcBorders>
                    <w:bottom w:val="single" w:color="000000" w:sz="2" w:space="0"/>
                  </w:tcBorders>
                  <w:vAlign w:val="center"/>
                </w:tcPr>
                <w:p w14:paraId="30915065">
                  <w:pPr>
                    <w:pStyle w:val="62"/>
                    <w:spacing w:beforeLines="0" w:afterLines="0" w:line="280" w:lineRule="exact"/>
                    <w:rPr>
                      <w:rFonts w:ascii="Times New Roman"/>
                      <w:bCs/>
                      <w:snapToGrid w:val="0"/>
                      <w:color w:val="auto"/>
                      <w:szCs w:val="18"/>
                      <w:highlight w:val="none"/>
                    </w:rPr>
                  </w:pPr>
                </w:p>
              </w:tc>
            </w:tr>
            <w:tr w14:paraId="410CC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3A8286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73</w:t>
                  </w:r>
                </w:p>
              </w:tc>
              <w:tc>
                <w:tcPr>
                  <w:tcW w:w="1233" w:type="pct"/>
                  <w:tcBorders>
                    <w:top w:val="single" w:color="000000" w:sz="2" w:space="0"/>
                    <w:bottom w:val="single" w:color="000000" w:sz="2" w:space="0"/>
                  </w:tcBorders>
                  <w:vAlign w:val="center"/>
                </w:tcPr>
                <w:p w14:paraId="5523B91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高压无气喷涂机</w:t>
                  </w:r>
                </w:p>
              </w:tc>
              <w:tc>
                <w:tcPr>
                  <w:tcW w:w="491" w:type="pct"/>
                  <w:tcBorders>
                    <w:top w:val="single" w:color="000000" w:sz="2" w:space="0"/>
                    <w:bottom w:val="single" w:color="000000" w:sz="2" w:space="0"/>
                  </w:tcBorders>
                  <w:vAlign w:val="center"/>
                </w:tcPr>
                <w:p w14:paraId="5680528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13EA5D6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210E354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14.3kg/h</w:t>
                  </w:r>
                </w:p>
              </w:tc>
              <w:tc>
                <w:tcPr>
                  <w:tcW w:w="379" w:type="pct"/>
                  <w:tcBorders>
                    <w:top w:val="single" w:color="000000" w:sz="2" w:space="0"/>
                    <w:bottom w:val="single" w:color="000000" w:sz="2" w:space="0"/>
                  </w:tcBorders>
                  <w:vAlign w:val="center"/>
                </w:tcPr>
                <w:p w14:paraId="391DA341">
                  <w:pPr>
                    <w:pStyle w:val="62"/>
                    <w:spacing w:beforeLines="0" w:afterLines="0" w:line="280" w:lineRule="exact"/>
                    <w:rPr>
                      <w:rFonts w:ascii="Times New Roman"/>
                      <w:bCs/>
                      <w:snapToGrid w:val="0"/>
                      <w:color w:val="auto"/>
                      <w:szCs w:val="18"/>
                      <w:highlight w:val="none"/>
                    </w:rPr>
                  </w:pPr>
                </w:p>
              </w:tc>
            </w:tr>
            <w:tr w14:paraId="466CC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2253759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74</w:t>
                  </w:r>
                </w:p>
              </w:tc>
              <w:tc>
                <w:tcPr>
                  <w:tcW w:w="1233" w:type="pct"/>
                  <w:tcBorders>
                    <w:top w:val="single" w:color="000000" w:sz="2" w:space="0"/>
                    <w:bottom w:val="single" w:color="000000" w:sz="2" w:space="0"/>
                  </w:tcBorders>
                  <w:vAlign w:val="center"/>
                </w:tcPr>
                <w:p w14:paraId="76D2A5E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打毛机</w:t>
                  </w:r>
                  <w:r>
                    <w:rPr>
                      <w:rFonts w:hint="eastAsia"/>
                      <w:color w:val="auto"/>
                      <w:szCs w:val="18"/>
                      <w:highlight w:val="none"/>
                    </w:rPr>
                    <w:t>（胶板打磨）</w:t>
                  </w:r>
                </w:p>
              </w:tc>
              <w:tc>
                <w:tcPr>
                  <w:tcW w:w="491" w:type="pct"/>
                  <w:tcBorders>
                    <w:top w:val="single" w:color="000000" w:sz="2" w:space="0"/>
                    <w:bottom w:val="single" w:color="000000" w:sz="2" w:space="0"/>
                  </w:tcBorders>
                  <w:vAlign w:val="center"/>
                </w:tcPr>
                <w:p w14:paraId="0A33616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702CF8E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w:t>
                  </w:r>
                </w:p>
              </w:tc>
              <w:tc>
                <w:tcPr>
                  <w:tcW w:w="2018" w:type="pct"/>
                  <w:tcBorders>
                    <w:top w:val="single" w:color="000000" w:sz="2" w:space="0"/>
                    <w:bottom w:val="single" w:color="000000" w:sz="2" w:space="0"/>
                  </w:tcBorders>
                  <w:vAlign w:val="center"/>
                </w:tcPr>
                <w:p w14:paraId="08555DC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tcBorders>
                    <w:top w:val="single" w:color="000000" w:sz="2" w:space="0"/>
                    <w:bottom w:val="single" w:color="000000" w:sz="2" w:space="0"/>
                  </w:tcBorders>
                  <w:vAlign w:val="center"/>
                </w:tcPr>
                <w:p w14:paraId="4DFB8D69">
                  <w:pPr>
                    <w:pStyle w:val="62"/>
                    <w:spacing w:beforeLines="0" w:afterLines="0" w:line="280" w:lineRule="exact"/>
                    <w:rPr>
                      <w:rFonts w:ascii="Times New Roman"/>
                      <w:bCs/>
                      <w:snapToGrid w:val="0"/>
                      <w:color w:val="auto"/>
                      <w:szCs w:val="18"/>
                      <w:highlight w:val="none"/>
                    </w:rPr>
                  </w:pPr>
                </w:p>
              </w:tc>
            </w:tr>
            <w:tr w14:paraId="5068F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5539A32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75</w:t>
                  </w:r>
                </w:p>
              </w:tc>
              <w:tc>
                <w:tcPr>
                  <w:tcW w:w="1233" w:type="pct"/>
                  <w:tcBorders>
                    <w:top w:val="single" w:color="000000" w:sz="2" w:space="0"/>
                    <w:bottom w:val="single" w:color="000000" w:sz="2" w:space="0"/>
                  </w:tcBorders>
                  <w:vAlign w:val="center"/>
                </w:tcPr>
                <w:p w14:paraId="1F3496F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胶板打磨布袋除尘</w:t>
                  </w:r>
                </w:p>
              </w:tc>
              <w:tc>
                <w:tcPr>
                  <w:tcW w:w="491" w:type="pct"/>
                  <w:tcBorders>
                    <w:top w:val="single" w:color="000000" w:sz="2" w:space="0"/>
                    <w:bottom w:val="single" w:color="000000" w:sz="2" w:space="0"/>
                  </w:tcBorders>
                  <w:vAlign w:val="center"/>
                </w:tcPr>
                <w:p w14:paraId="3F90310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19B50B2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517A4A9C">
                  <w:pPr>
                    <w:pStyle w:val="62"/>
                    <w:spacing w:beforeLines="0" w:afterLines="0" w:line="280" w:lineRule="exact"/>
                    <w:rPr>
                      <w:rFonts w:hint="eastAsia" w:ascii="Times New Roman" w:eastAsia="宋体"/>
                      <w:bCs/>
                      <w:snapToGrid w:val="0"/>
                      <w:color w:val="auto"/>
                      <w:szCs w:val="18"/>
                      <w:highlight w:val="none"/>
                      <w:lang w:eastAsia="zh-CN"/>
                    </w:rPr>
                  </w:pPr>
                  <w:r>
                    <w:rPr>
                      <w:rFonts w:hint="eastAsia" w:ascii="Times New Roman"/>
                      <w:bCs/>
                      <w:snapToGrid w:val="0"/>
                      <w:color w:val="auto"/>
                      <w:szCs w:val="18"/>
                      <w:highlight w:val="none"/>
                      <w:lang w:val="en-US" w:eastAsia="zh-CN"/>
                    </w:rPr>
                    <w:t>/</w:t>
                  </w:r>
                </w:p>
              </w:tc>
              <w:tc>
                <w:tcPr>
                  <w:tcW w:w="379" w:type="pct"/>
                  <w:tcBorders>
                    <w:top w:val="single" w:color="000000" w:sz="2" w:space="0"/>
                    <w:bottom w:val="single" w:color="000000" w:sz="2" w:space="0"/>
                  </w:tcBorders>
                  <w:vAlign w:val="center"/>
                </w:tcPr>
                <w:p w14:paraId="5B8D2247">
                  <w:pPr>
                    <w:pStyle w:val="62"/>
                    <w:spacing w:beforeLines="0" w:afterLines="0" w:line="280" w:lineRule="exact"/>
                    <w:rPr>
                      <w:rFonts w:ascii="Times New Roman"/>
                      <w:bCs/>
                      <w:snapToGrid w:val="0"/>
                      <w:color w:val="auto"/>
                      <w:szCs w:val="18"/>
                      <w:highlight w:val="none"/>
                    </w:rPr>
                  </w:pPr>
                </w:p>
              </w:tc>
            </w:tr>
            <w:tr w14:paraId="6123C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6597804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76</w:t>
                  </w:r>
                </w:p>
              </w:tc>
              <w:tc>
                <w:tcPr>
                  <w:tcW w:w="1233" w:type="pct"/>
                  <w:tcBorders>
                    <w:top w:val="single" w:color="000000" w:sz="2" w:space="0"/>
                    <w:bottom w:val="single" w:color="000000" w:sz="2" w:space="0"/>
                  </w:tcBorders>
                  <w:vAlign w:val="center"/>
                </w:tcPr>
                <w:p w14:paraId="002241C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抛丸机布袋除尘</w:t>
                  </w:r>
                </w:p>
              </w:tc>
              <w:tc>
                <w:tcPr>
                  <w:tcW w:w="491" w:type="pct"/>
                  <w:tcBorders>
                    <w:top w:val="single" w:color="000000" w:sz="2" w:space="0"/>
                    <w:bottom w:val="single" w:color="000000" w:sz="2" w:space="0"/>
                  </w:tcBorders>
                  <w:vAlign w:val="center"/>
                </w:tcPr>
                <w:p w14:paraId="3D42120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2ABBAE1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7D121B51">
                  <w:pPr>
                    <w:pStyle w:val="62"/>
                    <w:spacing w:beforeLines="0" w:afterLines="0" w:line="280" w:lineRule="exact"/>
                    <w:rPr>
                      <w:rFonts w:hint="eastAsia" w:ascii="Times New Roman" w:eastAsia="宋体"/>
                      <w:bCs/>
                      <w:snapToGrid w:val="0"/>
                      <w:color w:val="auto"/>
                      <w:szCs w:val="18"/>
                      <w:highlight w:val="none"/>
                      <w:lang w:eastAsia="zh-CN"/>
                    </w:rPr>
                  </w:pPr>
                  <w:r>
                    <w:rPr>
                      <w:rFonts w:hint="eastAsia" w:ascii="Times New Roman"/>
                      <w:bCs/>
                      <w:snapToGrid w:val="0"/>
                      <w:color w:val="auto"/>
                      <w:szCs w:val="18"/>
                      <w:highlight w:val="none"/>
                      <w:lang w:val="en-US" w:eastAsia="zh-CN"/>
                    </w:rPr>
                    <w:t>/</w:t>
                  </w:r>
                </w:p>
              </w:tc>
              <w:tc>
                <w:tcPr>
                  <w:tcW w:w="379" w:type="pct"/>
                  <w:tcBorders>
                    <w:top w:val="single" w:color="000000" w:sz="2" w:space="0"/>
                    <w:bottom w:val="single" w:color="000000" w:sz="2" w:space="0"/>
                  </w:tcBorders>
                  <w:vAlign w:val="center"/>
                </w:tcPr>
                <w:p w14:paraId="3AAEDB67">
                  <w:pPr>
                    <w:pStyle w:val="62"/>
                    <w:spacing w:beforeLines="0" w:afterLines="0" w:line="280" w:lineRule="exact"/>
                    <w:rPr>
                      <w:rFonts w:ascii="Times New Roman"/>
                      <w:bCs/>
                      <w:snapToGrid w:val="0"/>
                      <w:color w:val="auto"/>
                      <w:szCs w:val="18"/>
                      <w:highlight w:val="none"/>
                    </w:rPr>
                  </w:pPr>
                </w:p>
              </w:tc>
            </w:tr>
            <w:tr w14:paraId="16539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42F900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77</w:t>
                  </w:r>
                </w:p>
              </w:tc>
              <w:tc>
                <w:tcPr>
                  <w:tcW w:w="1233" w:type="pct"/>
                  <w:tcBorders>
                    <w:top w:val="single" w:color="000000" w:sz="2" w:space="0"/>
                    <w:bottom w:val="single" w:color="000000" w:sz="2" w:space="0"/>
                  </w:tcBorders>
                  <w:vAlign w:val="center"/>
                </w:tcPr>
                <w:p w14:paraId="1FB60BC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激光清洗机</w:t>
                  </w:r>
                </w:p>
              </w:tc>
              <w:tc>
                <w:tcPr>
                  <w:tcW w:w="491" w:type="pct"/>
                  <w:tcBorders>
                    <w:top w:val="single" w:color="000000" w:sz="2" w:space="0"/>
                    <w:bottom w:val="single" w:color="000000" w:sz="2" w:space="0"/>
                  </w:tcBorders>
                  <w:vAlign w:val="center"/>
                </w:tcPr>
                <w:p w14:paraId="25EEAEF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50BAA26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22F61CF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3000w连续激光清洗</w:t>
                  </w:r>
                </w:p>
              </w:tc>
              <w:tc>
                <w:tcPr>
                  <w:tcW w:w="379" w:type="pct"/>
                  <w:tcBorders>
                    <w:top w:val="single" w:color="000000" w:sz="2" w:space="0"/>
                    <w:bottom w:val="single" w:color="000000" w:sz="2" w:space="0"/>
                  </w:tcBorders>
                  <w:vAlign w:val="center"/>
                </w:tcPr>
                <w:p w14:paraId="56C31D9B">
                  <w:pPr>
                    <w:pStyle w:val="62"/>
                    <w:spacing w:beforeLines="0" w:afterLines="0" w:line="280" w:lineRule="exact"/>
                    <w:rPr>
                      <w:rFonts w:ascii="Times New Roman"/>
                      <w:bCs/>
                      <w:snapToGrid w:val="0"/>
                      <w:color w:val="auto"/>
                      <w:szCs w:val="18"/>
                      <w:highlight w:val="none"/>
                    </w:rPr>
                  </w:pPr>
                </w:p>
              </w:tc>
            </w:tr>
            <w:tr w14:paraId="50C2E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078AFB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78</w:t>
                  </w:r>
                </w:p>
              </w:tc>
              <w:tc>
                <w:tcPr>
                  <w:tcW w:w="1233" w:type="pct"/>
                  <w:tcBorders>
                    <w:top w:val="single" w:color="000000" w:sz="2" w:space="0"/>
                    <w:bottom w:val="single" w:color="000000" w:sz="2" w:space="0"/>
                  </w:tcBorders>
                  <w:vAlign w:val="center"/>
                </w:tcPr>
                <w:p w14:paraId="50F9A67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激光清渣机</w:t>
                  </w:r>
                </w:p>
              </w:tc>
              <w:tc>
                <w:tcPr>
                  <w:tcW w:w="491" w:type="pct"/>
                  <w:tcBorders>
                    <w:top w:val="single" w:color="000000" w:sz="2" w:space="0"/>
                    <w:bottom w:val="single" w:color="000000" w:sz="2" w:space="0"/>
                  </w:tcBorders>
                  <w:vAlign w:val="center"/>
                </w:tcPr>
                <w:p w14:paraId="1473284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20DCDC8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5403D08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tcBorders>
                    <w:top w:val="single" w:color="000000" w:sz="2" w:space="0"/>
                    <w:bottom w:val="single" w:color="000000" w:sz="2" w:space="0"/>
                  </w:tcBorders>
                  <w:vAlign w:val="center"/>
                </w:tcPr>
                <w:p w14:paraId="31637D19">
                  <w:pPr>
                    <w:pStyle w:val="62"/>
                    <w:spacing w:beforeLines="0" w:afterLines="0" w:line="280" w:lineRule="exact"/>
                    <w:rPr>
                      <w:rFonts w:ascii="Times New Roman"/>
                      <w:bCs/>
                      <w:snapToGrid w:val="0"/>
                      <w:color w:val="auto"/>
                      <w:szCs w:val="18"/>
                      <w:highlight w:val="none"/>
                    </w:rPr>
                  </w:pPr>
                </w:p>
              </w:tc>
            </w:tr>
            <w:tr w14:paraId="38B57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605C386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79</w:t>
                  </w:r>
                </w:p>
              </w:tc>
              <w:tc>
                <w:tcPr>
                  <w:tcW w:w="1233" w:type="pct"/>
                  <w:tcBorders>
                    <w:top w:val="single" w:color="000000" w:sz="2" w:space="0"/>
                    <w:bottom w:val="single" w:color="000000" w:sz="2" w:space="0"/>
                  </w:tcBorders>
                  <w:vAlign w:val="center"/>
                </w:tcPr>
                <w:p w14:paraId="4CEBA85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全纤维台车式电阻炉</w:t>
                  </w:r>
                  <w:r>
                    <w:rPr>
                      <w:rFonts w:hint="eastAsia" w:ascii="Times New Roman"/>
                      <w:bCs/>
                      <w:snapToGrid w:val="0"/>
                      <w:color w:val="auto"/>
                      <w:szCs w:val="18"/>
                      <w:highlight w:val="none"/>
                    </w:rPr>
                    <w:t>（退火炉）</w:t>
                  </w:r>
                </w:p>
              </w:tc>
              <w:tc>
                <w:tcPr>
                  <w:tcW w:w="491" w:type="pct"/>
                  <w:tcBorders>
                    <w:top w:val="single" w:color="000000" w:sz="2" w:space="0"/>
                    <w:bottom w:val="single" w:color="000000" w:sz="2" w:space="0"/>
                  </w:tcBorders>
                  <w:vAlign w:val="center"/>
                </w:tcPr>
                <w:p w14:paraId="07A6204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0B30CAEA">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69E5304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RI3-400-9</w:t>
                  </w:r>
                </w:p>
              </w:tc>
              <w:tc>
                <w:tcPr>
                  <w:tcW w:w="379" w:type="pct"/>
                  <w:tcBorders>
                    <w:top w:val="single" w:color="000000" w:sz="2" w:space="0"/>
                    <w:bottom w:val="single" w:color="000000" w:sz="2" w:space="0"/>
                  </w:tcBorders>
                  <w:vAlign w:val="center"/>
                </w:tcPr>
                <w:p w14:paraId="187AC3C8">
                  <w:pPr>
                    <w:pStyle w:val="62"/>
                    <w:spacing w:beforeLines="0" w:afterLines="0" w:line="280" w:lineRule="exact"/>
                    <w:rPr>
                      <w:rFonts w:ascii="Times New Roman"/>
                      <w:bCs/>
                      <w:snapToGrid w:val="0"/>
                      <w:color w:val="auto"/>
                      <w:szCs w:val="18"/>
                      <w:highlight w:val="none"/>
                    </w:rPr>
                  </w:pPr>
                </w:p>
              </w:tc>
            </w:tr>
            <w:tr w14:paraId="6BAC4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5F8E69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80</w:t>
                  </w:r>
                </w:p>
              </w:tc>
              <w:tc>
                <w:tcPr>
                  <w:tcW w:w="1233" w:type="pct"/>
                  <w:tcBorders>
                    <w:top w:val="single" w:color="000000" w:sz="2" w:space="0"/>
                    <w:bottom w:val="single" w:color="000000" w:sz="2" w:space="0"/>
                  </w:tcBorders>
                  <w:vAlign w:val="center"/>
                </w:tcPr>
                <w:p w14:paraId="58B2D34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全纤维台车式电阻炉</w:t>
                  </w:r>
                </w:p>
              </w:tc>
              <w:tc>
                <w:tcPr>
                  <w:tcW w:w="491" w:type="pct"/>
                  <w:tcBorders>
                    <w:top w:val="single" w:color="000000" w:sz="2" w:space="0"/>
                    <w:bottom w:val="single" w:color="000000" w:sz="2" w:space="0"/>
                  </w:tcBorders>
                  <w:vAlign w:val="center"/>
                </w:tcPr>
                <w:p w14:paraId="5F5FE28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7C82DE9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43A2168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5500*2400*1900</w:t>
                  </w:r>
                </w:p>
              </w:tc>
              <w:tc>
                <w:tcPr>
                  <w:tcW w:w="379" w:type="pct"/>
                  <w:tcBorders>
                    <w:top w:val="single" w:color="000000" w:sz="2" w:space="0"/>
                    <w:bottom w:val="single" w:color="000000" w:sz="2" w:space="0"/>
                  </w:tcBorders>
                  <w:vAlign w:val="center"/>
                </w:tcPr>
                <w:p w14:paraId="3C463000">
                  <w:pPr>
                    <w:pStyle w:val="62"/>
                    <w:spacing w:beforeLines="0" w:afterLines="0" w:line="280" w:lineRule="exact"/>
                    <w:rPr>
                      <w:rFonts w:ascii="Times New Roman"/>
                      <w:bCs/>
                      <w:snapToGrid w:val="0"/>
                      <w:color w:val="auto"/>
                      <w:szCs w:val="18"/>
                      <w:highlight w:val="none"/>
                    </w:rPr>
                  </w:pPr>
                </w:p>
              </w:tc>
            </w:tr>
            <w:tr w14:paraId="5AD68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A54BD6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81</w:t>
                  </w:r>
                </w:p>
              </w:tc>
              <w:tc>
                <w:tcPr>
                  <w:tcW w:w="1233" w:type="pct"/>
                  <w:tcBorders>
                    <w:top w:val="single" w:color="000000" w:sz="2" w:space="0"/>
                    <w:bottom w:val="single" w:color="000000" w:sz="2" w:space="0"/>
                  </w:tcBorders>
                  <w:vAlign w:val="center"/>
                </w:tcPr>
                <w:p w14:paraId="2FF2841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辊道通过式抛丸机</w:t>
                  </w:r>
                </w:p>
              </w:tc>
              <w:tc>
                <w:tcPr>
                  <w:tcW w:w="491" w:type="pct"/>
                  <w:tcBorders>
                    <w:top w:val="single" w:color="000000" w:sz="2" w:space="0"/>
                    <w:bottom w:val="single" w:color="000000" w:sz="2" w:space="0"/>
                  </w:tcBorders>
                  <w:vAlign w:val="center"/>
                </w:tcPr>
                <w:p w14:paraId="05C31DC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2959716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6760FCD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Q4720-18</w:t>
                  </w:r>
                </w:p>
              </w:tc>
              <w:tc>
                <w:tcPr>
                  <w:tcW w:w="379" w:type="pct"/>
                  <w:tcBorders>
                    <w:top w:val="single" w:color="000000" w:sz="2" w:space="0"/>
                    <w:bottom w:val="single" w:color="000000" w:sz="2" w:space="0"/>
                  </w:tcBorders>
                  <w:vAlign w:val="center"/>
                </w:tcPr>
                <w:p w14:paraId="0ECFF429">
                  <w:pPr>
                    <w:pStyle w:val="62"/>
                    <w:spacing w:beforeLines="0" w:afterLines="0" w:line="280" w:lineRule="exact"/>
                    <w:rPr>
                      <w:rFonts w:ascii="Times New Roman"/>
                      <w:bCs/>
                      <w:snapToGrid w:val="0"/>
                      <w:color w:val="auto"/>
                      <w:szCs w:val="18"/>
                      <w:highlight w:val="none"/>
                    </w:rPr>
                  </w:pPr>
                </w:p>
              </w:tc>
            </w:tr>
            <w:tr w14:paraId="65E83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7284EDA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82</w:t>
                  </w:r>
                </w:p>
              </w:tc>
              <w:tc>
                <w:tcPr>
                  <w:tcW w:w="1233" w:type="pct"/>
                  <w:tcBorders>
                    <w:top w:val="single" w:color="000000" w:sz="2" w:space="0"/>
                    <w:bottom w:val="single" w:color="000000" w:sz="2" w:space="0"/>
                  </w:tcBorders>
                  <w:vAlign w:val="center"/>
                </w:tcPr>
                <w:p w14:paraId="709D75D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喷漆、晾干、危废间催化燃烧</w:t>
                  </w:r>
                </w:p>
              </w:tc>
              <w:tc>
                <w:tcPr>
                  <w:tcW w:w="491" w:type="pct"/>
                  <w:tcBorders>
                    <w:top w:val="single" w:color="000000" w:sz="2" w:space="0"/>
                    <w:bottom w:val="single" w:color="000000" w:sz="2" w:space="0"/>
                  </w:tcBorders>
                  <w:vAlign w:val="center"/>
                </w:tcPr>
                <w:p w14:paraId="63BF454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3BD16BD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6C23EA87">
                  <w:pPr>
                    <w:pStyle w:val="62"/>
                    <w:spacing w:beforeLines="0" w:afterLines="0" w:line="280" w:lineRule="exact"/>
                    <w:rPr>
                      <w:rFonts w:hint="eastAsia" w:ascii="Times New Roman" w:eastAsia="宋体"/>
                      <w:bCs/>
                      <w:snapToGrid w:val="0"/>
                      <w:color w:val="auto"/>
                      <w:szCs w:val="18"/>
                      <w:highlight w:val="none"/>
                      <w:lang w:eastAsia="zh-CN"/>
                    </w:rPr>
                  </w:pPr>
                  <w:r>
                    <w:rPr>
                      <w:rFonts w:hint="eastAsia" w:ascii="Times New Roman"/>
                      <w:bCs/>
                      <w:snapToGrid w:val="0"/>
                      <w:color w:val="auto"/>
                      <w:szCs w:val="18"/>
                      <w:highlight w:val="none"/>
                      <w:lang w:val="en-US" w:eastAsia="zh-CN"/>
                    </w:rPr>
                    <w:t>/</w:t>
                  </w:r>
                </w:p>
              </w:tc>
              <w:tc>
                <w:tcPr>
                  <w:tcW w:w="379" w:type="pct"/>
                  <w:tcBorders>
                    <w:top w:val="single" w:color="000000" w:sz="2" w:space="0"/>
                    <w:bottom w:val="single" w:color="000000" w:sz="2" w:space="0"/>
                  </w:tcBorders>
                  <w:vAlign w:val="center"/>
                </w:tcPr>
                <w:p w14:paraId="38E936CD">
                  <w:pPr>
                    <w:pStyle w:val="62"/>
                    <w:spacing w:beforeLines="0" w:afterLines="0" w:line="280" w:lineRule="exact"/>
                    <w:rPr>
                      <w:rFonts w:ascii="Times New Roman"/>
                      <w:bCs/>
                      <w:snapToGrid w:val="0"/>
                      <w:color w:val="auto"/>
                      <w:szCs w:val="18"/>
                      <w:highlight w:val="none"/>
                    </w:rPr>
                  </w:pPr>
                </w:p>
              </w:tc>
            </w:tr>
            <w:tr w14:paraId="12C18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1889739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83</w:t>
                  </w:r>
                </w:p>
              </w:tc>
              <w:tc>
                <w:tcPr>
                  <w:tcW w:w="1233" w:type="pct"/>
                  <w:tcBorders>
                    <w:top w:val="single" w:color="000000" w:sz="2" w:space="0"/>
                    <w:bottom w:val="single" w:color="000000" w:sz="2" w:space="0"/>
                  </w:tcBorders>
                  <w:vAlign w:val="center"/>
                </w:tcPr>
                <w:p w14:paraId="6C251E4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喷涂催化燃烧</w:t>
                  </w:r>
                </w:p>
              </w:tc>
              <w:tc>
                <w:tcPr>
                  <w:tcW w:w="491" w:type="pct"/>
                  <w:tcBorders>
                    <w:top w:val="single" w:color="000000" w:sz="2" w:space="0"/>
                    <w:bottom w:val="single" w:color="000000" w:sz="2" w:space="0"/>
                  </w:tcBorders>
                  <w:vAlign w:val="center"/>
                </w:tcPr>
                <w:p w14:paraId="67079E9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2A5C49E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318BA8C3">
                  <w:pPr>
                    <w:pStyle w:val="62"/>
                    <w:spacing w:beforeLines="0" w:afterLines="0" w:line="280" w:lineRule="exact"/>
                    <w:rPr>
                      <w:rFonts w:hint="eastAsia" w:ascii="Times New Roman" w:eastAsia="宋体"/>
                      <w:bCs/>
                      <w:snapToGrid w:val="0"/>
                      <w:color w:val="auto"/>
                      <w:szCs w:val="18"/>
                      <w:highlight w:val="none"/>
                      <w:lang w:eastAsia="zh-CN"/>
                    </w:rPr>
                  </w:pPr>
                  <w:r>
                    <w:rPr>
                      <w:rFonts w:hint="eastAsia" w:ascii="Times New Roman"/>
                      <w:bCs/>
                      <w:snapToGrid w:val="0"/>
                      <w:color w:val="auto"/>
                      <w:szCs w:val="18"/>
                      <w:highlight w:val="none"/>
                      <w:lang w:eastAsia="zh-CN"/>
                    </w:rPr>
                    <w:t>/</w:t>
                  </w:r>
                </w:p>
              </w:tc>
              <w:tc>
                <w:tcPr>
                  <w:tcW w:w="379" w:type="pct"/>
                  <w:tcBorders>
                    <w:top w:val="single" w:color="000000" w:sz="2" w:space="0"/>
                    <w:bottom w:val="single" w:color="000000" w:sz="2" w:space="0"/>
                  </w:tcBorders>
                  <w:vAlign w:val="center"/>
                </w:tcPr>
                <w:p w14:paraId="55D6211F">
                  <w:pPr>
                    <w:pStyle w:val="62"/>
                    <w:spacing w:beforeLines="0" w:afterLines="0" w:line="280" w:lineRule="exact"/>
                    <w:rPr>
                      <w:rFonts w:ascii="Times New Roman"/>
                      <w:bCs/>
                      <w:snapToGrid w:val="0"/>
                      <w:color w:val="auto"/>
                      <w:szCs w:val="18"/>
                      <w:highlight w:val="none"/>
                    </w:rPr>
                  </w:pPr>
                </w:p>
              </w:tc>
            </w:tr>
            <w:tr w14:paraId="17E78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261B881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84</w:t>
                  </w:r>
                </w:p>
              </w:tc>
              <w:tc>
                <w:tcPr>
                  <w:tcW w:w="1233" w:type="pct"/>
                  <w:tcBorders>
                    <w:top w:val="single" w:color="000000" w:sz="2" w:space="0"/>
                    <w:bottom w:val="single" w:color="000000" w:sz="2" w:space="0"/>
                  </w:tcBorders>
                  <w:vAlign w:val="center"/>
                </w:tcPr>
                <w:p w14:paraId="0940A27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粘接催化燃烧</w:t>
                  </w:r>
                </w:p>
              </w:tc>
              <w:tc>
                <w:tcPr>
                  <w:tcW w:w="491" w:type="pct"/>
                  <w:tcBorders>
                    <w:top w:val="single" w:color="000000" w:sz="2" w:space="0"/>
                    <w:bottom w:val="single" w:color="000000" w:sz="2" w:space="0"/>
                  </w:tcBorders>
                  <w:vAlign w:val="center"/>
                </w:tcPr>
                <w:p w14:paraId="0FA4727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32C8EA0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60C79085">
                  <w:pPr>
                    <w:pStyle w:val="62"/>
                    <w:spacing w:beforeLines="0" w:afterLines="0" w:line="280" w:lineRule="exact"/>
                    <w:rPr>
                      <w:rFonts w:hint="eastAsia" w:ascii="Times New Roman" w:eastAsia="宋体"/>
                      <w:bCs/>
                      <w:snapToGrid w:val="0"/>
                      <w:color w:val="auto"/>
                      <w:szCs w:val="18"/>
                      <w:highlight w:val="none"/>
                      <w:lang w:val="en-US" w:eastAsia="zh-CN"/>
                    </w:rPr>
                  </w:pPr>
                  <w:r>
                    <w:rPr>
                      <w:rFonts w:hint="eastAsia" w:ascii="Times New Roman"/>
                      <w:bCs/>
                      <w:snapToGrid w:val="0"/>
                      <w:color w:val="auto"/>
                      <w:szCs w:val="18"/>
                      <w:highlight w:val="none"/>
                      <w:lang w:val="en-US" w:eastAsia="zh-CN"/>
                    </w:rPr>
                    <w:t>/</w:t>
                  </w:r>
                </w:p>
              </w:tc>
              <w:tc>
                <w:tcPr>
                  <w:tcW w:w="379" w:type="pct"/>
                  <w:tcBorders>
                    <w:top w:val="single" w:color="000000" w:sz="2" w:space="0"/>
                    <w:bottom w:val="single" w:color="000000" w:sz="2" w:space="0"/>
                  </w:tcBorders>
                  <w:vAlign w:val="center"/>
                </w:tcPr>
                <w:p w14:paraId="63002710">
                  <w:pPr>
                    <w:pStyle w:val="62"/>
                    <w:spacing w:beforeLines="0" w:afterLines="0" w:line="280" w:lineRule="exact"/>
                    <w:rPr>
                      <w:rFonts w:ascii="Times New Roman"/>
                      <w:bCs/>
                      <w:snapToGrid w:val="0"/>
                      <w:color w:val="auto"/>
                      <w:szCs w:val="18"/>
                      <w:highlight w:val="none"/>
                    </w:rPr>
                  </w:pPr>
                </w:p>
              </w:tc>
            </w:tr>
            <w:tr w14:paraId="61E3A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9515C8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85</w:t>
                  </w:r>
                </w:p>
              </w:tc>
              <w:tc>
                <w:tcPr>
                  <w:tcW w:w="1233" w:type="pct"/>
                  <w:tcBorders>
                    <w:top w:val="single" w:color="000000" w:sz="2" w:space="0"/>
                    <w:bottom w:val="single" w:color="000000" w:sz="2" w:space="0"/>
                  </w:tcBorders>
                  <w:vAlign w:val="center"/>
                </w:tcPr>
                <w:p w14:paraId="31574CB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振动刀智能切割机</w:t>
                  </w:r>
                </w:p>
              </w:tc>
              <w:tc>
                <w:tcPr>
                  <w:tcW w:w="491" w:type="pct"/>
                  <w:tcBorders>
                    <w:top w:val="single" w:color="000000" w:sz="2" w:space="0"/>
                    <w:bottom w:val="single" w:color="000000" w:sz="2" w:space="0"/>
                  </w:tcBorders>
                  <w:vAlign w:val="center"/>
                </w:tcPr>
                <w:p w14:paraId="7D2789C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70DDB46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045F42F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1600*2500mm滚动送料，气动刀头</w:t>
                  </w:r>
                  <w:r>
                    <w:rPr>
                      <w:rFonts w:hint="eastAsia" w:ascii="Times New Roman"/>
                      <w:bCs/>
                      <w:snapToGrid w:val="0"/>
                      <w:color w:val="auto"/>
                      <w:szCs w:val="18"/>
                      <w:highlight w:val="none"/>
                    </w:rPr>
                    <w:t>，用于裁切橡胶板</w:t>
                  </w:r>
                </w:p>
              </w:tc>
              <w:tc>
                <w:tcPr>
                  <w:tcW w:w="379" w:type="pct"/>
                  <w:tcBorders>
                    <w:top w:val="single" w:color="000000" w:sz="2" w:space="0"/>
                    <w:bottom w:val="single" w:color="000000" w:sz="2" w:space="0"/>
                  </w:tcBorders>
                  <w:vAlign w:val="center"/>
                </w:tcPr>
                <w:p w14:paraId="5598CC54">
                  <w:pPr>
                    <w:pStyle w:val="62"/>
                    <w:spacing w:beforeLines="0" w:afterLines="0" w:line="280" w:lineRule="exact"/>
                    <w:rPr>
                      <w:rFonts w:ascii="Times New Roman"/>
                      <w:bCs/>
                      <w:snapToGrid w:val="0"/>
                      <w:color w:val="auto"/>
                      <w:szCs w:val="18"/>
                      <w:highlight w:val="none"/>
                    </w:rPr>
                  </w:pPr>
                </w:p>
              </w:tc>
            </w:tr>
            <w:tr w14:paraId="01328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000" w:type="pct"/>
                  <w:gridSpan w:val="6"/>
                  <w:tcBorders>
                    <w:top w:val="single" w:color="000000" w:sz="2" w:space="0"/>
                    <w:bottom w:val="single" w:color="000000" w:sz="2" w:space="0"/>
                  </w:tcBorders>
                  <w:vAlign w:val="center"/>
                </w:tcPr>
                <w:p w14:paraId="74A88CE7">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数字化工厂--其他辅助设备</w:t>
                  </w:r>
                </w:p>
              </w:tc>
            </w:tr>
            <w:tr w14:paraId="2A049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9D9D9B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86</w:t>
                  </w:r>
                </w:p>
              </w:tc>
              <w:tc>
                <w:tcPr>
                  <w:tcW w:w="1233" w:type="pct"/>
                  <w:tcBorders>
                    <w:top w:val="single" w:color="000000" w:sz="2" w:space="0"/>
                    <w:bottom w:val="single" w:color="000000" w:sz="2" w:space="0"/>
                  </w:tcBorders>
                  <w:vAlign w:val="center"/>
                </w:tcPr>
                <w:p w14:paraId="05814AF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螺杆式空气压缩机</w:t>
                  </w:r>
                </w:p>
              </w:tc>
              <w:tc>
                <w:tcPr>
                  <w:tcW w:w="491" w:type="pct"/>
                  <w:tcBorders>
                    <w:top w:val="single" w:color="000000" w:sz="2" w:space="0"/>
                    <w:bottom w:val="single" w:color="000000" w:sz="2" w:space="0"/>
                  </w:tcBorders>
                  <w:vAlign w:val="center"/>
                </w:tcPr>
                <w:p w14:paraId="4C24FD9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4222747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w:t>
                  </w:r>
                </w:p>
              </w:tc>
              <w:tc>
                <w:tcPr>
                  <w:tcW w:w="2018" w:type="pct"/>
                  <w:tcBorders>
                    <w:top w:val="single" w:color="000000" w:sz="2" w:space="0"/>
                    <w:bottom w:val="single" w:color="000000" w:sz="2" w:space="0"/>
                  </w:tcBorders>
                  <w:vAlign w:val="center"/>
                </w:tcPr>
                <w:p w14:paraId="3EDB0E7D">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DV-75/1.0</w:t>
                  </w:r>
                </w:p>
              </w:tc>
              <w:tc>
                <w:tcPr>
                  <w:tcW w:w="379" w:type="pct"/>
                  <w:tcBorders>
                    <w:top w:val="single" w:color="000000" w:sz="2" w:space="0"/>
                    <w:bottom w:val="single" w:color="000000" w:sz="2" w:space="0"/>
                  </w:tcBorders>
                  <w:vAlign w:val="center"/>
                </w:tcPr>
                <w:p w14:paraId="74C7A4A7">
                  <w:pPr>
                    <w:pStyle w:val="62"/>
                    <w:spacing w:beforeLines="0" w:afterLines="0" w:line="280" w:lineRule="exact"/>
                    <w:rPr>
                      <w:rFonts w:ascii="Times New Roman"/>
                      <w:bCs/>
                      <w:snapToGrid w:val="0"/>
                      <w:color w:val="auto"/>
                      <w:szCs w:val="18"/>
                      <w:highlight w:val="none"/>
                    </w:rPr>
                  </w:pPr>
                </w:p>
              </w:tc>
            </w:tr>
            <w:tr w14:paraId="3795F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C93DBE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87</w:t>
                  </w:r>
                </w:p>
              </w:tc>
              <w:tc>
                <w:tcPr>
                  <w:tcW w:w="1233" w:type="pct"/>
                  <w:tcBorders>
                    <w:top w:val="single" w:color="000000" w:sz="2" w:space="0"/>
                    <w:bottom w:val="single" w:color="000000" w:sz="2" w:space="0"/>
                  </w:tcBorders>
                  <w:vAlign w:val="center"/>
                </w:tcPr>
                <w:p w14:paraId="1F67C1C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柴油叉车</w:t>
                  </w:r>
                </w:p>
              </w:tc>
              <w:tc>
                <w:tcPr>
                  <w:tcW w:w="491" w:type="pct"/>
                  <w:tcBorders>
                    <w:top w:val="single" w:color="000000" w:sz="2" w:space="0"/>
                    <w:bottom w:val="single" w:color="000000" w:sz="2" w:space="0"/>
                  </w:tcBorders>
                  <w:vAlign w:val="center"/>
                </w:tcPr>
                <w:p w14:paraId="6A80A94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64EA1FE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w:t>
                  </w:r>
                </w:p>
              </w:tc>
              <w:tc>
                <w:tcPr>
                  <w:tcW w:w="2018" w:type="pct"/>
                  <w:tcBorders>
                    <w:top w:val="single" w:color="000000" w:sz="2" w:space="0"/>
                    <w:bottom w:val="single" w:color="000000" w:sz="2" w:space="0"/>
                  </w:tcBorders>
                  <w:vAlign w:val="center"/>
                </w:tcPr>
                <w:p w14:paraId="04D662A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国三（3t）国四（3t）国三（5t）</w:t>
                  </w:r>
                </w:p>
              </w:tc>
              <w:tc>
                <w:tcPr>
                  <w:tcW w:w="379" w:type="pct"/>
                  <w:tcBorders>
                    <w:top w:val="single" w:color="000000" w:sz="2" w:space="0"/>
                    <w:bottom w:val="single" w:color="000000" w:sz="2" w:space="0"/>
                  </w:tcBorders>
                  <w:vAlign w:val="center"/>
                </w:tcPr>
                <w:p w14:paraId="2F930E3D">
                  <w:pPr>
                    <w:pStyle w:val="62"/>
                    <w:spacing w:beforeLines="0" w:afterLines="0" w:line="280" w:lineRule="exact"/>
                    <w:rPr>
                      <w:rFonts w:ascii="Times New Roman"/>
                      <w:bCs/>
                      <w:snapToGrid w:val="0"/>
                      <w:color w:val="auto"/>
                      <w:szCs w:val="18"/>
                      <w:highlight w:val="none"/>
                    </w:rPr>
                  </w:pPr>
                </w:p>
              </w:tc>
            </w:tr>
            <w:tr w14:paraId="20960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F9C02F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88</w:t>
                  </w:r>
                </w:p>
              </w:tc>
              <w:tc>
                <w:tcPr>
                  <w:tcW w:w="1233" w:type="pct"/>
                  <w:tcBorders>
                    <w:top w:val="single" w:color="000000" w:sz="2" w:space="0"/>
                    <w:bottom w:val="single" w:color="000000" w:sz="2" w:space="0"/>
                  </w:tcBorders>
                  <w:vAlign w:val="center"/>
                </w:tcPr>
                <w:p w14:paraId="6F297B2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半电动堆高车</w:t>
                  </w:r>
                </w:p>
              </w:tc>
              <w:tc>
                <w:tcPr>
                  <w:tcW w:w="491" w:type="pct"/>
                  <w:tcBorders>
                    <w:top w:val="single" w:color="000000" w:sz="2" w:space="0"/>
                    <w:bottom w:val="single" w:color="000000" w:sz="2" w:space="0"/>
                  </w:tcBorders>
                  <w:vAlign w:val="center"/>
                </w:tcPr>
                <w:p w14:paraId="2565F8A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54002FB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2632BF7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提升高度2.5m，通道宽度2.2m，载重2吨，</w:t>
                  </w:r>
                </w:p>
              </w:tc>
              <w:tc>
                <w:tcPr>
                  <w:tcW w:w="379" w:type="pct"/>
                  <w:tcBorders>
                    <w:top w:val="single" w:color="000000" w:sz="2" w:space="0"/>
                    <w:bottom w:val="single" w:color="000000" w:sz="2" w:space="0"/>
                  </w:tcBorders>
                  <w:vAlign w:val="center"/>
                </w:tcPr>
                <w:p w14:paraId="03E919F9">
                  <w:pPr>
                    <w:pStyle w:val="62"/>
                    <w:spacing w:beforeLines="0" w:afterLines="0" w:line="280" w:lineRule="exact"/>
                    <w:rPr>
                      <w:rFonts w:ascii="Times New Roman"/>
                      <w:bCs/>
                      <w:snapToGrid w:val="0"/>
                      <w:color w:val="auto"/>
                      <w:szCs w:val="18"/>
                      <w:highlight w:val="none"/>
                    </w:rPr>
                  </w:pPr>
                </w:p>
              </w:tc>
            </w:tr>
            <w:tr w14:paraId="5690D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368CD9E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89</w:t>
                  </w:r>
                </w:p>
              </w:tc>
              <w:tc>
                <w:tcPr>
                  <w:tcW w:w="1233" w:type="pct"/>
                  <w:tcBorders>
                    <w:top w:val="single" w:color="000000" w:sz="2" w:space="0"/>
                    <w:bottom w:val="single" w:color="000000" w:sz="2" w:space="0"/>
                  </w:tcBorders>
                  <w:vAlign w:val="center"/>
                </w:tcPr>
                <w:p w14:paraId="5491101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起重机</w:t>
                  </w:r>
                </w:p>
              </w:tc>
              <w:tc>
                <w:tcPr>
                  <w:tcW w:w="491" w:type="pct"/>
                  <w:tcBorders>
                    <w:top w:val="single" w:color="000000" w:sz="2" w:space="0"/>
                    <w:bottom w:val="single" w:color="000000" w:sz="2" w:space="0"/>
                  </w:tcBorders>
                  <w:vAlign w:val="center"/>
                </w:tcPr>
                <w:p w14:paraId="5C234EF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519A6427">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24</w:t>
                  </w:r>
                </w:p>
              </w:tc>
              <w:tc>
                <w:tcPr>
                  <w:tcW w:w="2018" w:type="pct"/>
                  <w:tcBorders>
                    <w:top w:val="single" w:color="000000" w:sz="2" w:space="0"/>
                    <w:bottom w:val="single" w:color="000000" w:sz="2" w:space="0"/>
                  </w:tcBorders>
                  <w:vAlign w:val="center"/>
                </w:tcPr>
                <w:p w14:paraId="2B010C0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5吨22.5米起吊高度7米5台；10吨22.5</w:t>
                  </w:r>
                  <w:r>
                    <w:rPr>
                      <w:rFonts w:hint="eastAsia" w:ascii="Times New Roman"/>
                      <w:bCs/>
                      <w:snapToGrid w:val="0"/>
                      <w:color w:val="auto"/>
                      <w:szCs w:val="18"/>
                      <w:highlight w:val="none"/>
                      <w:lang w:eastAsia="zh-CN"/>
                    </w:rPr>
                    <w:t>米起</w:t>
                  </w:r>
                  <w:r>
                    <w:rPr>
                      <w:rFonts w:ascii="Times New Roman"/>
                      <w:bCs/>
                      <w:snapToGrid w:val="0"/>
                      <w:color w:val="auto"/>
                      <w:szCs w:val="18"/>
                      <w:highlight w:val="none"/>
                    </w:rPr>
                    <w:t>吊高度7米6台；5吨30.5米起吊高度7米2台；10吨30.5米起吊高度7米2台；   35吨31.5米起吊高度11米1台；55吨31.5米起吊高度11米2台；</w:t>
                  </w:r>
                </w:p>
              </w:tc>
              <w:tc>
                <w:tcPr>
                  <w:tcW w:w="379" w:type="pct"/>
                  <w:tcBorders>
                    <w:top w:val="single" w:color="000000" w:sz="2" w:space="0"/>
                    <w:bottom w:val="single" w:color="000000" w:sz="2" w:space="0"/>
                  </w:tcBorders>
                  <w:vAlign w:val="center"/>
                </w:tcPr>
                <w:p w14:paraId="6236420D">
                  <w:pPr>
                    <w:pStyle w:val="62"/>
                    <w:spacing w:beforeLines="0" w:afterLines="0" w:line="280" w:lineRule="exact"/>
                    <w:rPr>
                      <w:rFonts w:ascii="Times New Roman"/>
                      <w:bCs/>
                      <w:snapToGrid w:val="0"/>
                      <w:color w:val="auto"/>
                      <w:szCs w:val="18"/>
                      <w:highlight w:val="none"/>
                    </w:rPr>
                  </w:pPr>
                </w:p>
              </w:tc>
            </w:tr>
            <w:tr w14:paraId="33755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D62F9D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90</w:t>
                  </w:r>
                </w:p>
              </w:tc>
              <w:tc>
                <w:tcPr>
                  <w:tcW w:w="1233" w:type="pct"/>
                  <w:tcBorders>
                    <w:top w:val="single" w:color="000000" w:sz="2" w:space="0"/>
                    <w:bottom w:val="single" w:color="000000" w:sz="2" w:space="0"/>
                  </w:tcBorders>
                  <w:vAlign w:val="center"/>
                </w:tcPr>
                <w:p w14:paraId="291851D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悬臂吊</w:t>
                  </w:r>
                </w:p>
              </w:tc>
              <w:tc>
                <w:tcPr>
                  <w:tcW w:w="491" w:type="pct"/>
                  <w:tcBorders>
                    <w:top w:val="single" w:color="000000" w:sz="2" w:space="0"/>
                    <w:bottom w:val="single" w:color="000000" w:sz="2" w:space="0"/>
                  </w:tcBorders>
                  <w:vAlign w:val="center"/>
                </w:tcPr>
                <w:p w14:paraId="2508E56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61544AC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7</w:t>
                  </w:r>
                </w:p>
              </w:tc>
              <w:tc>
                <w:tcPr>
                  <w:tcW w:w="2018" w:type="pct"/>
                  <w:tcBorders>
                    <w:top w:val="single" w:color="000000" w:sz="2" w:space="0"/>
                    <w:bottom w:val="single" w:color="000000" w:sz="2" w:space="0"/>
                  </w:tcBorders>
                  <w:vAlign w:val="center"/>
                </w:tcPr>
                <w:p w14:paraId="79C6536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2吨提升高度3米。臂展有效使用范围5米，旋转角度270度，6台；5吨提升高度4米。臂展有效使用范围6米，旋转角度360度，1台；</w:t>
                  </w:r>
                </w:p>
              </w:tc>
              <w:tc>
                <w:tcPr>
                  <w:tcW w:w="379" w:type="pct"/>
                  <w:tcBorders>
                    <w:top w:val="single" w:color="000000" w:sz="2" w:space="0"/>
                    <w:bottom w:val="single" w:color="000000" w:sz="2" w:space="0"/>
                  </w:tcBorders>
                  <w:vAlign w:val="center"/>
                </w:tcPr>
                <w:p w14:paraId="487B0B82">
                  <w:pPr>
                    <w:pStyle w:val="62"/>
                    <w:spacing w:beforeLines="0" w:afterLines="0" w:line="280" w:lineRule="exact"/>
                    <w:rPr>
                      <w:rFonts w:ascii="Times New Roman"/>
                      <w:bCs/>
                      <w:snapToGrid w:val="0"/>
                      <w:color w:val="auto"/>
                      <w:szCs w:val="18"/>
                      <w:highlight w:val="none"/>
                    </w:rPr>
                  </w:pPr>
                </w:p>
              </w:tc>
            </w:tr>
            <w:tr w14:paraId="51AE6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801580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91</w:t>
                  </w:r>
                </w:p>
              </w:tc>
              <w:tc>
                <w:tcPr>
                  <w:tcW w:w="1233" w:type="pct"/>
                  <w:tcBorders>
                    <w:top w:val="single" w:color="000000" w:sz="2" w:space="0"/>
                    <w:bottom w:val="single" w:color="000000" w:sz="2" w:space="0"/>
                  </w:tcBorders>
                  <w:vAlign w:val="center"/>
                </w:tcPr>
                <w:p w14:paraId="269A8AE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电动悬挂起重机</w:t>
                  </w:r>
                </w:p>
              </w:tc>
              <w:tc>
                <w:tcPr>
                  <w:tcW w:w="491" w:type="pct"/>
                  <w:tcBorders>
                    <w:top w:val="single" w:color="000000" w:sz="2" w:space="0"/>
                    <w:bottom w:val="single" w:color="000000" w:sz="2" w:space="0"/>
                  </w:tcBorders>
                  <w:vAlign w:val="center"/>
                </w:tcPr>
                <w:p w14:paraId="11CFF75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7250B79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w:t>
                  </w:r>
                </w:p>
              </w:tc>
              <w:tc>
                <w:tcPr>
                  <w:tcW w:w="2018" w:type="pct"/>
                  <w:tcBorders>
                    <w:top w:val="single" w:color="000000" w:sz="2" w:space="0"/>
                    <w:bottom w:val="single" w:color="000000" w:sz="2" w:space="0"/>
                  </w:tcBorders>
                  <w:vAlign w:val="center"/>
                </w:tcPr>
                <w:p w14:paraId="1DA121A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5T-7.5-5M和3T-7.5-5M</w:t>
                  </w:r>
                </w:p>
              </w:tc>
              <w:tc>
                <w:tcPr>
                  <w:tcW w:w="379" w:type="pct"/>
                  <w:tcBorders>
                    <w:top w:val="single" w:color="000000" w:sz="2" w:space="0"/>
                    <w:bottom w:val="single" w:color="000000" w:sz="2" w:space="0"/>
                  </w:tcBorders>
                  <w:vAlign w:val="center"/>
                </w:tcPr>
                <w:p w14:paraId="499419CB">
                  <w:pPr>
                    <w:pStyle w:val="62"/>
                    <w:spacing w:beforeLines="0" w:afterLines="0" w:line="280" w:lineRule="exact"/>
                    <w:rPr>
                      <w:rFonts w:ascii="Times New Roman"/>
                      <w:bCs/>
                      <w:snapToGrid w:val="0"/>
                      <w:color w:val="auto"/>
                      <w:szCs w:val="18"/>
                      <w:highlight w:val="none"/>
                    </w:rPr>
                  </w:pPr>
                </w:p>
              </w:tc>
            </w:tr>
            <w:tr w14:paraId="7BE91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ACD078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92</w:t>
                  </w:r>
                </w:p>
              </w:tc>
              <w:tc>
                <w:tcPr>
                  <w:tcW w:w="1233" w:type="pct"/>
                  <w:tcBorders>
                    <w:top w:val="single" w:color="000000" w:sz="2" w:space="0"/>
                    <w:bottom w:val="single" w:color="000000" w:sz="2" w:space="0"/>
                  </w:tcBorders>
                  <w:vAlign w:val="center"/>
                </w:tcPr>
                <w:p w14:paraId="16A6CD8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电动地平车</w:t>
                  </w:r>
                </w:p>
              </w:tc>
              <w:tc>
                <w:tcPr>
                  <w:tcW w:w="491" w:type="pct"/>
                  <w:tcBorders>
                    <w:top w:val="single" w:color="000000" w:sz="2" w:space="0"/>
                    <w:bottom w:val="single" w:color="000000" w:sz="2" w:space="0"/>
                  </w:tcBorders>
                  <w:vAlign w:val="center"/>
                </w:tcPr>
                <w:p w14:paraId="1827040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2BD1D6B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w:t>
                  </w:r>
                </w:p>
              </w:tc>
              <w:tc>
                <w:tcPr>
                  <w:tcW w:w="2018" w:type="pct"/>
                  <w:tcBorders>
                    <w:top w:val="single" w:color="000000" w:sz="2" w:space="0"/>
                    <w:bottom w:val="single" w:color="000000" w:sz="2" w:space="0"/>
                  </w:tcBorders>
                  <w:vAlign w:val="center"/>
                </w:tcPr>
                <w:p w14:paraId="2C27B68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3*3m</w:t>
                  </w:r>
                  <w:r>
                    <w:rPr>
                      <w:rFonts w:hint="eastAsia" w:ascii="Times New Roman"/>
                      <w:bCs/>
                      <w:snapToGrid w:val="0"/>
                      <w:color w:val="auto"/>
                      <w:szCs w:val="18"/>
                      <w:highlight w:val="none"/>
                      <w:lang w:eastAsia="zh-CN"/>
                    </w:rPr>
                    <w:t>;</w:t>
                  </w:r>
                  <w:r>
                    <w:rPr>
                      <w:rFonts w:ascii="Times New Roman"/>
                      <w:bCs/>
                      <w:snapToGrid w:val="0"/>
                      <w:color w:val="auto"/>
                      <w:szCs w:val="18"/>
                      <w:highlight w:val="none"/>
                    </w:rPr>
                    <w:t>5t</w:t>
                  </w:r>
                </w:p>
              </w:tc>
              <w:tc>
                <w:tcPr>
                  <w:tcW w:w="379" w:type="pct"/>
                  <w:tcBorders>
                    <w:top w:val="single" w:color="000000" w:sz="2" w:space="0"/>
                    <w:bottom w:val="single" w:color="000000" w:sz="2" w:space="0"/>
                  </w:tcBorders>
                  <w:vAlign w:val="center"/>
                </w:tcPr>
                <w:p w14:paraId="0A911BED">
                  <w:pPr>
                    <w:pStyle w:val="62"/>
                    <w:spacing w:beforeLines="0" w:afterLines="0" w:line="280" w:lineRule="exact"/>
                    <w:rPr>
                      <w:rFonts w:ascii="Times New Roman"/>
                      <w:bCs/>
                      <w:snapToGrid w:val="0"/>
                      <w:color w:val="auto"/>
                      <w:szCs w:val="18"/>
                      <w:highlight w:val="none"/>
                    </w:rPr>
                  </w:pPr>
                </w:p>
              </w:tc>
            </w:tr>
            <w:tr w14:paraId="3F480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8C7636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93</w:t>
                  </w:r>
                </w:p>
              </w:tc>
              <w:tc>
                <w:tcPr>
                  <w:tcW w:w="1233" w:type="pct"/>
                  <w:tcBorders>
                    <w:top w:val="single" w:color="000000" w:sz="2" w:space="0"/>
                    <w:bottom w:val="single" w:color="000000" w:sz="2" w:space="0"/>
                  </w:tcBorders>
                  <w:vAlign w:val="center"/>
                </w:tcPr>
                <w:p w14:paraId="543C674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螺杆式空气压缩机</w:t>
                  </w:r>
                </w:p>
              </w:tc>
              <w:tc>
                <w:tcPr>
                  <w:tcW w:w="491" w:type="pct"/>
                  <w:tcBorders>
                    <w:top w:val="single" w:color="000000" w:sz="2" w:space="0"/>
                    <w:bottom w:val="single" w:color="000000" w:sz="2" w:space="0"/>
                  </w:tcBorders>
                  <w:vAlign w:val="center"/>
                </w:tcPr>
                <w:p w14:paraId="2C526C2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710CD75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14ADC1A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tcBorders>
                    <w:top w:val="single" w:color="000000" w:sz="2" w:space="0"/>
                    <w:bottom w:val="single" w:color="000000" w:sz="2" w:space="0"/>
                  </w:tcBorders>
                  <w:vAlign w:val="center"/>
                </w:tcPr>
                <w:p w14:paraId="68EBF5F8">
                  <w:pPr>
                    <w:pStyle w:val="62"/>
                    <w:spacing w:beforeLines="0" w:afterLines="0" w:line="280" w:lineRule="exact"/>
                    <w:rPr>
                      <w:rFonts w:ascii="Times New Roman"/>
                      <w:bCs/>
                      <w:snapToGrid w:val="0"/>
                      <w:color w:val="auto"/>
                      <w:szCs w:val="18"/>
                      <w:highlight w:val="none"/>
                    </w:rPr>
                  </w:pPr>
                </w:p>
              </w:tc>
            </w:tr>
            <w:tr w14:paraId="233C7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9902F6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94</w:t>
                  </w:r>
                </w:p>
              </w:tc>
              <w:tc>
                <w:tcPr>
                  <w:tcW w:w="1233" w:type="pct"/>
                  <w:tcBorders>
                    <w:top w:val="single" w:color="000000" w:sz="2" w:space="0"/>
                    <w:bottom w:val="single" w:color="000000" w:sz="2" w:space="0"/>
                  </w:tcBorders>
                  <w:vAlign w:val="center"/>
                </w:tcPr>
                <w:p w14:paraId="3B769F8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链式翻转吊具</w:t>
                  </w:r>
                </w:p>
              </w:tc>
              <w:tc>
                <w:tcPr>
                  <w:tcW w:w="491" w:type="pct"/>
                  <w:tcBorders>
                    <w:top w:val="single" w:color="000000" w:sz="2" w:space="0"/>
                    <w:bottom w:val="single" w:color="000000" w:sz="2" w:space="0"/>
                  </w:tcBorders>
                  <w:vAlign w:val="center"/>
                </w:tcPr>
                <w:p w14:paraId="50D2476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2E0AC41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w:t>
                  </w:r>
                </w:p>
              </w:tc>
              <w:tc>
                <w:tcPr>
                  <w:tcW w:w="2018" w:type="pct"/>
                  <w:tcBorders>
                    <w:top w:val="single" w:color="000000" w:sz="2" w:space="0"/>
                    <w:bottom w:val="single" w:color="000000" w:sz="2" w:space="0"/>
                  </w:tcBorders>
                  <w:vAlign w:val="center"/>
                </w:tcPr>
                <w:p w14:paraId="6E126A1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五吨</w:t>
                  </w:r>
                </w:p>
              </w:tc>
              <w:tc>
                <w:tcPr>
                  <w:tcW w:w="379" w:type="pct"/>
                  <w:tcBorders>
                    <w:top w:val="single" w:color="000000" w:sz="2" w:space="0"/>
                    <w:bottom w:val="single" w:color="000000" w:sz="2" w:space="0"/>
                  </w:tcBorders>
                  <w:vAlign w:val="center"/>
                </w:tcPr>
                <w:p w14:paraId="537DFC14">
                  <w:pPr>
                    <w:pStyle w:val="62"/>
                    <w:spacing w:beforeLines="0" w:afterLines="0" w:line="280" w:lineRule="exact"/>
                    <w:rPr>
                      <w:rFonts w:ascii="Times New Roman"/>
                      <w:bCs/>
                      <w:snapToGrid w:val="0"/>
                      <w:color w:val="auto"/>
                      <w:szCs w:val="18"/>
                      <w:highlight w:val="none"/>
                    </w:rPr>
                  </w:pPr>
                </w:p>
              </w:tc>
            </w:tr>
            <w:tr w14:paraId="68F14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628BE59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95</w:t>
                  </w:r>
                </w:p>
              </w:tc>
              <w:tc>
                <w:tcPr>
                  <w:tcW w:w="1233" w:type="pct"/>
                  <w:tcBorders>
                    <w:top w:val="single" w:color="000000" w:sz="2" w:space="0"/>
                    <w:bottom w:val="single" w:color="000000" w:sz="2" w:space="0"/>
                  </w:tcBorders>
                  <w:vAlign w:val="center"/>
                </w:tcPr>
                <w:p w14:paraId="2BF4938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坡口机</w:t>
                  </w:r>
                </w:p>
              </w:tc>
              <w:tc>
                <w:tcPr>
                  <w:tcW w:w="491" w:type="pct"/>
                  <w:tcBorders>
                    <w:top w:val="single" w:color="000000" w:sz="2" w:space="0"/>
                    <w:bottom w:val="single" w:color="000000" w:sz="2" w:space="0"/>
                  </w:tcBorders>
                  <w:vAlign w:val="center"/>
                </w:tcPr>
                <w:p w14:paraId="60CC4D3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18BA8F59">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2</w:t>
                  </w:r>
                </w:p>
              </w:tc>
              <w:tc>
                <w:tcPr>
                  <w:tcW w:w="2018" w:type="pct"/>
                  <w:tcBorders>
                    <w:top w:val="single" w:color="000000" w:sz="2" w:space="0"/>
                    <w:bottom w:val="single" w:color="000000" w:sz="2" w:space="0"/>
                  </w:tcBorders>
                  <w:vAlign w:val="center"/>
                </w:tcPr>
                <w:p w14:paraId="4819F97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LF-80A</w:t>
                  </w:r>
                </w:p>
              </w:tc>
              <w:tc>
                <w:tcPr>
                  <w:tcW w:w="379" w:type="pct"/>
                  <w:tcBorders>
                    <w:top w:val="single" w:color="000000" w:sz="2" w:space="0"/>
                    <w:bottom w:val="single" w:color="000000" w:sz="2" w:space="0"/>
                  </w:tcBorders>
                  <w:vAlign w:val="center"/>
                </w:tcPr>
                <w:p w14:paraId="278308B1">
                  <w:pPr>
                    <w:pStyle w:val="62"/>
                    <w:spacing w:beforeLines="0" w:afterLines="0" w:line="280" w:lineRule="exact"/>
                    <w:rPr>
                      <w:rFonts w:ascii="Times New Roman"/>
                      <w:bCs/>
                      <w:snapToGrid w:val="0"/>
                      <w:color w:val="auto"/>
                      <w:szCs w:val="18"/>
                      <w:highlight w:val="none"/>
                    </w:rPr>
                  </w:pPr>
                </w:p>
              </w:tc>
            </w:tr>
            <w:tr w14:paraId="126E9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A63CA8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96</w:t>
                  </w:r>
                </w:p>
              </w:tc>
              <w:tc>
                <w:tcPr>
                  <w:tcW w:w="1233" w:type="pct"/>
                  <w:tcBorders>
                    <w:top w:val="single" w:color="000000" w:sz="2" w:space="0"/>
                    <w:bottom w:val="single" w:color="000000" w:sz="2" w:space="0"/>
                  </w:tcBorders>
                  <w:vAlign w:val="center"/>
                </w:tcPr>
                <w:p w14:paraId="315D211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超声波、磁粉检测仪</w:t>
                  </w:r>
                </w:p>
              </w:tc>
              <w:tc>
                <w:tcPr>
                  <w:tcW w:w="491" w:type="pct"/>
                  <w:tcBorders>
                    <w:top w:val="single" w:color="000000" w:sz="2" w:space="0"/>
                    <w:bottom w:val="single" w:color="000000" w:sz="2" w:space="0"/>
                  </w:tcBorders>
                  <w:vAlign w:val="center"/>
                </w:tcPr>
                <w:p w14:paraId="5CCB41D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7CAA218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25D465D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tcBorders>
                    <w:top w:val="single" w:color="000000" w:sz="2" w:space="0"/>
                    <w:bottom w:val="single" w:color="000000" w:sz="2" w:space="0"/>
                  </w:tcBorders>
                  <w:vAlign w:val="center"/>
                </w:tcPr>
                <w:p w14:paraId="605405C7">
                  <w:pPr>
                    <w:pStyle w:val="62"/>
                    <w:spacing w:beforeLines="0" w:afterLines="0" w:line="280" w:lineRule="exact"/>
                    <w:rPr>
                      <w:rFonts w:ascii="Times New Roman"/>
                      <w:bCs/>
                      <w:snapToGrid w:val="0"/>
                      <w:color w:val="auto"/>
                      <w:szCs w:val="18"/>
                      <w:highlight w:val="none"/>
                    </w:rPr>
                  </w:pPr>
                </w:p>
              </w:tc>
            </w:tr>
            <w:tr w14:paraId="27074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86C3D5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97</w:t>
                  </w:r>
                </w:p>
              </w:tc>
              <w:tc>
                <w:tcPr>
                  <w:tcW w:w="1233" w:type="pct"/>
                  <w:tcBorders>
                    <w:top w:val="single" w:color="000000" w:sz="2" w:space="0"/>
                    <w:bottom w:val="single" w:color="000000" w:sz="2" w:space="0"/>
                  </w:tcBorders>
                  <w:vAlign w:val="center"/>
                </w:tcPr>
                <w:p w14:paraId="2B7A8F3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磁粉检测仪</w:t>
                  </w:r>
                </w:p>
              </w:tc>
              <w:tc>
                <w:tcPr>
                  <w:tcW w:w="491" w:type="pct"/>
                  <w:tcBorders>
                    <w:top w:val="single" w:color="000000" w:sz="2" w:space="0"/>
                    <w:bottom w:val="single" w:color="000000" w:sz="2" w:space="0"/>
                  </w:tcBorders>
                  <w:vAlign w:val="center"/>
                </w:tcPr>
                <w:p w14:paraId="17D4416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tcBorders>
                    <w:top w:val="single" w:color="000000" w:sz="2" w:space="0"/>
                    <w:bottom w:val="single" w:color="000000" w:sz="2" w:space="0"/>
                  </w:tcBorders>
                  <w:vAlign w:val="center"/>
                </w:tcPr>
                <w:p w14:paraId="44DE479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1E6D3BA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tcBorders>
                    <w:top w:val="single" w:color="000000" w:sz="2" w:space="0"/>
                    <w:bottom w:val="single" w:color="000000" w:sz="2" w:space="0"/>
                  </w:tcBorders>
                  <w:vAlign w:val="center"/>
                </w:tcPr>
                <w:p w14:paraId="5F9660AA">
                  <w:pPr>
                    <w:pStyle w:val="62"/>
                    <w:spacing w:beforeLines="0" w:afterLines="0" w:line="280" w:lineRule="exact"/>
                    <w:rPr>
                      <w:rFonts w:ascii="Times New Roman"/>
                      <w:bCs/>
                      <w:snapToGrid w:val="0"/>
                      <w:color w:val="auto"/>
                      <w:szCs w:val="18"/>
                      <w:highlight w:val="none"/>
                    </w:rPr>
                  </w:pPr>
                </w:p>
              </w:tc>
            </w:tr>
            <w:tr w14:paraId="7A3A6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bottom w:val="single" w:color="000000" w:sz="2" w:space="0"/>
                  </w:tcBorders>
                  <w:vAlign w:val="center"/>
                </w:tcPr>
                <w:p w14:paraId="5C86ACE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98</w:t>
                  </w:r>
                </w:p>
              </w:tc>
              <w:tc>
                <w:tcPr>
                  <w:tcW w:w="1233" w:type="pct"/>
                  <w:vAlign w:val="center"/>
                </w:tcPr>
                <w:p w14:paraId="35A4179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冲击试验机检测仪</w:t>
                  </w:r>
                </w:p>
              </w:tc>
              <w:tc>
                <w:tcPr>
                  <w:tcW w:w="491" w:type="pct"/>
                  <w:vAlign w:val="center"/>
                </w:tcPr>
                <w:p w14:paraId="73292D5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vAlign w:val="center"/>
                </w:tcPr>
                <w:p w14:paraId="0DBCE1E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vAlign w:val="center"/>
                </w:tcPr>
                <w:p w14:paraId="22344F6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vAlign w:val="center"/>
                </w:tcPr>
                <w:p w14:paraId="4BD66055">
                  <w:pPr>
                    <w:pStyle w:val="62"/>
                    <w:spacing w:beforeLines="0" w:afterLines="0" w:line="280" w:lineRule="exact"/>
                    <w:rPr>
                      <w:rFonts w:ascii="Times New Roman"/>
                      <w:bCs/>
                      <w:snapToGrid w:val="0"/>
                      <w:color w:val="auto"/>
                      <w:szCs w:val="18"/>
                      <w:highlight w:val="none"/>
                    </w:rPr>
                  </w:pPr>
                </w:p>
              </w:tc>
            </w:tr>
            <w:tr w14:paraId="34EC3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EB8903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99</w:t>
                  </w:r>
                </w:p>
              </w:tc>
              <w:tc>
                <w:tcPr>
                  <w:tcW w:w="1233" w:type="pct"/>
                  <w:vAlign w:val="center"/>
                </w:tcPr>
                <w:p w14:paraId="7981C2E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拉力试验机检测仪</w:t>
                  </w:r>
                </w:p>
              </w:tc>
              <w:tc>
                <w:tcPr>
                  <w:tcW w:w="491" w:type="pct"/>
                  <w:vAlign w:val="center"/>
                </w:tcPr>
                <w:p w14:paraId="022017B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vAlign w:val="center"/>
                </w:tcPr>
                <w:p w14:paraId="243A15F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vAlign w:val="center"/>
                </w:tcPr>
                <w:p w14:paraId="6369090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vAlign w:val="center"/>
                </w:tcPr>
                <w:p w14:paraId="4F8B7AA0">
                  <w:pPr>
                    <w:pStyle w:val="62"/>
                    <w:spacing w:beforeLines="0" w:afterLines="0" w:line="280" w:lineRule="exact"/>
                    <w:rPr>
                      <w:rFonts w:ascii="Times New Roman"/>
                      <w:bCs/>
                      <w:snapToGrid w:val="0"/>
                      <w:color w:val="auto"/>
                      <w:szCs w:val="18"/>
                      <w:highlight w:val="none"/>
                    </w:rPr>
                  </w:pPr>
                </w:p>
              </w:tc>
            </w:tr>
            <w:tr w14:paraId="2CD52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642E32B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100</w:t>
                  </w:r>
                </w:p>
              </w:tc>
              <w:tc>
                <w:tcPr>
                  <w:tcW w:w="1233" w:type="pct"/>
                  <w:vAlign w:val="center"/>
                </w:tcPr>
                <w:p w14:paraId="5B5D9630">
                  <w:pPr>
                    <w:pStyle w:val="62"/>
                    <w:spacing w:beforeLines="0" w:afterLines="0" w:line="280" w:lineRule="exact"/>
                    <w:rPr>
                      <w:rFonts w:hint="eastAsia" w:ascii="Times New Roman" w:eastAsia="宋体"/>
                      <w:bCs/>
                      <w:snapToGrid w:val="0"/>
                      <w:color w:val="auto"/>
                      <w:szCs w:val="18"/>
                      <w:highlight w:val="none"/>
                      <w:lang w:val="en-US" w:eastAsia="zh-CN"/>
                    </w:rPr>
                  </w:pPr>
                  <w:r>
                    <w:rPr>
                      <w:rFonts w:ascii="Times New Roman"/>
                      <w:bCs/>
                      <w:snapToGrid w:val="0"/>
                      <w:color w:val="auto"/>
                      <w:szCs w:val="18"/>
                      <w:highlight w:val="none"/>
                    </w:rPr>
                    <w:t>食堂油烟</w:t>
                  </w:r>
                  <w:r>
                    <w:rPr>
                      <w:rFonts w:hint="eastAsia" w:ascii="Times New Roman"/>
                      <w:bCs/>
                      <w:snapToGrid w:val="0"/>
                      <w:color w:val="auto"/>
                      <w:szCs w:val="18"/>
                      <w:highlight w:val="none"/>
                      <w:lang w:val="en-US" w:eastAsia="zh-CN"/>
                    </w:rPr>
                    <w:t>净化器</w:t>
                  </w:r>
                </w:p>
              </w:tc>
              <w:tc>
                <w:tcPr>
                  <w:tcW w:w="491" w:type="pct"/>
                  <w:vAlign w:val="center"/>
                </w:tcPr>
                <w:p w14:paraId="3057903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vAlign w:val="center"/>
                </w:tcPr>
                <w:p w14:paraId="2A458E7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w:t>
                  </w:r>
                </w:p>
              </w:tc>
              <w:tc>
                <w:tcPr>
                  <w:tcW w:w="2018" w:type="pct"/>
                  <w:vAlign w:val="center"/>
                </w:tcPr>
                <w:p w14:paraId="49763874">
                  <w:pPr>
                    <w:pStyle w:val="62"/>
                    <w:spacing w:beforeLines="0" w:afterLines="0" w:line="280" w:lineRule="exact"/>
                    <w:rPr>
                      <w:rFonts w:hint="eastAsia" w:ascii="Times New Roman" w:eastAsia="宋体"/>
                      <w:bCs/>
                      <w:snapToGrid w:val="0"/>
                      <w:color w:val="auto"/>
                      <w:szCs w:val="18"/>
                      <w:highlight w:val="none"/>
                      <w:lang w:eastAsia="zh-CN"/>
                    </w:rPr>
                  </w:pPr>
                  <w:r>
                    <w:rPr>
                      <w:rFonts w:hint="eastAsia" w:ascii="Times New Roman"/>
                      <w:bCs/>
                      <w:snapToGrid w:val="0"/>
                      <w:color w:val="auto"/>
                      <w:szCs w:val="18"/>
                      <w:highlight w:val="none"/>
                      <w:lang w:val="en-US" w:eastAsia="zh-CN"/>
                    </w:rPr>
                    <w:t>/</w:t>
                  </w:r>
                </w:p>
              </w:tc>
              <w:tc>
                <w:tcPr>
                  <w:tcW w:w="379" w:type="pct"/>
                  <w:vAlign w:val="center"/>
                </w:tcPr>
                <w:p w14:paraId="576084D8">
                  <w:pPr>
                    <w:pStyle w:val="62"/>
                    <w:spacing w:beforeLines="0" w:afterLines="0" w:line="280" w:lineRule="exact"/>
                    <w:rPr>
                      <w:rFonts w:ascii="Times New Roman"/>
                      <w:bCs/>
                      <w:snapToGrid w:val="0"/>
                      <w:color w:val="auto"/>
                      <w:szCs w:val="18"/>
                      <w:highlight w:val="none"/>
                    </w:rPr>
                  </w:pPr>
                </w:p>
              </w:tc>
            </w:tr>
            <w:tr w14:paraId="7C994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99E7E0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101</w:t>
                  </w:r>
                </w:p>
              </w:tc>
              <w:tc>
                <w:tcPr>
                  <w:tcW w:w="1233" w:type="pct"/>
                  <w:vAlign w:val="center"/>
                </w:tcPr>
                <w:p w14:paraId="2055EE8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底梁专机</w:t>
                  </w:r>
                </w:p>
              </w:tc>
              <w:tc>
                <w:tcPr>
                  <w:tcW w:w="491" w:type="pct"/>
                  <w:vAlign w:val="center"/>
                </w:tcPr>
                <w:p w14:paraId="1BAD2B1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台</w:t>
                  </w:r>
                </w:p>
              </w:tc>
              <w:tc>
                <w:tcPr>
                  <w:tcW w:w="417" w:type="pct"/>
                  <w:vAlign w:val="center"/>
                </w:tcPr>
                <w:p w14:paraId="5D5A7D4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2</w:t>
                  </w:r>
                </w:p>
              </w:tc>
              <w:tc>
                <w:tcPr>
                  <w:tcW w:w="2018" w:type="pct"/>
                  <w:vAlign w:val="center"/>
                </w:tcPr>
                <w:p w14:paraId="7384CC8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w:t>
                  </w:r>
                </w:p>
              </w:tc>
              <w:tc>
                <w:tcPr>
                  <w:tcW w:w="379" w:type="pct"/>
                  <w:vAlign w:val="center"/>
                </w:tcPr>
                <w:p w14:paraId="48A85387">
                  <w:pPr>
                    <w:pStyle w:val="62"/>
                    <w:spacing w:beforeLines="0" w:afterLines="0" w:line="280" w:lineRule="exact"/>
                    <w:rPr>
                      <w:rFonts w:ascii="Times New Roman"/>
                      <w:bCs/>
                      <w:snapToGrid w:val="0"/>
                      <w:color w:val="auto"/>
                      <w:szCs w:val="18"/>
                      <w:highlight w:val="none"/>
                    </w:rPr>
                  </w:pPr>
                </w:p>
              </w:tc>
            </w:tr>
            <w:tr w14:paraId="5B8B0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1FC305F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102</w:t>
                  </w:r>
                </w:p>
              </w:tc>
              <w:tc>
                <w:tcPr>
                  <w:tcW w:w="1233" w:type="pct"/>
                  <w:vAlign w:val="center"/>
                </w:tcPr>
                <w:p w14:paraId="17C7D67B">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冷干机</w:t>
                  </w:r>
                </w:p>
              </w:tc>
              <w:tc>
                <w:tcPr>
                  <w:tcW w:w="491" w:type="pct"/>
                  <w:vAlign w:val="center"/>
                </w:tcPr>
                <w:p w14:paraId="687BDDAF">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台</w:t>
                  </w:r>
                </w:p>
              </w:tc>
              <w:tc>
                <w:tcPr>
                  <w:tcW w:w="417" w:type="pct"/>
                  <w:vAlign w:val="center"/>
                </w:tcPr>
                <w:p w14:paraId="72F47AD5">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1</w:t>
                  </w:r>
                </w:p>
              </w:tc>
              <w:tc>
                <w:tcPr>
                  <w:tcW w:w="2018" w:type="pct"/>
                  <w:vAlign w:val="center"/>
                </w:tcPr>
                <w:p w14:paraId="28192BAD">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DAD-13HF</w:t>
                  </w:r>
                </w:p>
              </w:tc>
              <w:tc>
                <w:tcPr>
                  <w:tcW w:w="379" w:type="pct"/>
                  <w:vAlign w:val="center"/>
                </w:tcPr>
                <w:p w14:paraId="68AD4DB5">
                  <w:pPr>
                    <w:pStyle w:val="62"/>
                    <w:spacing w:beforeLines="0" w:afterLines="0" w:line="280" w:lineRule="exact"/>
                    <w:rPr>
                      <w:rFonts w:ascii="Times New Roman"/>
                      <w:bCs/>
                      <w:snapToGrid w:val="0"/>
                      <w:color w:val="auto"/>
                      <w:szCs w:val="18"/>
                      <w:highlight w:val="none"/>
                    </w:rPr>
                  </w:pPr>
                </w:p>
              </w:tc>
            </w:tr>
            <w:tr w14:paraId="40311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057F70E">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103</w:t>
                  </w:r>
                </w:p>
              </w:tc>
              <w:tc>
                <w:tcPr>
                  <w:tcW w:w="1233" w:type="pct"/>
                  <w:vAlign w:val="center"/>
                </w:tcPr>
                <w:p w14:paraId="49AD7727">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波动升降检修平台</w:t>
                  </w:r>
                </w:p>
              </w:tc>
              <w:tc>
                <w:tcPr>
                  <w:tcW w:w="491" w:type="pct"/>
                  <w:vAlign w:val="center"/>
                </w:tcPr>
                <w:p w14:paraId="1EC0ED4F">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台</w:t>
                  </w:r>
                </w:p>
              </w:tc>
              <w:tc>
                <w:tcPr>
                  <w:tcW w:w="417" w:type="pct"/>
                  <w:vAlign w:val="center"/>
                </w:tcPr>
                <w:p w14:paraId="6A5CC544">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1</w:t>
                  </w:r>
                </w:p>
              </w:tc>
              <w:tc>
                <w:tcPr>
                  <w:tcW w:w="2018" w:type="pct"/>
                  <w:vAlign w:val="center"/>
                </w:tcPr>
                <w:p w14:paraId="0408AC2E">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14m</w:t>
                  </w:r>
                </w:p>
              </w:tc>
              <w:tc>
                <w:tcPr>
                  <w:tcW w:w="379" w:type="pct"/>
                  <w:vAlign w:val="center"/>
                </w:tcPr>
                <w:p w14:paraId="5BC21875">
                  <w:pPr>
                    <w:pStyle w:val="62"/>
                    <w:spacing w:beforeLines="0" w:afterLines="0" w:line="280" w:lineRule="exact"/>
                    <w:rPr>
                      <w:rFonts w:ascii="Times New Roman"/>
                      <w:bCs/>
                      <w:snapToGrid w:val="0"/>
                      <w:color w:val="auto"/>
                      <w:szCs w:val="18"/>
                      <w:highlight w:val="none"/>
                    </w:rPr>
                  </w:pPr>
                </w:p>
              </w:tc>
            </w:tr>
            <w:tr w14:paraId="604AF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000" w:type="pct"/>
                  <w:gridSpan w:val="6"/>
                  <w:tcBorders>
                    <w:top w:val="single" w:color="000000" w:sz="2" w:space="0"/>
                    <w:bottom w:val="single" w:color="000000" w:sz="2" w:space="0"/>
                  </w:tcBorders>
                  <w:vAlign w:val="center"/>
                </w:tcPr>
                <w:p w14:paraId="379B6A54">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lang w:val="en-US" w:eastAsia="zh-CN"/>
                    </w:rPr>
                    <w:t>实</w:t>
                  </w:r>
                  <w:r>
                    <w:rPr>
                      <w:rFonts w:hint="eastAsia" w:ascii="Times New Roman"/>
                      <w:bCs/>
                      <w:snapToGrid w:val="0"/>
                      <w:color w:val="auto"/>
                      <w:szCs w:val="18"/>
                      <w:highlight w:val="none"/>
                    </w:rPr>
                    <w:t>验车间（橡胶制品车间）</w:t>
                  </w:r>
                </w:p>
              </w:tc>
            </w:tr>
            <w:tr w14:paraId="2D9C5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7B60DE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104</w:t>
                  </w:r>
                </w:p>
              </w:tc>
              <w:tc>
                <w:tcPr>
                  <w:tcW w:w="1233" w:type="pct"/>
                  <w:vAlign w:val="center"/>
                </w:tcPr>
                <w:p w14:paraId="5E40CB1C">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平板硫化机</w:t>
                  </w:r>
                </w:p>
              </w:tc>
              <w:tc>
                <w:tcPr>
                  <w:tcW w:w="491" w:type="pct"/>
                  <w:vAlign w:val="center"/>
                </w:tcPr>
                <w:p w14:paraId="76BCC9BC">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439425F6">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2581212A">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1600*2200</w:t>
                  </w:r>
                </w:p>
              </w:tc>
              <w:tc>
                <w:tcPr>
                  <w:tcW w:w="379" w:type="pct"/>
                  <w:vAlign w:val="center"/>
                </w:tcPr>
                <w:p w14:paraId="65E21715">
                  <w:pPr>
                    <w:pStyle w:val="62"/>
                    <w:spacing w:beforeLines="0" w:afterLines="0" w:line="280" w:lineRule="exact"/>
                    <w:rPr>
                      <w:rFonts w:ascii="Times New Roman"/>
                      <w:bCs/>
                      <w:snapToGrid w:val="0"/>
                      <w:color w:val="auto"/>
                      <w:szCs w:val="18"/>
                      <w:highlight w:val="none"/>
                    </w:rPr>
                  </w:pPr>
                </w:p>
              </w:tc>
            </w:tr>
            <w:tr w14:paraId="32605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62C5F99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105</w:t>
                  </w:r>
                </w:p>
              </w:tc>
              <w:tc>
                <w:tcPr>
                  <w:tcW w:w="1233" w:type="pct"/>
                  <w:vAlign w:val="center"/>
                </w:tcPr>
                <w:p w14:paraId="60046048">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平板硫化机</w:t>
                  </w:r>
                </w:p>
              </w:tc>
              <w:tc>
                <w:tcPr>
                  <w:tcW w:w="491" w:type="pct"/>
                  <w:vAlign w:val="center"/>
                </w:tcPr>
                <w:p w14:paraId="22EE88DE">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340576E7">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6</w:t>
                  </w:r>
                </w:p>
              </w:tc>
              <w:tc>
                <w:tcPr>
                  <w:tcW w:w="2018" w:type="pct"/>
                  <w:vAlign w:val="center"/>
                </w:tcPr>
                <w:p w14:paraId="50AF55FB">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XLB-D400×400×2</w:t>
                  </w:r>
                </w:p>
              </w:tc>
              <w:tc>
                <w:tcPr>
                  <w:tcW w:w="379" w:type="pct"/>
                  <w:vAlign w:val="center"/>
                </w:tcPr>
                <w:p w14:paraId="718264C2">
                  <w:pPr>
                    <w:pStyle w:val="62"/>
                    <w:spacing w:beforeLines="0" w:afterLines="0" w:line="280" w:lineRule="exact"/>
                    <w:rPr>
                      <w:rFonts w:ascii="Times New Roman"/>
                      <w:bCs/>
                      <w:snapToGrid w:val="0"/>
                      <w:color w:val="auto"/>
                      <w:szCs w:val="18"/>
                      <w:highlight w:val="none"/>
                    </w:rPr>
                  </w:pPr>
                </w:p>
              </w:tc>
            </w:tr>
            <w:tr w14:paraId="4D0FC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564690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106</w:t>
                  </w:r>
                </w:p>
              </w:tc>
              <w:tc>
                <w:tcPr>
                  <w:tcW w:w="1233" w:type="pct"/>
                  <w:vAlign w:val="center"/>
                </w:tcPr>
                <w:p w14:paraId="681CE62F">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平板硫化机</w:t>
                  </w:r>
                </w:p>
              </w:tc>
              <w:tc>
                <w:tcPr>
                  <w:tcW w:w="491" w:type="pct"/>
                  <w:vAlign w:val="center"/>
                </w:tcPr>
                <w:p w14:paraId="37B79A54">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19A848A8">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67F81B16">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XLB-D400×400×2</w:t>
                  </w:r>
                </w:p>
              </w:tc>
              <w:tc>
                <w:tcPr>
                  <w:tcW w:w="379" w:type="pct"/>
                  <w:vAlign w:val="center"/>
                </w:tcPr>
                <w:p w14:paraId="343414D4">
                  <w:pPr>
                    <w:pStyle w:val="62"/>
                    <w:spacing w:beforeLines="0" w:afterLines="0" w:line="280" w:lineRule="exact"/>
                    <w:rPr>
                      <w:rFonts w:ascii="Times New Roman"/>
                      <w:bCs/>
                      <w:snapToGrid w:val="0"/>
                      <w:color w:val="auto"/>
                      <w:szCs w:val="18"/>
                      <w:highlight w:val="none"/>
                    </w:rPr>
                  </w:pPr>
                </w:p>
              </w:tc>
            </w:tr>
            <w:tr w14:paraId="2BEC9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71BEA86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107</w:t>
                  </w:r>
                </w:p>
              </w:tc>
              <w:tc>
                <w:tcPr>
                  <w:tcW w:w="1233" w:type="pct"/>
                  <w:vAlign w:val="center"/>
                </w:tcPr>
                <w:p w14:paraId="3A503258">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平板硫化机</w:t>
                  </w:r>
                </w:p>
              </w:tc>
              <w:tc>
                <w:tcPr>
                  <w:tcW w:w="491" w:type="pct"/>
                  <w:vAlign w:val="center"/>
                </w:tcPr>
                <w:p w14:paraId="31A81E3B">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199C831F">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245EECE4">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XLB-D400×400×2</w:t>
                  </w:r>
                </w:p>
              </w:tc>
              <w:tc>
                <w:tcPr>
                  <w:tcW w:w="379" w:type="pct"/>
                  <w:vAlign w:val="center"/>
                </w:tcPr>
                <w:p w14:paraId="68B2BC3F">
                  <w:pPr>
                    <w:pStyle w:val="62"/>
                    <w:spacing w:beforeLines="0" w:afterLines="0" w:line="280" w:lineRule="exact"/>
                    <w:rPr>
                      <w:rFonts w:ascii="Times New Roman"/>
                      <w:bCs/>
                      <w:snapToGrid w:val="0"/>
                      <w:color w:val="auto"/>
                      <w:szCs w:val="18"/>
                      <w:highlight w:val="none"/>
                    </w:rPr>
                  </w:pPr>
                </w:p>
              </w:tc>
            </w:tr>
            <w:tr w14:paraId="1A56A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EC6AA96">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108</w:t>
                  </w:r>
                </w:p>
              </w:tc>
              <w:tc>
                <w:tcPr>
                  <w:tcW w:w="1233" w:type="pct"/>
                  <w:vAlign w:val="center"/>
                </w:tcPr>
                <w:p w14:paraId="168B1AFB">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平板硫化机</w:t>
                  </w:r>
                </w:p>
              </w:tc>
              <w:tc>
                <w:tcPr>
                  <w:tcW w:w="491" w:type="pct"/>
                  <w:vAlign w:val="center"/>
                </w:tcPr>
                <w:p w14:paraId="7196C488">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3FFE7BD5">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20E17FE9">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XLB-D400×400×2</w:t>
                  </w:r>
                </w:p>
              </w:tc>
              <w:tc>
                <w:tcPr>
                  <w:tcW w:w="379" w:type="pct"/>
                  <w:vAlign w:val="center"/>
                </w:tcPr>
                <w:p w14:paraId="05F4C5D8">
                  <w:pPr>
                    <w:pStyle w:val="62"/>
                    <w:spacing w:beforeLines="0" w:afterLines="0" w:line="280" w:lineRule="exact"/>
                    <w:rPr>
                      <w:rFonts w:ascii="Times New Roman"/>
                      <w:bCs/>
                      <w:snapToGrid w:val="0"/>
                      <w:color w:val="auto"/>
                      <w:szCs w:val="18"/>
                      <w:highlight w:val="none"/>
                    </w:rPr>
                  </w:pPr>
                </w:p>
              </w:tc>
            </w:tr>
            <w:tr w14:paraId="138DE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A09205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109</w:t>
                  </w:r>
                </w:p>
              </w:tc>
              <w:tc>
                <w:tcPr>
                  <w:tcW w:w="1233" w:type="pct"/>
                  <w:vAlign w:val="center"/>
                </w:tcPr>
                <w:p w14:paraId="1B29F5FC">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平板硫化机</w:t>
                  </w:r>
                </w:p>
              </w:tc>
              <w:tc>
                <w:tcPr>
                  <w:tcW w:w="491" w:type="pct"/>
                  <w:vAlign w:val="center"/>
                </w:tcPr>
                <w:p w14:paraId="33CE7241">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1201F9D0">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70D95E00">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XLB-D400×400×2</w:t>
                  </w:r>
                </w:p>
              </w:tc>
              <w:tc>
                <w:tcPr>
                  <w:tcW w:w="379" w:type="pct"/>
                  <w:vAlign w:val="center"/>
                </w:tcPr>
                <w:p w14:paraId="5DF8241A">
                  <w:pPr>
                    <w:pStyle w:val="62"/>
                    <w:spacing w:beforeLines="0" w:afterLines="0" w:line="280" w:lineRule="exact"/>
                    <w:rPr>
                      <w:rFonts w:ascii="Times New Roman"/>
                      <w:bCs/>
                      <w:snapToGrid w:val="0"/>
                      <w:color w:val="auto"/>
                      <w:szCs w:val="18"/>
                      <w:highlight w:val="none"/>
                    </w:rPr>
                  </w:pPr>
                </w:p>
              </w:tc>
            </w:tr>
            <w:tr w14:paraId="1C513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6FA3AA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110</w:t>
                  </w:r>
                </w:p>
              </w:tc>
              <w:tc>
                <w:tcPr>
                  <w:tcW w:w="1233" w:type="pct"/>
                  <w:vAlign w:val="center"/>
                </w:tcPr>
                <w:p w14:paraId="08A83ED5">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平板硫化机</w:t>
                  </w:r>
                </w:p>
              </w:tc>
              <w:tc>
                <w:tcPr>
                  <w:tcW w:w="491" w:type="pct"/>
                  <w:vAlign w:val="center"/>
                </w:tcPr>
                <w:p w14:paraId="397F2D06">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5EEF0922">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133E41E9">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XLB-D400×400×2</w:t>
                  </w:r>
                </w:p>
              </w:tc>
              <w:tc>
                <w:tcPr>
                  <w:tcW w:w="379" w:type="pct"/>
                  <w:vAlign w:val="center"/>
                </w:tcPr>
                <w:p w14:paraId="567331FA">
                  <w:pPr>
                    <w:pStyle w:val="62"/>
                    <w:spacing w:beforeLines="0" w:afterLines="0" w:line="280" w:lineRule="exact"/>
                    <w:rPr>
                      <w:rFonts w:ascii="Times New Roman"/>
                      <w:bCs/>
                      <w:snapToGrid w:val="0"/>
                      <w:color w:val="auto"/>
                      <w:szCs w:val="18"/>
                      <w:highlight w:val="none"/>
                    </w:rPr>
                  </w:pPr>
                </w:p>
              </w:tc>
            </w:tr>
            <w:tr w14:paraId="46284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7286648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111</w:t>
                  </w:r>
                </w:p>
              </w:tc>
              <w:tc>
                <w:tcPr>
                  <w:tcW w:w="1233" w:type="pct"/>
                  <w:vAlign w:val="center"/>
                </w:tcPr>
                <w:p w14:paraId="28CC6278">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平板硫化机</w:t>
                  </w:r>
                </w:p>
              </w:tc>
              <w:tc>
                <w:tcPr>
                  <w:tcW w:w="491" w:type="pct"/>
                  <w:vAlign w:val="center"/>
                </w:tcPr>
                <w:p w14:paraId="43EA6924">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12D051DD">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5CE13F36">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XLB-D600×600×2</w:t>
                  </w:r>
                </w:p>
              </w:tc>
              <w:tc>
                <w:tcPr>
                  <w:tcW w:w="379" w:type="pct"/>
                  <w:vAlign w:val="center"/>
                </w:tcPr>
                <w:p w14:paraId="4842CFBC">
                  <w:pPr>
                    <w:pStyle w:val="62"/>
                    <w:spacing w:beforeLines="0" w:afterLines="0" w:line="280" w:lineRule="exact"/>
                    <w:rPr>
                      <w:rFonts w:ascii="Times New Roman"/>
                      <w:bCs/>
                      <w:snapToGrid w:val="0"/>
                      <w:color w:val="auto"/>
                      <w:szCs w:val="18"/>
                      <w:highlight w:val="none"/>
                    </w:rPr>
                  </w:pPr>
                </w:p>
              </w:tc>
            </w:tr>
            <w:tr w14:paraId="4C258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121EAEA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112</w:t>
                  </w:r>
                </w:p>
              </w:tc>
              <w:tc>
                <w:tcPr>
                  <w:tcW w:w="1233" w:type="pct"/>
                  <w:vAlign w:val="center"/>
                </w:tcPr>
                <w:p w14:paraId="3E1E0D1D">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平板硫化机</w:t>
                  </w:r>
                </w:p>
              </w:tc>
              <w:tc>
                <w:tcPr>
                  <w:tcW w:w="491" w:type="pct"/>
                  <w:vAlign w:val="center"/>
                </w:tcPr>
                <w:p w14:paraId="21E9D4F9">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229C1A38">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59A68DF0">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XLB-800*800*2</w:t>
                  </w:r>
                </w:p>
              </w:tc>
              <w:tc>
                <w:tcPr>
                  <w:tcW w:w="379" w:type="pct"/>
                  <w:vAlign w:val="center"/>
                </w:tcPr>
                <w:p w14:paraId="65A027D9">
                  <w:pPr>
                    <w:pStyle w:val="62"/>
                    <w:spacing w:beforeLines="0" w:afterLines="0" w:line="280" w:lineRule="exact"/>
                    <w:rPr>
                      <w:rFonts w:ascii="Times New Roman"/>
                      <w:bCs/>
                      <w:snapToGrid w:val="0"/>
                      <w:color w:val="auto"/>
                      <w:szCs w:val="18"/>
                      <w:highlight w:val="none"/>
                    </w:rPr>
                  </w:pPr>
                </w:p>
              </w:tc>
            </w:tr>
            <w:tr w14:paraId="16033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579537D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113</w:t>
                  </w:r>
                </w:p>
              </w:tc>
              <w:tc>
                <w:tcPr>
                  <w:tcW w:w="1233" w:type="pct"/>
                  <w:vAlign w:val="center"/>
                </w:tcPr>
                <w:p w14:paraId="128C9671">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平板硫化机</w:t>
                  </w:r>
                </w:p>
              </w:tc>
              <w:tc>
                <w:tcPr>
                  <w:tcW w:w="491" w:type="pct"/>
                  <w:vAlign w:val="center"/>
                </w:tcPr>
                <w:p w14:paraId="36742446">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20A06640">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447F7067">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500*500（一托二）</w:t>
                  </w:r>
                </w:p>
              </w:tc>
              <w:tc>
                <w:tcPr>
                  <w:tcW w:w="379" w:type="pct"/>
                  <w:vAlign w:val="center"/>
                </w:tcPr>
                <w:p w14:paraId="68080060">
                  <w:pPr>
                    <w:pStyle w:val="62"/>
                    <w:spacing w:beforeLines="0" w:afterLines="0" w:line="280" w:lineRule="exact"/>
                    <w:rPr>
                      <w:rFonts w:ascii="Times New Roman"/>
                      <w:bCs/>
                      <w:snapToGrid w:val="0"/>
                      <w:color w:val="auto"/>
                      <w:szCs w:val="18"/>
                      <w:highlight w:val="none"/>
                    </w:rPr>
                  </w:pPr>
                </w:p>
              </w:tc>
            </w:tr>
            <w:tr w14:paraId="45C97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157C474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114</w:t>
                  </w:r>
                </w:p>
              </w:tc>
              <w:tc>
                <w:tcPr>
                  <w:tcW w:w="1233" w:type="pct"/>
                  <w:vAlign w:val="center"/>
                </w:tcPr>
                <w:p w14:paraId="5BC86D27">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平板硫化机</w:t>
                  </w:r>
                </w:p>
              </w:tc>
              <w:tc>
                <w:tcPr>
                  <w:tcW w:w="491" w:type="pct"/>
                  <w:vAlign w:val="center"/>
                </w:tcPr>
                <w:p w14:paraId="331047A3">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12990339">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131D4E5E">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500*500（一托二）</w:t>
                  </w:r>
                </w:p>
              </w:tc>
              <w:tc>
                <w:tcPr>
                  <w:tcW w:w="379" w:type="pct"/>
                  <w:vAlign w:val="center"/>
                </w:tcPr>
                <w:p w14:paraId="66542983">
                  <w:pPr>
                    <w:pStyle w:val="62"/>
                    <w:spacing w:beforeLines="0" w:afterLines="0" w:line="280" w:lineRule="exact"/>
                    <w:rPr>
                      <w:rFonts w:ascii="Times New Roman"/>
                      <w:bCs/>
                      <w:snapToGrid w:val="0"/>
                      <w:color w:val="auto"/>
                      <w:szCs w:val="18"/>
                      <w:highlight w:val="none"/>
                    </w:rPr>
                  </w:pPr>
                </w:p>
              </w:tc>
            </w:tr>
            <w:tr w14:paraId="32282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5DE91B1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115</w:t>
                  </w:r>
                </w:p>
              </w:tc>
              <w:tc>
                <w:tcPr>
                  <w:tcW w:w="1233" w:type="pct"/>
                  <w:vAlign w:val="center"/>
                </w:tcPr>
                <w:p w14:paraId="52C0347D">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硫化机</w:t>
                  </w:r>
                </w:p>
              </w:tc>
              <w:tc>
                <w:tcPr>
                  <w:tcW w:w="491" w:type="pct"/>
                  <w:vAlign w:val="center"/>
                </w:tcPr>
                <w:p w14:paraId="32AA8D08">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53F13BC7">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688F3342">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700*700</w:t>
                  </w:r>
                </w:p>
              </w:tc>
              <w:tc>
                <w:tcPr>
                  <w:tcW w:w="379" w:type="pct"/>
                  <w:vAlign w:val="center"/>
                </w:tcPr>
                <w:p w14:paraId="58AE4F61">
                  <w:pPr>
                    <w:pStyle w:val="62"/>
                    <w:spacing w:beforeLines="0" w:afterLines="0" w:line="280" w:lineRule="exact"/>
                    <w:rPr>
                      <w:rFonts w:ascii="Times New Roman"/>
                      <w:bCs/>
                      <w:snapToGrid w:val="0"/>
                      <w:color w:val="auto"/>
                      <w:szCs w:val="18"/>
                      <w:highlight w:val="none"/>
                    </w:rPr>
                  </w:pPr>
                </w:p>
              </w:tc>
            </w:tr>
            <w:tr w14:paraId="6487F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92E348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116</w:t>
                  </w:r>
                </w:p>
              </w:tc>
              <w:tc>
                <w:tcPr>
                  <w:tcW w:w="1233" w:type="pct"/>
                  <w:vAlign w:val="center"/>
                </w:tcPr>
                <w:p w14:paraId="0CA30847">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硫化机</w:t>
                  </w:r>
                </w:p>
              </w:tc>
              <w:tc>
                <w:tcPr>
                  <w:tcW w:w="491" w:type="pct"/>
                  <w:vAlign w:val="center"/>
                </w:tcPr>
                <w:p w14:paraId="6581335A">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289C004E">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03C46670">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700*700</w:t>
                  </w:r>
                </w:p>
              </w:tc>
              <w:tc>
                <w:tcPr>
                  <w:tcW w:w="379" w:type="pct"/>
                  <w:vAlign w:val="center"/>
                </w:tcPr>
                <w:p w14:paraId="209A8FB6">
                  <w:pPr>
                    <w:pStyle w:val="62"/>
                    <w:spacing w:beforeLines="0" w:afterLines="0" w:line="280" w:lineRule="exact"/>
                    <w:rPr>
                      <w:rFonts w:ascii="Times New Roman"/>
                      <w:bCs/>
                      <w:snapToGrid w:val="0"/>
                      <w:color w:val="auto"/>
                      <w:szCs w:val="18"/>
                      <w:highlight w:val="none"/>
                    </w:rPr>
                  </w:pPr>
                </w:p>
              </w:tc>
            </w:tr>
            <w:tr w14:paraId="3BB48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EDCA5C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117</w:t>
                  </w:r>
                </w:p>
              </w:tc>
              <w:tc>
                <w:tcPr>
                  <w:tcW w:w="1233" w:type="pct"/>
                  <w:vAlign w:val="center"/>
                </w:tcPr>
                <w:p w14:paraId="01CFED6E">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硫化机（大平板）</w:t>
                  </w:r>
                </w:p>
              </w:tc>
              <w:tc>
                <w:tcPr>
                  <w:tcW w:w="491" w:type="pct"/>
                  <w:vAlign w:val="center"/>
                </w:tcPr>
                <w:p w14:paraId="20D4424B">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0A000CF8">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3EFE48C8">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1000*1000（一托二）</w:t>
                  </w:r>
                </w:p>
              </w:tc>
              <w:tc>
                <w:tcPr>
                  <w:tcW w:w="379" w:type="pct"/>
                  <w:vAlign w:val="center"/>
                </w:tcPr>
                <w:p w14:paraId="3C3AED75">
                  <w:pPr>
                    <w:pStyle w:val="62"/>
                    <w:spacing w:beforeLines="0" w:afterLines="0" w:line="280" w:lineRule="exact"/>
                    <w:rPr>
                      <w:rFonts w:ascii="Times New Roman"/>
                      <w:bCs/>
                      <w:snapToGrid w:val="0"/>
                      <w:color w:val="auto"/>
                      <w:szCs w:val="18"/>
                      <w:highlight w:val="none"/>
                    </w:rPr>
                  </w:pPr>
                </w:p>
              </w:tc>
            </w:tr>
            <w:tr w14:paraId="7A804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16F8049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118</w:t>
                  </w:r>
                </w:p>
              </w:tc>
              <w:tc>
                <w:tcPr>
                  <w:tcW w:w="1233" w:type="pct"/>
                  <w:vAlign w:val="center"/>
                </w:tcPr>
                <w:p w14:paraId="43D5D4CD">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硫化机（注胶机））</w:t>
                  </w:r>
                </w:p>
              </w:tc>
              <w:tc>
                <w:tcPr>
                  <w:tcW w:w="491" w:type="pct"/>
                  <w:vAlign w:val="center"/>
                </w:tcPr>
                <w:p w14:paraId="7D51872C">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3BBBA6DC">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28FD13C6">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1000*1000</w:t>
                  </w:r>
                </w:p>
              </w:tc>
              <w:tc>
                <w:tcPr>
                  <w:tcW w:w="379" w:type="pct"/>
                  <w:vAlign w:val="center"/>
                </w:tcPr>
                <w:p w14:paraId="0FEC6235">
                  <w:pPr>
                    <w:pStyle w:val="62"/>
                    <w:spacing w:beforeLines="0" w:afterLines="0" w:line="280" w:lineRule="exact"/>
                    <w:rPr>
                      <w:rFonts w:ascii="Times New Roman"/>
                      <w:bCs/>
                      <w:snapToGrid w:val="0"/>
                      <w:color w:val="auto"/>
                      <w:szCs w:val="18"/>
                      <w:highlight w:val="none"/>
                    </w:rPr>
                  </w:pPr>
                </w:p>
              </w:tc>
            </w:tr>
            <w:tr w14:paraId="346C7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5F611F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119</w:t>
                  </w:r>
                </w:p>
              </w:tc>
              <w:tc>
                <w:tcPr>
                  <w:tcW w:w="1233" w:type="pct"/>
                  <w:vAlign w:val="center"/>
                </w:tcPr>
                <w:p w14:paraId="6C1C16DB">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硫化机（注胶机））</w:t>
                  </w:r>
                </w:p>
              </w:tc>
              <w:tc>
                <w:tcPr>
                  <w:tcW w:w="491" w:type="pct"/>
                  <w:vAlign w:val="center"/>
                </w:tcPr>
                <w:p w14:paraId="0CA5BF81">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4DB079BA">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063AA173">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1000*1000</w:t>
                  </w:r>
                </w:p>
              </w:tc>
              <w:tc>
                <w:tcPr>
                  <w:tcW w:w="379" w:type="pct"/>
                  <w:vAlign w:val="center"/>
                </w:tcPr>
                <w:p w14:paraId="12507A31">
                  <w:pPr>
                    <w:pStyle w:val="62"/>
                    <w:spacing w:beforeLines="0" w:afterLines="0" w:line="280" w:lineRule="exact"/>
                    <w:rPr>
                      <w:rFonts w:ascii="Times New Roman"/>
                      <w:bCs/>
                      <w:snapToGrid w:val="0"/>
                      <w:color w:val="auto"/>
                      <w:szCs w:val="18"/>
                      <w:highlight w:val="none"/>
                    </w:rPr>
                  </w:pPr>
                </w:p>
              </w:tc>
            </w:tr>
            <w:tr w14:paraId="04C6E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F8D789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120</w:t>
                  </w:r>
                </w:p>
              </w:tc>
              <w:tc>
                <w:tcPr>
                  <w:tcW w:w="1233" w:type="pct"/>
                  <w:vAlign w:val="center"/>
                </w:tcPr>
                <w:p w14:paraId="31576696">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硫化机（注胶机））</w:t>
                  </w:r>
                </w:p>
              </w:tc>
              <w:tc>
                <w:tcPr>
                  <w:tcW w:w="491" w:type="pct"/>
                  <w:vAlign w:val="center"/>
                </w:tcPr>
                <w:p w14:paraId="01075167">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10CA85C8">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447B0753">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1000*1000</w:t>
                  </w:r>
                </w:p>
              </w:tc>
              <w:tc>
                <w:tcPr>
                  <w:tcW w:w="379" w:type="pct"/>
                  <w:vAlign w:val="center"/>
                </w:tcPr>
                <w:p w14:paraId="3ED4CCF0">
                  <w:pPr>
                    <w:pStyle w:val="62"/>
                    <w:spacing w:beforeLines="0" w:afterLines="0" w:line="280" w:lineRule="exact"/>
                    <w:rPr>
                      <w:rFonts w:ascii="Times New Roman"/>
                      <w:bCs/>
                      <w:snapToGrid w:val="0"/>
                      <w:color w:val="auto"/>
                      <w:szCs w:val="18"/>
                      <w:highlight w:val="none"/>
                    </w:rPr>
                  </w:pPr>
                </w:p>
              </w:tc>
            </w:tr>
            <w:tr w14:paraId="24F16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5D1E671F">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121</w:t>
                  </w:r>
                </w:p>
              </w:tc>
              <w:tc>
                <w:tcPr>
                  <w:tcW w:w="1233" w:type="pct"/>
                  <w:vAlign w:val="center"/>
                </w:tcPr>
                <w:p w14:paraId="7266F1D1">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橡胶切条机</w:t>
                  </w:r>
                </w:p>
              </w:tc>
              <w:tc>
                <w:tcPr>
                  <w:tcW w:w="491" w:type="pct"/>
                  <w:vAlign w:val="center"/>
                </w:tcPr>
                <w:p w14:paraId="7257CBCB">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2D32281A">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783942EF">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w:t>
                  </w:r>
                </w:p>
              </w:tc>
              <w:tc>
                <w:tcPr>
                  <w:tcW w:w="379" w:type="pct"/>
                  <w:vAlign w:val="center"/>
                </w:tcPr>
                <w:p w14:paraId="47C9D4B1">
                  <w:pPr>
                    <w:pStyle w:val="62"/>
                    <w:spacing w:beforeLines="0" w:afterLines="0" w:line="280" w:lineRule="exact"/>
                    <w:rPr>
                      <w:rFonts w:ascii="Times New Roman"/>
                      <w:bCs/>
                      <w:snapToGrid w:val="0"/>
                      <w:color w:val="auto"/>
                      <w:szCs w:val="18"/>
                      <w:highlight w:val="none"/>
                    </w:rPr>
                  </w:pPr>
                </w:p>
              </w:tc>
            </w:tr>
            <w:tr w14:paraId="0C802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5CDD7C4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122</w:t>
                  </w:r>
                </w:p>
              </w:tc>
              <w:tc>
                <w:tcPr>
                  <w:tcW w:w="1233" w:type="pct"/>
                  <w:vAlign w:val="center"/>
                </w:tcPr>
                <w:p w14:paraId="37F514E5">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电热油炉</w:t>
                  </w:r>
                </w:p>
              </w:tc>
              <w:tc>
                <w:tcPr>
                  <w:tcW w:w="491" w:type="pct"/>
                  <w:vAlign w:val="center"/>
                </w:tcPr>
                <w:p w14:paraId="502F6703">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458FC56A">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37955FDB">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AEOT-75</w:t>
                  </w:r>
                  <w:r>
                    <w:rPr>
                      <w:rFonts w:hint="eastAsia" w:ascii="宋体" w:hAnsi="宋体" w:cs="宋体"/>
                      <w:color w:val="auto"/>
                      <w:kern w:val="0"/>
                      <w:sz w:val="18"/>
                      <w:szCs w:val="18"/>
                      <w:highlight w:val="none"/>
                      <w:lang w:eastAsia="zh-CN" w:bidi="ar"/>
                    </w:rPr>
                    <w:t>kW</w:t>
                  </w:r>
                </w:p>
              </w:tc>
              <w:tc>
                <w:tcPr>
                  <w:tcW w:w="379" w:type="pct"/>
                  <w:vAlign w:val="center"/>
                </w:tcPr>
                <w:p w14:paraId="788B210F">
                  <w:pPr>
                    <w:pStyle w:val="62"/>
                    <w:spacing w:beforeLines="0" w:afterLines="0" w:line="280" w:lineRule="exact"/>
                    <w:rPr>
                      <w:rFonts w:ascii="Times New Roman"/>
                      <w:bCs/>
                      <w:snapToGrid w:val="0"/>
                      <w:color w:val="auto"/>
                      <w:szCs w:val="18"/>
                      <w:highlight w:val="none"/>
                    </w:rPr>
                  </w:pPr>
                </w:p>
              </w:tc>
            </w:tr>
            <w:tr w14:paraId="37973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B81A86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123</w:t>
                  </w:r>
                </w:p>
              </w:tc>
              <w:tc>
                <w:tcPr>
                  <w:tcW w:w="1233" w:type="pct"/>
                  <w:vAlign w:val="center"/>
                </w:tcPr>
                <w:p w14:paraId="28270F80">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电热油炉</w:t>
                  </w:r>
                </w:p>
              </w:tc>
              <w:tc>
                <w:tcPr>
                  <w:tcW w:w="491" w:type="pct"/>
                  <w:vAlign w:val="center"/>
                </w:tcPr>
                <w:p w14:paraId="7D8A7A49">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44824C17">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55ADD4B6">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AEOT-75</w:t>
                  </w:r>
                  <w:r>
                    <w:rPr>
                      <w:rFonts w:hint="eastAsia" w:ascii="宋体" w:hAnsi="宋体" w:cs="宋体"/>
                      <w:color w:val="auto"/>
                      <w:kern w:val="0"/>
                      <w:sz w:val="18"/>
                      <w:szCs w:val="18"/>
                      <w:highlight w:val="none"/>
                      <w:lang w:eastAsia="zh-CN" w:bidi="ar"/>
                    </w:rPr>
                    <w:t>kW</w:t>
                  </w:r>
                </w:p>
              </w:tc>
              <w:tc>
                <w:tcPr>
                  <w:tcW w:w="379" w:type="pct"/>
                  <w:vAlign w:val="center"/>
                </w:tcPr>
                <w:p w14:paraId="08C63977">
                  <w:pPr>
                    <w:pStyle w:val="62"/>
                    <w:spacing w:beforeLines="0" w:afterLines="0" w:line="280" w:lineRule="exact"/>
                    <w:rPr>
                      <w:rFonts w:ascii="Times New Roman"/>
                      <w:bCs/>
                      <w:snapToGrid w:val="0"/>
                      <w:color w:val="auto"/>
                      <w:szCs w:val="18"/>
                      <w:highlight w:val="none"/>
                    </w:rPr>
                  </w:pPr>
                </w:p>
              </w:tc>
            </w:tr>
            <w:tr w14:paraId="1C50B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FAE5FD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124</w:t>
                  </w:r>
                </w:p>
              </w:tc>
              <w:tc>
                <w:tcPr>
                  <w:tcW w:w="1233" w:type="pct"/>
                  <w:vAlign w:val="center"/>
                </w:tcPr>
                <w:p w14:paraId="1FA04195">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刷胶间/凉胶间</w:t>
                  </w:r>
                </w:p>
              </w:tc>
              <w:tc>
                <w:tcPr>
                  <w:tcW w:w="491" w:type="pct"/>
                  <w:vAlign w:val="center"/>
                </w:tcPr>
                <w:p w14:paraId="6200AF9E">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座</w:t>
                  </w:r>
                </w:p>
              </w:tc>
              <w:tc>
                <w:tcPr>
                  <w:tcW w:w="417" w:type="pct"/>
                  <w:vAlign w:val="center"/>
                </w:tcPr>
                <w:p w14:paraId="4F5E2CF8">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6AF00780">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9*9*3</w:t>
                  </w:r>
                </w:p>
              </w:tc>
              <w:tc>
                <w:tcPr>
                  <w:tcW w:w="379" w:type="pct"/>
                  <w:vAlign w:val="center"/>
                </w:tcPr>
                <w:p w14:paraId="155C9870">
                  <w:pPr>
                    <w:pStyle w:val="62"/>
                    <w:spacing w:beforeLines="0" w:afterLines="0" w:line="280" w:lineRule="exact"/>
                    <w:rPr>
                      <w:rFonts w:ascii="Times New Roman"/>
                      <w:bCs/>
                      <w:snapToGrid w:val="0"/>
                      <w:color w:val="auto"/>
                      <w:szCs w:val="18"/>
                      <w:highlight w:val="none"/>
                    </w:rPr>
                  </w:pPr>
                </w:p>
              </w:tc>
            </w:tr>
            <w:tr w14:paraId="7F908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5FEB779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125</w:t>
                  </w:r>
                </w:p>
              </w:tc>
              <w:tc>
                <w:tcPr>
                  <w:tcW w:w="1233" w:type="pct"/>
                  <w:vAlign w:val="center"/>
                </w:tcPr>
                <w:p w14:paraId="6758CBFA">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配料间</w:t>
                  </w:r>
                </w:p>
              </w:tc>
              <w:tc>
                <w:tcPr>
                  <w:tcW w:w="491" w:type="pct"/>
                  <w:vAlign w:val="center"/>
                </w:tcPr>
                <w:p w14:paraId="54961F05">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座</w:t>
                  </w:r>
                </w:p>
              </w:tc>
              <w:tc>
                <w:tcPr>
                  <w:tcW w:w="417" w:type="pct"/>
                  <w:vAlign w:val="center"/>
                </w:tcPr>
                <w:p w14:paraId="1E30DD8F">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53B06926">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8*4*3</w:t>
                  </w:r>
                </w:p>
              </w:tc>
              <w:tc>
                <w:tcPr>
                  <w:tcW w:w="379" w:type="pct"/>
                  <w:vAlign w:val="center"/>
                </w:tcPr>
                <w:p w14:paraId="31BECB78">
                  <w:pPr>
                    <w:pStyle w:val="62"/>
                    <w:spacing w:beforeLines="0" w:afterLines="0" w:line="280" w:lineRule="exact"/>
                    <w:rPr>
                      <w:rFonts w:ascii="Times New Roman"/>
                      <w:bCs/>
                      <w:snapToGrid w:val="0"/>
                      <w:color w:val="auto"/>
                      <w:szCs w:val="18"/>
                      <w:highlight w:val="none"/>
                    </w:rPr>
                  </w:pPr>
                </w:p>
              </w:tc>
            </w:tr>
            <w:tr w14:paraId="5AAFB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678A244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126</w:t>
                  </w:r>
                </w:p>
              </w:tc>
              <w:tc>
                <w:tcPr>
                  <w:tcW w:w="1233" w:type="pct"/>
                  <w:vAlign w:val="center"/>
                </w:tcPr>
                <w:p w14:paraId="399EBF7D">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加压式捏炼机</w:t>
                  </w:r>
                </w:p>
              </w:tc>
              <w:tc>
                <w:tcPr>
                  <w:tcW w:w="491" w:type="pct"/>
                  <w:vAlign w:val="center"/>
                </w:tcPr>
                <w:p w14:paraId="1A24F661">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170CA428">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5B025FDB">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X(S)N-35/32</w:t>
                  </w:r>
                </w:p>
              </w:tc>
              <w:tc>
                <w:tcPr>
                  <w:tcW w:w="379" w:type="pct"/>
                  <w:vAlign w:val="center"/>
                </w:tcPr>
                <w:p w14:paraId="05243FC9">
                  <w:pPr>
                    <w:pStyle w:val="62"/>
                    <w:spacing w:beforeLines="0" w:afterLines="0" w:line="280" w:lineRule="exact"/>
                    <w:rPr>
                      <w:rFonts w:ascii="Times New Roman"/>
                      <w:bCs/>
                      <w:snapToGrid w:val="0"/>
                      <w:color w:val="auto"/>
                      <w:szCs w:val="18"/>
                      <w:highlight w:val="none"/>
                    </w:rPr>
                  </w:pPr>
                </w:p>
              </w:tc>
            </w:tr>
            <w:tr w14:paraId="1D251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21683F99">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127</w:t>
                  </w:r>
                </w:p>
              </w:tc>
              <w:tc>
                <w:tcPr>
                  <w:tcW w:w="1233" w:type="pct"/>
                  <w:vAlign w:val="center"/>
                </w:tcPr>
                <w:p w14:paraId="375C82A3">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加压式捏炼机</w:t>
                  </w:r>
                </w:p>
              </w:tc>
              <w:tc>
                <w:tcPr>
                  <w:tcW w:w="491" w:type="pct"/>
                  <w:vAlign w:val="center"/>
                </w:tcPr>
                <w:p w14:paraId="730C6793">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3DEE73BB">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7FDA9430">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X(S)N-35/32</w:t>
                  </w:r>
                </w:p>
              </w:tc>
              <w:tc>
                <w:tcPr>
                  <w:tcW w:w="379" w:type="pct"/>
                  <w:vAlign w:val="center"/>
                </w:tcPr>
                <w:p w14:paraId="7F73EBAC">
                  <w:pPr>
                    <w:pStyle w:val="62"/>
                    <w:spacing w:beforeLines="0" w:afterLines="0" w:line="280" w:lineRule="exact"/>
                    <w:rPr>
                      <w:rFonts w:ascii="Times New Roman"/>
                      <w:bCs/>
                      <w:snapToGrid w:val="0"/>
                      <w:color w:val="auto"/>
                      <w:szCs w:val="18"/>
                      <w:highlight w:val="none"/>
                    </w:rPr>
                  </w:pPr>
                </w:p>
              </w:tc>
            </w:tr>
            <w:tr w14:paraId="182F5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3073B00">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128</w:t>
                  </w:r>
                </w:p>
              </w:tc>
              <w:tc>
                <w:tcPr>
                  <w:tcW w:w="1233" w:type="pct"/>
                  <w:vAlign w:val="center"/>
                </w:tcPr>
                <w:p w14:paraId="376F307D">
                  <w:pPr>
                    <w:widowControl/>
                    <w:jc w:val="center"/>
                    <w:textAlignment w:val="center"/>
                    <w:rPr>
                      <w:bCs/>
                      <w:snapToGrid w:val="0"/>
                      <w:color w:val="auto"/>
                      <w:kern w:val="0"/>
                      <w:sz w:val="18"/>
                      <w:szCs w:val="18"/>
                      <w:highlight w:val="none"/>
                    </w:rPr>
                  </w:pPr>
                  <w:r>
                    <w:rPr>
                      <w:color w:val="auto"/>
                      <w:kern w:val="0"/>
                      <w:sz w:val="18"/>
                      <w:szCs w:val="18"/>
                      <w:highlight w:val="none"/>
                      <w:lang w:bidi="ar"/>
                    </w:rPr>
                    <w:t>16</w:t>
                  </w:r>
                  <w:r>
                    <w:rPr>
                      <w:rFonts w:hint="eastAsia" w:ascii="宋体" w:hAnsi="宋体" w:cs="宋体"/>
                      <w:color w:val="auto"/>
                      <w:kern w:val="0"/>
                      <w:sz w:val="18"/>
                      <w:szCs w:val="18"/>
                      <w:highlight w:val="none"/>
                      <w:lang w:bidi="ar"/>
                    </w:rPr>
                    <w:t>寸开炼机</w:t>
                  </w:r>
                </w:p>
              </w:tc>
              <w:tc>
                <w:tcPr>
                  <w:tcW w:w="491" w:type="pct"/>
                  <w:vAlign w:val="center"/>
                </w:tcPr>
                <w:p w14:paraId="3FA3FBCF">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11000A38">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2</w:t>
                  </w:r>
                </w:p>
              </w:tc>
              <w:tc>
                <w:tcPr>
                  <w:tcW w:w="2018" w:type="pct"/>
                  <w:vAlign w:val="center"/>
                </w:tcPr>
                <w:p w14:paraId="4994CDE6">
                  <w:pPr>
                    <w:widowControl/>
                    <w:jc w:val="center"/>
                    <w:textAlignment w:val="center"/>
                    <w:rPr>
                      <w:bCs/>
                      <w:snapToGrid w:val="0"/>
                      <w:color w:val="auto"/>
                      <w:kern w:val="0"/>
                      <w:sz w:val="18"/>
                      <w:szCs w:val="18"/>
                      <w:highlight w:val="none"/>
                    </w:rPr>
                  </w:pPr>
                  <w:r>
                    <w:rPr>
                      <w:rFonts w:hint="eastAsia" w:ascii="宋体" w:hAnsi="宋体" w:cs="宋体"/>
                      <w:color w:val="auto"/>
                      <w:kern w:val="0"/>
                      <w:sz w:val="18"/>
                      <w:szCs w:val="18"/>
                      <w:highlight w:val="none"/>
                      <w:lang w:bidi="ar"/>
                    </w:rPr>
                    <w:t>X</w:t>
                  </w:r>
                  <w:r>
                    <w:rPr>
                      <w:rFonts w:hint="eastAsia" w:ascii="宋体" w:hAnsi="宋体" w:cs="宋体"/>
                      <w:color w:val="auto"/>
                      <w:kern w:val="0"/>
                      <w:sz w:val="18"/>
                      <w:szCs w:val="18"/>
                      <w:highlight w:val="none"/>
                      <w:lang w:eastAsia="zh-CN" w:bidi="ar"/>
                    </w:rPr>
                    <w:t>(</w:t>
                  </w:r>
                  <w:r>
                    <w:rPr>
                      <w:rStyle w:val="101"/>
                      <w:color w:val="auto"/>
                      <w:sz w:val="18"/>
                      <w:szCs w:val="18"/>
                      <w:highlight w:val="none"/>
                      <w:lang w:bidi="ar"/>
                    </w:rPr>
                    <w:t>S</w:t>
                  </w:r>
                  <w:r>
                    <w:rPr>
                      <w:rStyle w:val="101"/>
                      <w:rFonts w:hint="eastAsia"/>
                      <w:color w:val="auto"/>
                      <w:sz w:val="18"/>
                      <w:szCs w:val="18"/>
                      <w:highlight w:val="none"/>
                      <w:lang w:eastAsia="zh-CN" w:bidi="ar"/>
                    </w:rPr>
                    <w:t>)</w:t>
                  </w:r>
                  <w:r>
                    <w:rPr>
                      <w:rStyle w:val="101"/>
                      <w:color w:val="auto"/>
                      <w:sz w:val="18"/>
                      <w:szCs w:val="18"/>
                      <w:highlight w:val="none"/>
                      <w:lang w:bidi="ar"/>
                    </w:rPr>
                    <w:t>K-400</w:t>
                  </w:r>
                </w:p>
              </w:tc>
              <w:tc>
                <w:tcPr>
                  <w:tcW w:w="379" w:type="pct"/>
                  <w:vAlign w:val="center"/>
                </w:tcPr>
                <w:p w14:paraId="6CABDC4D">
                  <w:pPr>
                    <w:pStyle w:val="62"/>
                    <w:spacing w:beforeLines="0" w:afterLines="0" w:line="280" w:lineRule="exact"/>
                    <w:rPr>
                      <w:rFonts w:ascii="Times New Roman"/>
                      <w:bCs/>
                      <w:snapToGrid w:val="0"/>
                      <w:color w:val="auto"/>
                      <w:szCs w:val="18"/>
                      <w:highlight w:val="none"/>
                    </w:rPr>
                  </w:pPr>
                </w:p>
              </w:tc>
            </w:tr>
            <w:tr w14:paraId="0AC96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6B3AE31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129</w:t>
                  </w:r>
                </w:p>
              </w:tc>
              <w:tc>
                <w:tcPr>
                  <w:tcW w:w="1233" w:type="pct"/>
                  <w:vAlign w:val="center"/>
                </w:tcPr>
                <w:p w14:paraId="4D27D7E7">
                  <w:pPr>
                    <w:widowControl/>
                    <w:jc w:val="center"/>
                    <w:textAlignment w:val="center"/>
                    <w:rPr>
                      <w:bCs/>
                      <w:snapToGrid w:val="0"/>
                      <w:color w:val="auto"/>
                      <w:sz w:val="18"/>
                      <w:szCs w:val="18"/>
                      <w:highlight w:val="none"/>
                    </w:rPr>
                  </w:pPr>
                  <w:r>
                    <w:rPr>
                      <w:color w:val="auto"/>
                      <w:kern w:val="0"/>
                      <w:sz w:val="18"/>
                      <w:szCs w:val="18"/>
                      <w:highlight w:val="none"/>
                      <w:lang w:bidi="ar"/>
                    </w:rPr>
                    <w:t>切胶机</w:t>
                  </w:r>
                </w:p>
              </w:tc>
              <w:tc>
                <w:tcPr>
                  <w:tcW w:w="491" w:type="pct"/>
                  <w:vAlign w:val="center"/>
                </w:tcPr>
                <w:p w14:paraId="0C92A93D">
                  <w:pPr>
                    <w:widowControl/>
                    <w:jc w:val="center"/>
                    <w:textAlignment w:val="center"/>
                    <w:rPr>
                      <w:bCs/>
                      <w:snapToGrid w:val="0"/>
                      <w:color w:val="auto"/>
                      <w:sz w:val="18"/>
                      <w:szCs w:val="18"/>
                      <w:highlight w:val="none"/>
                    </w:rPr>
                  </w:pPr>
                  <w:r>
                    <w:rPr>
                      <w:color w:val="auto"/>
                      <w:kern w:val="0"/>
                      <w:sz w:val="18"/>
                      <w:szCs w:val="18"/>
                      <w:highlight w:val="none"/>
                      <w:lang w:bidi="ar"/>
                    </w:rPr>
                    <w:t>台</w:t>
                  </w:r>
                </w:p>
              </w:tc>
              <w:tc>
                <w:tcPr>
                  <w:tcW w:w="417" w:type="pct"/>
                  <w:vAlign w:val="center"/>
                </w:tcPr>
                <w:p w14:paraId="71734759">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2</w:t>
                  </w:r>
                </w:p>
              </w:tc>
              <w:tc>
                <w:tcPr>
                  <w:tcW w:w="2018" w:type="pct"/>
                  <w:vAlign w:val="center"/>
                </w:tcPr>
                <w:p w14:paraId="6E851864">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XQ-8</w:t>
                  </w:r>
                </w:p>
              </w:tc>
              <w:tc>
                <w:tcPr>
                  <w:tcW w:w="379" w:type="pct"/>
                  <w:vAlign w:val="center"/>
                </w:tcPr>
                <w:p w14:paraId="0305A64C">
                  <w:pPr>
                    <w:pStyle w:val="62"/>
                    <w:spacing w:beforeLines="0" w:afterLines="0" w:line="280" w:lineRule="exact"/>
                    <w:rPr>
                      <w:rFonts w:ascii="Times New Roman"/>
                      <w:bCs/>
                      <w:snapToGrid w:val="0"/>
                      <w:color w:val="auto"/>
                      <w:szCs w:val="18"/>
                      <w:highlight w:val="none"/>
                    </w:rPr>
                  </w:pPr>
                </w:p>
              </w:tc>
            </w:tr>
            <w:tr w14:paraId="6924F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6CCFFC4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130</w:t>
                  </w:r>
                </w:p>
              </w:tc>
              <w:tc>
                <w:tcPr>
                  <w:tcW w:w="1233" w:type="pct"/>
                  <w:vAlign w:val="center"/>
                </w:tcPr>
                <w:p w14:paraId="020EFC9F">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加压式捏炼机</w:t>
                  </w:r>
                </w:p>
              </w:tc>
              <w:tc>
                <w:tcPr>
                  <w:tcW w:w="491" w:type="pct"/>
                  <w:vAlign w:val="center"/>
                </w:tcPr>
                <w:p w14:paraId="13FDFE43">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1210010C">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0B04F664">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75L</w:t>
                  </w:r>
                </w:p>
              </w:tc>
              <w:tc>
                <w:tcPr>
                  <w:tcW w:w="379" w:type="pct"/>
                  <w:vAlign w:val="center"/>
                </w:tcPr>
                <w:p w14:paraId="586D0350">
                  <w:pPr>
                    <w:pStyle w:val="62"/>
                    <w:spacing w:beforeLines="0" w:afterLines="0" w:line="280" w:lineRule="exact"/>
                    <w:rPr>
                      <w:rFonts w:ascii="Times New Roman"/>
                      <w:bCs/>
                      <w:snapToGrid w:val="0"/>
                      <w:color w:val="auto"/>
                      <w:szCs w:val="18"/>
                      <w:highlight w:val="none"/>
                    </w:rPr>
                  </w:pPr>
                </w:p>
              </w:tc>
            </w:tr>
            <w:tr w14:paraId="00D55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AD590E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131</w:t>
                  </w:r>
                </w:p>
              </w:tc>
              <w:tc>
                <w:tcPr>
                  <w:tcW w:w="1233" w:type="pct"/>
                  <w:vAlign w:val="center"/>
                </w:tcPr>
                <w:p w14:paraId="7E25943C">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18寸开炼机</w:t>
                  </w:r>
                </w:p>
              </w:tc>
              <w:tc>
                <w:tcPr>
                  <w:tcW w:w="491" w:type="pct"/>
                  <w:vAlign w:val="center"/>
                </w:tcPr>
                <w:p w14:paraId="02B4AE39">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688C6DE3">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6E608B9C">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XK-450</w:t>
                  </w:r>
                </w:p>
              </w:tc>
              <w:tc>
                <w:tcPr>
                  <w:tcW w:w="379" w:type="pct"/>
                  <w:vAlign w:val="center"/>
                </w:tcPr>
                <w:p w14:paraId="08D8D0F8">
                  <w:pPr>
                    <w:pStyle w:val="62"/>
                    <w:spacing w:beforeLines="0" w:afterLines="0" w:line="280" w:lineRule="exact"/>
                    <w:rPr>
                      <w:rFonts w:ascii="Times New Roman"/>
                      <w:bCs/>
                      <w:snapToGrid w:val="0"/>
                      <w:color w:val="auto"/>
                      <w:szCs w:val="18"/>
                      <w:highlight w:val="none"/>
                    </w:rPr>
                  </w:pPr>
                </w:p>
              </w:tc>
            </w:tr>
            <w:tr w14:paraId="37C8E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14C8638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132</w:t>
                  </w:r>
                </w:p>
              </w:tc>
              <w:tc>
                <w:tcPr>
                  <w:tcW w:w="1233" w:type="pct"/>
                  <w:vAlign w:val="center"/>
                </w:tcPr>
                <w:p w14:paraId="669E42A0">
                  <w:pPr>
                    <w:widowControl/>
                    <w:jc w:val="center"/>
                    <w:textAlignment w:val="center"/>
                    <w:rPr>
                      <w:bCs/>
                      <w:snapToGrid w:val="0"/>
                      <w:color w:val="auto"/>
                      <w:sz w:val="18"/>
                      <w:szCs w:val="18"/>
                      <w:highlight w:val="none"/>
                    </w:rPr>
                  </w:pPr>
                  <w:r>
                    <w:rPr>
                      <w:color w:val="auto"/>
                      <w:kern w:val="0"/>
                      <w:sz w:val="18"/>
                      <w:szCs w:val="18"/>
                      <w:highlight w:val="none"/>
                      <w:lang w:bidi="ar"/>
                    </w:rPr>
                    <w:t>22</w:t>
                  </w:r>
                  <w:r>
                    <w:rPr>
                      <w:rFonts w:hint="eastAsia" w:ascii="宋体" w:hAnsi="宋体" w:cs="宋体"/>
                      <w:color w:val="auto"/>
                      <w:kern w:val="0"/>
                      <w:sz w:val="18"/>
                      <w:szCs w:val="18"/>
                      <w:highlight w:val="none"/>
                      <w:lang w:bidi="ar"/>
                    </w:rPr>
                    <w:t>寸开炼机</w:t>
                  </w:r>
                </w:p>
              </w:tc>
              <w:tc>
                <w:tcPr>
                  <w:tcW w:w="491" w:type="pct"/>
                  <w:vAlign w:val="center"/>
                </w:tcPr>
                <w:p w14:paraId="606ED5A4">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1706F11D">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005C94AB">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XK-550</w:t>
                  </w:r>
                </w:p>
              </w:tc>
              <w:tc>
                <w:tcPr>
                  <w:tcW w:w="379" w:type="pct"/>
                  <w:vAlign w:val="center"/>
                </w:tcPr>
                <w:p w14:paraId="7AC02142">
                  <w:pPr>
                    <w:pStyle w:val="62"/>
                    <w:spacing w:beforeLines="0" w:afterLines="0" w:line="280" w:lineRule="exact"/>
                    <w:rPr>
                      <w:rFonts w:ascii="Times New Roman"/>
                      <w:bCs/>
                      <w:snapToGrid w:val="0"/>
                      <w:color w:val="auto"/>
                      <w:szCs w:val="18"/>
                      <w:highlight w:val="none"/>
                    </w:rPr>
                  </w:pPr>
                </w:p>
              </w:tc>
            </w:tr>
            <w:tr w14:paraId="016B3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31B5735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133</w:t>
                  </w:r>
                </w:p>
              </w:tc>
              <w:tc>
                <w:tcPr>
                  <w:tcW w:w="1233" w:type="pct"/>
                  <w:vAlign w:val="center"/>
                </w:tcPr>
                <w:p w14:paraId="19176ACA">
                  <w:pPr>
                    <w:widowControl/>
                    <w:jc w:val="center"/>
                    <w:textAlignment w:val="center"/>
                    <w:rPr>
                      <w:bCs/>
                      <w:snapToGrid w:val="0"/>
                      <w:color w:val="auto"/>
                      <w:sz w:val="18"/>
                      <w:szCs w:val="18"/>
                      <w:highlight w:val="none"/>
                    </w:rPr>
                  </w:pPr>
                  <w:r>
                    <w:rPr>
                      <w:color w:val="auto"/>
                      <w:kern w:val="0"/>
                      <w:sz w:val="18"/>
                      <w:szCs w:val="18"/>
                      <w:highlight w:val="none"/>
                      <w:lang w:bidi="ar"/>
                    </w:rPr>
                    <w:t>提升机</w:t>
                  </w:r>
                </w:p>
              </w:tc>
              <w:tc>
                <w:tcPr>
                  <w:tcW w:w="491" w:type="pct"/>
                  <w:vAlign w:val="center"/>
                </w:tcPr>
                <w:p w14:paraId="32687D1C">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6D9457B6">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6EF5D853">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w:t>
                  </w:r>
                </w:p>
              </w:tc>
              <w:tc>
                <w:tcPr>
                  <w:tcW w:w="379" w:type="pct"/>
                  <w:vAlign w:val="center"/>
                </w:tcPr>
                <w:p w14:paraId="6878E80E">
                  <w:pPr>
                    <w:pStyle w:val="62"/>
                    <w:spacing w:beforeLines="0" w:afterLines="0" w:line="280" w:lineRule="exact"/>
                    <w:rPr>
                      <w:rFonts w:ascii="Times New Roman"/>
                      <w:bCs/>
                      <w:snapToGrid w:val="0"/>
                      <w:color w:val="auto"/>
                      <w:szCs w:val="18"/>
                      <w:highlight w:val="none"/>
                    </w:rPr>
                  </w:pPr>
                </w:p>
              </w:tc>
            </w:tr>
            <w:tr w14:paraId="17780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A1C63A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134</w:t>
                  </w:r>
                </w:p>
              </w:tc>
              <w:tc>
                <w:tcPr>
                  <w:tcW w:w="1233" w:type="pct"/>
                  <w:vAlign w:val="center"/>
                </w:tcPr>
                <w:p w14:paraId="7E270674">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输送带</w:t>
                  </w:r>
                </w:p>
              </w:tc>
              <w:tc>
                <w:tcPr>
                  <w:tcW w:w="491" w:type="pct"/>
                  <w:vAlign w:val="center"/>
                </w:tcPr>
                <w:p w14:paraId="3A2F9C38">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4F88ED2E">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52FFD992">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w:t>
                  </w:r>
                </w:p>
              </w:tc>
              <w:tc>
                <w:tcPr>
                  <w:tcW w:w="379" w:type="pct"/>
                  <w:vAlign w:val="center"/>
                </w:tcPr>
                <w:p w14:paraId="3C4AAA67">
                  <w:pPr>
                    <w:pStyle w:val="62"/>
                    <w:spacing w:beforeLines="0" w:afterLines="0" w:line="280" w:lineRule="exact"/>
                    <w:rPr>
                      <w:rFonts w:ascii="Times New Roman"/>
                      <w:bCs/>
                      <w:snapToGrid w:val="0"/>
                      <w:color w:val="auto"/>
                      <w:szCs w:val="18"/>
                      <w:highlight w:val="none"/>
                    </w:rPr>
                  </w:pPr>
                </w:p>
              </w:tc>
            </w:tr>
            <w:tr w14:paraId="47979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73D60ED3">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135</w:t>
                  </w:r>
                </w:p>
              </w:tc>
              <w:tc>
                <w:tcPr>
                  <w:tcW w:w="1233" w:type="pct"/>
                  <w:vAlign w:val="center"/>
                </w:tcPr>
                <w:p w14:paraId="7603BAC5">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胶片冷却机组</w:t>
                  </w:r>
                </w:p>
              </w:tc>
              <w:tc>
                <w:tcPr>
                  <w:tcW w:w="491" w:type="pct"/>
                  <w:vAlign w:val="center"/>
                </w:tcPr>
                <w:p w14:paraId="08211D2B">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7968A900">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3F284F8C">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w:t>
                  </w:r>
                </w:p>
              </w:tc>
              <w:tc>
                <w:tcPr>
                  <w:tcW w:w="379" w:type="pct"/>
                  <w:vAlign w:val="center"/>
                </w:tcPr>
                <w:p w14:paraId="08809317">
                  <w:pPr>
                    <w:pStyle w:val="62"/>
                    <w:spacing w:beforeLines="0" w:afterLines="0" w:line="280" w:lineRule="exact"/>
                    <w:rPr>
                      <w:rFonts w:ascii="Times New Roman"/>
                      <w:bCs/>
                      <w:snapToGrid w:val="0"/>
                      <w:color w:val="auto"/>
                      <w:szCs w:val="18"/>
                      <w:highlight w:val="none"/>
                    </w:rPr>
                  </w:pPr>
                </w:p>
              </w:tc>
            </w:tr>
            <w:tr w14:paraId="0AC29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1E4A1EC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136</w:t>
                  </w:r>
                </w:p>
              </w:tc>
              <w:tc>
                <w:tcPr>
                  <w:tcW w:w="1233" w:type="pct"/>
                  <w:vAlign w:val="center"/>
                </w:tcPr>
                <w:p w14:paraId="1C8C58EB">
                  <w:pPr>
                    <w:widowControl/>
                    <w:jc w:val="center"/>
                    <w:textAlignment w:val="center"/>
                    <w:rPr>
                      <w:bCs/>
                      <w:snapToGrid w:val="0"/>
                      <w:color w:val="auto"/>
                      <w:sz w:val="18"/>
                      <w:szCs w:val="18"/>
                      <w:highlight w:val="none"/>
                    </w:rPr>
                  </w:pPr>
                  <w:r>
                    <w:rPr>
                      <w:rFonts w:ascii="Arial" w:hAnsi="Arial" w:cs="Arial"/>
                      <w:color w:val="auto"/>
                      <w:kern w:val="0"/>
                      <w:sz w:val="18"/>
                      <w:szCs w:val="18"/>
                      <w:highlight w:val="none"/>
                      <w:lang w:bidi="ar"/>
                    </w:rPr>
                    <w:t>橡胶挤出机</w:t>
                  </w:r>
                </w:p>
              </w:tc>
              <w:tc>
                <w:tcPr>
                  <w:tcW w:w="491" w:type="pct"/>
                  <w:vAlign w:val="center"/>
                </w:tcPr>
                <w:p w14:paraId="4F3BFCEC">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4B62C380">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26F2D035">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Ø90非销钉</w:t>
                  </w:r>
                </w:p>
              </w:tc>
              <w:tc>
                <w:tcPr>
                  <w:tcW w:w="379" w:type="pct"/>
                  <w:vAlign w:val="center"/>
                </w:tcPr>
                <w:p w14:paraId="4C2A3867">
                  <w:pPr>
                    <w:pStyle w:val="62"/>
                    <w:spacing w:beforeLines="0" w:afterLines="0" w:line="280" w:lineRule="exact"/>
                    <w:rPr>
                      <w:rFonts w:ascii="Times New Roman"/>
                      <w:bCs/>
                      <w:snapToGrid w:val="0"/>
                      <w:color w:val="auto"/>
                      <w:szCs w:val="18"/>
                      <w:highlight w:val="none"/>
                    </w:rPr>
                  </w:pPr>
                </w:p>
              </w:tc>
            </w:tr>
            <w:tr w14:paraId="14DEB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65E54757">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137</w:t>
                  </w:r>
                </w:p>
              </w:tc>
              <w:tc>
                <w:tcPr>
                  <w:tcW w:w="1233" w:type="pct"/>
                  <w:vAlign w:val="center"/>
                </w:tcPr>
                <w:p w14:paraId="27EEB531">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开炼机</w:t>
                  </w:r>
                </w:p>
              </w:tc>
              <w:tc>
                <w:tcPr>
                  <w:tcW w:w="491" w:type="pct"/>
                  <w:vAlign w:val="center"/>
                </w:tcPr>
                <w:p w14:paraId="0BA9D173">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0CD4E88B">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5EE9E613">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 xml:space="preserve"> 6寸</w:t>
                  </w:r>
                </w:p>
              </w:tc>
              <w:tc>
                <w:tcPr>
                  <w:tcW w:w="379" w:type="pct"/>
                  <w:vAlign w:val="center"/>
                </w:tcPr>
                <w:p w14:paraId="4E2C4EFA">
                  <w:pPr>
                    <w:pStyle w:val="62"/>
                    <w:spacing w:beforeLines="0" w:afterLines="0" w:line="280" w:lineRule="exact"/>
                    <w:rPr>
                      <w:rFonts w:ascii="Times New Roman"/>
                      <w:bCs/>
                      <w:snapToGrid w:val="0"/>
                      <w:color w:val="auto"/>
                      <w:szCs w:val="18"/>
                      <w:highlight w:val="none"/>
                    </w:rPr>
                  </w:pPr>
                </w:p>
              </w:tc>
            </w:tr>
            <w:tr w14:paraId="07805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E643F4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138</w:t>
                  </w:r>
                </w:p>
              </w:tc>
              <w:tc>
                <w:tcPr>
                  <w:tcW w:w="1233" w:type="pct"/>
                  <w:vAlign w:val="center"/>
                </w:tcPr>
                <w:p w14:paraId="26DC75D7">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小型密炼机</w:t>
                  </w:r>
                </w:p>
              </w:tc>
              <w:tc>
                <w:tcPr>
                  <w:tcW w:w="491" w:type="pct"/>
                  <w:vAlign w:val="center"/>
                </w:tcPr>
                <w:p w14:paraId="72A173EC">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36E91521">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26DC5826">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3L</w:t>
                  </w:r>
                </w:p>
              </w:tc>
              <w:tc>
                <w:tcPr>
                  <w:tcW w:w="379" w:type="pct"/>
                  <w:vAlign w:val="center"/>
                </w:tcPr>
                <w:p w14:paraId="6E2E7661">
                  <w:pPr>
                    <w:pStyle w:val="62"/>
                    <w:spacing w:beforeLines="0" w:afterLines="0" w:line="280" w:lineRule="exact"/>
                    <w:rPr>
                      <w:rFonts w:ascii="Times New Roman"/>
                      <w:bCs/>
                      <w:snapToGrid w:val="0"/>
                      <w:color w:val="auto"/>
                      <w:szCs w:val="18"/>
                      <w:highlight w:val="none"/>
                    </w:rPr>
                  </w:pPr>
                </w:p>
              </w:tc>
            </w:tr>
            <w:tr w14:paraId="5A95A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61F683D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139</w:t>
                  </w:r>
                </w:p>
              </w:tc>
              <w:tc>
                <w:tcPr>
                  <w:tcW w:w="1233" w:type="pct"/>
                  <w:vAlign w:val="center"/>
                </w:tcPr>
                <w:p w14:paraId="492D21CE">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小型平板硫化机</w:t>
                  </w:r>
                </w:p>
              </w:tc>
              <w:tc>
                <w:tcPr>
                  <w:tcW w:w="491" w:type="pct"/>
                  <w:vAlign w:val="center"/>
                </w:tcPr>
                <w:p w14:paraId="6376ACFB">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5AD70E85">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0754EF65">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1*350*350</w:t>
                  </w:r>
                </w:p>
              </w:tc>
              <w:tc>
                <w:tcPr>
                  <w:tcW w:w="379" w:type="pct"/>
                  <w:vAlign w:val="center"/>
                </w:tcPr>
                <w:p w14:paraId="60709875">
                  <w:pPr>
                    <w:pStyle w:val="62"/>
                    <w:spacing w:beforeLines="0" w:afterLines="0" w:line="280" w:lineRule="exact"/>
                    <w:rPr>
                      <w:rFonts w:ascii="Times New Roman"/>
                      <w:bCs/>
                      <w:snapToGrid w:val="0"/>
                      <w:color w:val="auto"/>
                      <w:szCs w:val="18"/>
                      <w:highlight w:val="none"/>
                    </w:rPr>
                  </w:pPr>
                </w:p>
              </w:tc>
            </w:tr>
            <w:tr w14:paraId="6FA84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9ECE10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140</w:t>
                  </w:r>
                </w:p>
              </w:tc>
              <w:tc>
                <w:tcPr>
                  <w:tcW w:w="1233" w:type="pct"/>
                  <w:vAlign w:val="center"/>
                </w:tcPr>
                <w:p w14:paraId="4F814439">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烘箱</w:t>
                  </w:r>
                </w:p>
              </w:tc>
              <w:tc>
                <w:tcPr>
                  <w:tcW w:w="491" w:type="pct"/>
                  <w:vAlign w:val="center"/>
                </w:tcPr>
                <w:p w14:paraId="2D231C85">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3709DDAE">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2</w:t>
                  </w:r>
                </w:p>
              </w:tc>
              <w:tc>
                <w:tcPr>
                  <w:tcW w:w="2018" w:type="pct"/>
                  <w:vAlign w:val="center"/>
                </w:tcPr>
                <w:p w14:paraId="108A1B01">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2.5*2.5</w:t>
                  </w:r>
                </w:p>
              </w:tc>
              <w:tc>
                <w:tcPr>
                  <w:tcW w:w="379" w:type="pct"/>
                  <w:vAlign w:val="center"/>
                </w:tcPr>
                <w:p w14:paraId="1D3AB115">
                  <w:pPr>
                    <w:pStyle w:val="62"/>
                    <w:spacing w:beforeLines="0" w:afterLines="0" w:line="280" w:lineRule="exact"/>
                    <w:rPr>
                      <w:rFonts w:ascii="Times New Roman"/>
                      <w:bCs/>
                      <w:snapToGrid w:val="0"/>
                      <w:color w:val="auto"/>
                      <w:szCs w:val="18"/>
                      <w:highlight w:val="none"/>
                    </w:rPr>
                  </w:pPr>
                </w:p>
              </w:tc>
            </w:tr>
            <w:tr w14:paraId="4A745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53458A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141</w:t>
                  </w:r>
                </w:p>
              </w:tc>
              <w:tc>
                <w:tcPr>
                  <w:tcW w:w="1233" w:type="pct"/>
                  <w:vAlign w:val="center"/>
                </w:tcPr>
                <w:p w14:paraId="6439F62D">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烘箱</w:t>
                  </w:r>
                </w:p>
              </w:tc>
              <w:tc>
                <w:tcPr>
                  <w:tcW w:w="491" w:type="pct"/>
                  <w:vAlign w:val="center"/>
                </w:tcPr>
                <w:p w14:paraId="1EA611B0">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640151A5">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21A61670">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DRY-4.5M3</w:t>
                  </w:r>
                </w:p>
              </w:tc>
              <w:tc>
                <w:tcPr>
                  <w:tcW w:w="379" w:type="pct"/>
                  <w:vAlign w:val="center"/>
                </w:tcPr>
                <w:p w14:paraId="7BB784F3">
                  <w:pPr>
                    <w:pStyle w:val="62"/>
                    <w:spacing w:beforeLines="0" w:afterLines="0" w:line="280" w:lineRule="exact"/>
                    <w:rPr>
                      <w:rFonts w:ascii="Times New Roman"/>
                      <w:bCs/>
                      <w:snapToGrid w:val="0"/>
                      <w:color w:val="auto"/>
                      <w:szCs w:val="18"/>
                      <w:highlight w:val="none"/>
                    </w:rPr>
                  </w:pPr>
                </w:p>
              </w:tc>
            </w:tr>
            <w:tr w14:paraId="51C87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6D060A4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142</w:t>
                  </w:r>
                </w:p>
              </w:tc>
              <w:tc>
                <w:tcPr>
                  <w:tcW w:w="1233" w:type="pct"/>
                  <w:vAlign w:val="center"/>
                </w:tcPr>
                <w:p w14:paraId="1BC44B5D">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硫化机（注胶机）</w:t>
                  </w:r>
                </w:p>
              </w:tc>
              <w:tc>
                <w:tcPr>
                  <w:tcW w:w="491" w:type="pct"/>
                  <w:vAlign w:val="center"/>
                </w:tcPr>
                <w:p w14:paraId="548BEA0D">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169EE891">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694CAF1B">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1000*1000</w:t>
                  </w:r>
                </w:p>
              </w:tc>
              <w:tc>
                <w:tcPr>
                  <w:tcW w:w="379" w:type="pct"/>
                  <w:vAlign w:val="center"/>
                </w:tcPr>
                <w:p w14:paraId="3DE693FF">
                  <w:pPr>
                    <w:pStyle w:val="62"/>
                    <w:spacing w:beforeLines="0" w:afterLines="0" w:line="280" w:lineRule="exact"/>
                    <w:rPr>
                      <w:rFonts w:ascii="Times New Roman"/>
                      <w:bCs/>
                      <w:snapToGrid w:val="0"/>
                      <w:color w:val="auto"/>
                      <w:szCs w:val="18"/>
                      <w:highlight w:val="none"/>
                    </w:rPr>
                  </w:pPr>
                </w:p>
              </w:tc>
            </w:tr>
            <w:tr w14:paraId="19F25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131ACF4E">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143</w:t>
                  </w:r>
                </w:p>
              </w:tc>
              <w:tc>
                <w:tcPr>
                  <w:tcW w:w="1233" w:type="pct"/>
                  <w:vAlign w:val="center"/>
                </w:tcPr>
                <w:p w14:paraId="068FA0DB">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硫化机（注胶机）</w:t>
                  </w:r>
                </w:p>
              </w:tc>
              <w:tc>
                <w:tcPr>
                  <w:tcW w:w="491" w:type="pct"/>
                  <w:vAlign w:val="center"/>
                </w:tcPr>
                <w:p w14:paraId="4F1AA9E7">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4CF4F389">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6C2FA8D5">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1000*1000</w:t>
                  </w:r>
                </w:p>
              </w:tc>
              <w:tc>
                <w:tcPr>
                  <w:tcW w:w="379" w:type="pct"/>
                  <w:vAlign w:val="center"/>
                </w:tcPr>
                <w:p w14:paraId="7B6CD9F4">
                  <w:pPr>
                    <w:pStyle w:val="62"/>
                    <w:spacing w:beforeLines="0" w:afterLines="0" w:line="280" w:lineRule="exact"/>
                    <w:rPr>
                      <w:rFonts w:ascii="Times New Roman"/>
                      <w:bCs/>
                      <w:snapToGrid w:val="0"/>
                      <w:color w:val="auto"/>
                      <w:szCs w:val="18"/>
                      <w:highlight w:val="none"/>
                    </w:rPr>
                  </w:pPr>
                </w:p>
              </w:tc>
            </w:tr>
            <w:tr w14:paraId="292FA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151373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144</w:t>
                  </w:r>
                </w:p>
              </w:tc>
              <w:tc>
                <w:tcPr>
                  <w:tcW w:w="1233" w:type="pct"/>
                  <w:vAlign w:val="center"/>
                </w:tcPr>
                <w:p w14:paraId="23BF89ED">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硫化机</w:t>
                  </w:r>
                </w:p>
              </w:tc>
              <w:tc>
                <w:tcPr>
                  <w:tcW w:w="491" w:type="pct"/>
                  <w:vAlign w:val="center"/>
                </w:tcPr>
                <w:p w14:paraId="061B203F">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59B0B304">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6</w:t>
                  </w:r>
                </w:p>
              </w:tc>
              <w:tc>
                <w:tcPr>
                  <w:tcW w:w="2018" w:type="pct"/>
                  <w:vAlign w:val="center"/>
                </w:tcPr>
                <w:p w14:paraId="6AD08365">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w:t>
                  </w:r>
                </w:p>
              </w:tc>
              <w:tc>
                <w:tcPr>
                  <w:tcW w:w="379" w:type="pct"/>
                  <w:vAlign w:val="center"/>
                </w:tcPr>
                <w:p w14:paraId="5C4DA13E">
                  <w:pPr>
                    <w:pStyle w:val="62"/>
                    <w:spacing w:beforeLines="0" w:afterLines="0" w:line="280" w:lineRule="exact"/>
                    <w:rPr>
                      <w:rFonts w:ascii="Times New Roman"/>
                      <w:bCs/>
                      <w:snapToGrid w:val="0"/>
                      <w:color w:val="auto"/>
                      <w:szCs w:val="18"/>
                      <w:highlight w:val="none"/>
                    </w:rPr>
                  </w:pPr>
                </w:p>
              </w:tc>
            </w:tr>
            <w:tr w14:paraId="321EE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37C3C64">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145</w:t>
                  </w:r>
                </w:p>
              </w:tc>
              <w:tc>
                <w:tcPr>
                  <w:tcW w:w="1233" w:type="pct"/>
                  <w:vAlign w:val="center"/>
                </w:tcPr>
                <w:p w14:paraId="70258624">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房中房1#</w:t>
                  </w:r>
                </w:p>
              </w:tc>
              <w:tc>
                <w:tcPr>
                  <w:tcW w:w="491" w:type="pct"/>
                  <w:vAlign w:val="center"/>
                </w:tcPr>
                <w:p w14:paraId="6A980DA9">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座</w:t>
                  </w:r>
                </w:p>
              </w:tc>
              <w:tc>
                <w:tcPr>
                  <w:tcW w:w="417" w:type="pct"/>
                  <w:vAlign w:val="center"/>
                </w:tcPr>
                <w:p w14:paraId="6650EC87">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498ED29B">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49.65M*9M*5.5M</w:t>
                  </w:r>
                </w:p>
              </w:tc>
              <w:tc>
                <w:tcPr>
                  <w:tcW w:w="379" w:type="pct"/>
                  <w:vAlign w:val="center"/>
                </w:tcPr>
                <w:p w14:paraId="07325CCD">
                  <w:pPr>
                    <w:adjustRightInd w:val="0"/>
                    <w:snapToGrid w:val="0"/>
                    <w:spacing w:line="280" w:lineRule="exact"/>
                    <w:jc w:val="center"/>
                    <w:rPr>
                      <w:bCs/>
                      <w:snapToGrid w:val="0"/>
                      <w:color w:val="auto"/>
                      <w:kern w:val="0"/>
                      <w:sz w:val="18"/>
                      <w:szCs w:val="18"/>
                      <w:highlight w:val="none"/>
                    </w:rPr>
                  </w:pPr>
                </w:p>
              </w:tc>
            </w:tr>
            <w:tr w14:paraId="16223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674914AD">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146</w:t>
                  </w:r>
                </w:p>
              </w:tc>
              <w:tc>
                <w:tcPr>
                  <w:tcW w:w="1233" w:type="pct"/>
                  <w:vAlign w:val="center"/>
                </w:tcPr>
                <w:p w14:paraId="79AB1EB0">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房中房</w:t>
                  </w:r>
                  <w:r>
                    <w:rPr>
                      <w:rStyle w:val="100"/>
                      <w:color w:val="auto"/>
                      <w:sz w:val="18"/>
                      <w:szCs w:val="18"/>
                      <w:highlight w:val="none"/>
                      <w:lang w:bidi="ar"/>
                    </w:rPr>
                    <w:t>2#</w:t>
                  </w:r>
                </w:p>
              </w:tc>
              <w:tc>
                <w:tcPr>
                  <w:tcW w:w="491" w:type="pct"/>
                  <w:vAlign w:val="center"/>
                </w:tcPr>
                <w:p w14:paraId="34C55115">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座</w:t>
                  </w:r>
                </w:p>
              </w:tc>
              <w:tc>
                <w:tcPr>
                  <w:tcW w:w="417" w:type="pct"/>
                  <w:vAlign w:val="center"/>
                </w:tcPr>
                <w:p w14:paraId="10C451F2">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5688770C">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58M*10M*5.5M</w:t>
                  </w:r>
                </w:p>
              </w:tc>
              <w:tc>
                <w:tcPr>
                  <w:tcW w:w="379" w:type="pct"/>
                  <w:vAlign w:val="center"/>
                </w:tcPr>
                <w:p w14:paraId="4C4BE1CC">
                  <w:pPr>
                    <w:adjustRightInd w:val="0"/>
                    <w:snapToGrid w:val="0"/>
                    <w:spacing w:line="280" w:lineRule="exact"/>
                    <w:jc w:val="center"/>
                    <w:rPr>
                      <w:bCs/>
                      <w:snapToGrid w:val="0"/>
                      <w:color w:val="auto"/>
                      <w:kern w:val="0"/>
                      <w:sz w:val="18"/>
                      <w:szCs w:val="18"/>
                      <w:highlight w:val="none"/>
                    </w:rPr>
                  </w:pPr>
                </w:p>
              </w:tc>
            </w:tr>
            <w:tr w14:paraId="2A6B7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8EB540B">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147</w:t>
                  </w:r>
                </w:p>
              </w:tc>
              <w:tc>
                <w:tcPr>
                  <w:tcW w:w="1233" w:type="pct"/>
                  <w:vAlign w:val="center"/>
                </w:tcPr>
                <w:p w14:paraId="3703FB38">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房中房3#</w:t>
                  </w:r>
                </w:p>
              </w:tc>
              <w:tc>
                <w:tcPr>
                  <w:tcW w:w="491" w:type="pct"/>
                  <w:vAlign w:val="center"/>
                </w:tcPr>
                <w:p w14:paraId="2EC9694A">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座</w:t>
                  </w:r>
                </w:p>
              </w:tc>
              <w:tc>
                <w:tcPr>
                  <w:tcW w:w="417" w:type="pct"/>
                  <w:vAlign w:val="center"/>
                </w:tcPr>
                <w:p w14:paraId="7FD8FC78">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425A7776">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7M*9M*5.5M</w:t>
                  </w:r>
                </w:p>
              </w:tc>
              <w:tc>
                <w:tcPr>
                  <w:tcW w:w="379" w:type="pct"/>
                  <w:vAlign w:val="center"/>
                </w:tcPr>
                <w:p w14:paraId="23A5CB0D">
                  <w:pPr>
                    <w:adjustRightInd w:val="0"/>
                    <w:snapToGrid w:val="0"/>
                    <w:spacing w:line="280" w:lineRule="exact"/>
                    <w:jc w:val="center"/>
                    <w:rPr>
                      <w:bCs/>
                      <w:snapToGrid w:val="0"/>
                      <w:color w:val="auto"/>
                      <w:kern w:val="0"/>
                      <w:sz w:val="18"/>
                      <w:szCs w:val="18"/>
                      <w:highlight w:val="none"/>
                    </w:rPr>
                  </w:pPr>
                </w:p>
              </w:tc>
            </w:tr>
            <w:tr w14:paraId="0C2A3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7877604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148</w:t>
                  </w:r>
                </w:p>
              </w:tc>
              <w:tc>
                <w:tcPr>
                  <w:tcW w:w="1233" w:type="pct"/>
                  <w:vAlign w:val="center"/>
                </w:tcPr>
                <w:p w14:paraId="16B52A02">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螺杆式空气压缩机</w:t>
                  </w:r>
                </w:p>
              </w:tc>
              <w:tc>
                <w:tcPr>
                  <w:tcW w:w="491" w:type="pct"/>
                  <w:vAlign w:val="center"/>
                </w:tcPr>
                <w:p w14:paraId="3F195AC7">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4ABC6C25">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398D97D7">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普瑞阿斯BMVF22</w:t>
                  </w:r>
                </w:p>
              </w:tc>
              <w:tc>
                <w:tcPr>
                  <w:tcW w:w="379" w:type="pct"/>
                  <w:vAlign w:val="center"/>
                </w:tcPr>
                <w:p w14:paraId="0806E920">
                  <w:pPr>
                    <w:adjustRightInd w:val="0"/>
                    <w:snapToGrid w:val="0"/>
                    <w:spacing w:line="280" w:lineRule="exact"/>
                    <w:jc w:val="center"/>
                    <w:rPr>
                      <w:bCs/>
                      <w:snapToGrid w:val="0"/>
                      <w:color w:val="auto"/>
                      <w:kern w:val="0"/>
                      <w:sz w:val="18"/>
                      <w:szCs w:val="18"/>
                      <w:highlight w:val="none"/>
                    </w:rPr>
                  </w:pPr>
                </w:p>
              </w:tc>
            </w:tr>
            <w:tr w14:paraId="143B7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ABA2875">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149</w:t>
                  </w:r>
                </w:p>
              </w:tc>
              <w:tc>
                <w:tcPr>
                  <w:tcW w:w="1233" w:type="pct"/>
                  <w:vAlign w:val="center"/>
                </w:tcPr>
                <w:p w14:paraId="62AEF1FC">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冷冻式干燥机</w:t>
                  </w:r>
                </w:p>
              </w:tc>
              <w:tc>
                <w:tcPr>
                  <w:tcW w:w="491" w:type="pct"/>
                  <w:vAlign w:val="center"/>
                </w:tcPr>
                <w:p w14:paraId="6C863672">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73E3B4D0">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019C8415">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JLB-30HP</w:t>
                  </w:r>
                </w:p>
              </w:tc>
              <w:tc>
                <w:tcPr>
                  <w:tcW w:w="379" w:type="pct"/>
                  <w:vAlign w:val="center"/>
                </w:tcPr>
                <w:p w14:paraId="6C83B81F">
                  <w:pPr>
                    <w:adjustRightInd w:val="0"/>
                    <w:snapToGrid w:val="0"/>
                    <w:spacing w:line="280" w:lineRule="exact"/>
                    <w:jc w:val="center"/>
                    <w:rPr>
                      <w:bCs/>
                      <w:snapToGrid w:val="0"/>
                      <w:color w:val="auto"/>
                      <w:kern w:val="0"/>
                      <w:sz w:val="18"/>
                      <w:szCs w:val="18"/>
                      <w:highlight w:val="none"/>
                    </w:rPr>
                  </w:pPr>
                </w:p>
              </w:tc>
            </w:tr>
            <w:tr w14:paraId="5A40C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8DEC03A">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150</w:t>
                  </w:r>
                </w:p>
              </w:tc>
              <w:tc>
                <w:tcPr>
                  <w:tcW w:w="1233" w:type="pct"/>
                  <w:vAlign w:val="center"/>
                </w:tcPr>
                <w:p w14:paraId="24814870">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过滤器</w:t>
                  </w:r>
                </w:p>
              </w:tc>
              <w:tc>
                <w:tcPr>
                  <w:tcW w:w="491" w:type="pct"/>
                  <w:vAlign w:val="center"/>
                </w:tcPr>
                <w:p w14:paraId="0EC4C296">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2D69BC6D">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4C6E6376">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S-035/P-035</w:t>
                  </w:r>
                </w:p>
              </w:tc>
              <w:tc>
                <w:tcPr>
                  <w:tcW w:w="379" w:type="pct"/>
                  <w:vAlign w:val="center"/>
                </w:tcPr>
                <w:p w14:paraId="41EA72BE">
                  <w:pPr>
                    <w:adjustRightInd w:val="0"/>
                    <w:snapToGrid w:val="0"/>
                    <w:spacing w:line="280" w:lineRule="exact"/>
                    <w:jc w:val="center"/>
                    <w:rPr>
                      <w:bCs/>
                      <w:snapToGrid w:val="0"/>
                      <w:color w:val="auto"/>
                      <w:kern w:val="0"/>
                      <w:sz w:val="18"/>
                      <w:szCs w:val="18"/>
                      <w:highlight w:val="none"/>
                    </w:rPr>
                  </w:pPr>
                </w:p>
              </w:tc>
            </w:tr>
            <w:tr w14:paraId="0CF29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2B0E3E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151</w:t>
                  </w:r>
                </w:p>
              </w:tc>
              <w:tc>
                <w:tcPr>
                  <w:tcW w:w="1233" w:type="pct"/>
                  <w:vAlign w:val="center"/>
                </w:tcPr>
                <w:p w14:paraId="5723EF0E">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储气罐</w:t>
                  </w:r>
                </w:p>
              </w:tc>
              <w:tc>
                <w:tcPr>
                  <w:tcW w:w="491" w:type="pct"/>
                  <w:vAlign w:val="center"/>
                </w:tcPr>
                <w:p w14:paraId="1896D9A3">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6E27FBC2">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0EF22E80">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JR2023-16981</w:t>
                  </w:r>
                </w:p>
              </w:tc>
              <w:tc>
                <w:tcPr>
                  <w:tcW w:w="379" w:type="pct"/>
                  <w:vAlign w:val="center"/>
                </w:tcPr>
                <w:p w14:paraId="7BEEA310">
                  <w:pPr>
                    <w:adjustRightInd w:val="0"/>
                    <w:snapToGrid w:val="0"/>
                    <w:spacing w:line="280" w:lineRule="exact"/>
                    <w:jc w:val="center"/>
                    <w:rPr>
                      <w:bCs/>
                      <w:snapToGrid w:val="0"/>
                      <w:color w:val="auto"/>
                      <w:kern w:val="0"/>
                      <w:sz w:val="18"/>
                      <w:szCs w:val="18"/>
                      <w:highlight w:val="none"/>
                    </w:rPr>
                  </w:pPr>
                </w:p>
              </w:tc>
            </w:tr>
            <w:tr w14:paraId="571E8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5098AA21">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152</w:t>
                  </w:r>
                </w:p>
              </w:tc>
              <w:tc>
                <w:tcPr>
                  <w:tcW w:w="1233" w:type="pct"/>
                  <w:vAlign w:val="center"/>
                </w:tcPr>
                <w:p w14:paraId="0BC3A13D">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有机废气处理设施</w:t>
                  </w:r>
                </w:p>
              </w:tc>
              <w:tc>
                <w:tcPr>
                  <w:tcW w:w="491" w:type="pct"/>
                  <w:vAlign w:val="center"/>
                </w:tcPr>
                <w:p w14:paraId="6B0D4E31">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787D8E01">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03BDC543">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活性炭吸附/脱附+催化燃烧装置</w:t>
                  </w:r>
                </w:p>
              </w:tc>
              <w:tc>
                <w:tcPr>
                  <w:tcW w:w="379" w:type="pct"/>
                  <w:vAlign w:val="center"/>
                </w:tcPr>
                <w:p w14:paraId="2245496C">
                  <w:pPr>
                    <w:adjustRightInd w:val="0"/>
                    <w:snapToGrid w:val="0"/>
                    <w:spacing w:line="280" w:lineRule="exact"/>
                    <w:jc w:val="center"/>
                    <w:rPr>
                      <w:bCs/>
                      <w:snapToGrid w:val="0"/>
                      <w:color w:val="auto"/>
                      <w:kern w:val="0"/>
                      <w:sz w:val="18"/>
                      <w:szCs w:val="18"/>
                      <w:highlight w:val="none"/>
                    </w:rPr>
                  </w:pPr>
                </w:p>
              </w:tc>
            </w:tr>
            <w:tr w14:paraId="433CC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890F3D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153</w:t>
                  </w:r>
                </w:p>
              </w:tc>
              <w:tc>
                <w:tcPr>
                  <w:tcW w:w="1233" w:type="pct"/>
                  <w:vAlign w:val="center"/>
                </w:tcPr>
                <w:p w14:paraId="7BE77F14">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除尘设备1</w:t>
                  </w:r>
                </w:p>
              </w:tc>
              <w:tc>
                <w:tcPr>
                  <w:tcW w:w="491" w:type="pct"/>
                  <w:vAlign w:val="center"/>
                </w:tcPr>
                <w:p w14:paraId="7B032BC1">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43B2974E">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35635F7B">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脉冲布袋除尘</w:t>
                  </w:r>
                </w:p>
              </w:tc>
              <w:tc>
                <w:tcPr>
                  <w:tcW w:w="379" w:type="pct"/>
                  <w:vAlign w:val="center"/>
                </w:tcPr>
                <w:p w14:paraId="4052CAD9">
                  <w:pPr>
                    <w:adjustRightInd w:val="0"/>
                    <w:snapToGrid w:val="0"/>
                    <w:spacing w:line="280" w:lineRule="exact"/>
                    <w:jc w:val="center"/>
                    <w:rPr>
                      <w:bCs/>
                      <w:snapToGrid w:val="0"/>
                      <w:color w:val="auto"/>
                      <w:kern w:val="0"/>
                      <w:sz w:val="18"/>
                      <w:szCs w:val="18"/>
                      <w:highlight w:val="none"/>
                    </w:rPr>
                  </w:pPr>
                </w:p>
              </w:tc>
            </w:tr>
            <w:tr w14:paraId="4C6E2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D988E12">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154</w:t>
                  </w:r>
                </w:p>
              </w:tc>
              <w:tc>
                <w:tcPr>
                  <w:tcW w:w="1233" w:type="pct"/>
                  <w:vAlign w:val="center"/>
                </w:tcPr>
                <w:p w14:paraId="308F1365">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除尘设备2</w:t>
                  </w:r>
                </w:p>
              </w:tc>
              <w:tc>
                <w:tcPr>
                  <w:tcW w:w="491" w:type="pct"/>
                  <w:vAlign w:val="center"/>
                </w:tcPr>
                <w:p w14:paraId="7BE7CEC6">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06F46DE8">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6A290704">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脉冲布袋除尘</w:t>
                  </w:r>
                </w:p>
              </w:tc>
              <w:tc>
                <w:tcPr>
                  <w:tcW w:w="379" w:type="pct"/>
                  <w:vAlign w:val="center"/>
                </w:tcPr>
                <w:p w14:paraId="42FF04F6">
                  <w:pPr>
                    <w:adjustRightInd w:val="0"/>
                    <w:snapToGrid w:val="0"/>
                    <w:spacing w:line="280" w:lineRule="exact"/>
                    <w:jc w:val="center"/>
                    <w:rPr>
                      <w:bCs/>
                      <w:snapToGrid w:val="0"/>
                      <w:color w:val="auto"/>
                      <w:kern w:val="0"/>
                      <w:sz w:val="18"/>
                      <w:szCs w:val="18"/>
                      <w:highlight w:val="none"/>
                    </w:rPr>
                  </w:pPr>
                </w:p>
              </w:tc>
            </w:tr>
            <w:tr w14:paraId="2C56D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9376508">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155</w:t>
                  </w:r>
                </w:p>
              </w:tc>
              <w:tc>
                <w:tcPr>
                  <w:tcW w:w="1233" w:type="pct"/>
                  <w:vAlign w:val="center"/>
                </w:tcPr>
                <w:p w14:paraId="1D2BAD1D">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吊钩式抛丸机</w:t>
                  </w:r>
                </w:p>
              </w:tc>
              <w:tc>
                <w:tcPr>
                  <w:tcW w:w="491" w:type="pct"/>
                  <w:vAlign w:val="center"/>
                </w:tcPr>
                <w:p w14:paraId="2F9CF6C5">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33B3B71D">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10849B52">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JCQ3710</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2000*2000*3000</w:t>
                  </w:r>
                  <w:r>
                    <w:rPr>
                      <w:rFonts w:hint="eastAsia" w:ascii="宋体" w:hAnsi="宋体" w:cs="宋体"/>
                      <w:color w:val="auto"/>
                      <w:kern w:val="0"/>
                      <w:sz w:val="18"/>
                      <w:szCs w:val="18"/>
                      <w:highlight w:val="none"/>
                      <w:lang w:eastAsia="zh-CN" w:bidi="ar"/>
                    </w:rPr>
                    <w:t>)</w:t>
                  </w:r>
                </w:p>
              </w:tc>
              <w:tc>
                <w:tcPr>
                  <w:tcW w:w="379" w:type="pct"/>
                  <w:vAlign w:val="center"/>
                </w:tcPr>
                <w:p w14:paraId="4A474CB7">
                  <w:pPr>
                    <w:adjustRightInd w:val="0"/>
                    <w:snapToGrid w:val="0"/>
                    <w:spacing w:line="280" w:lineRule="exact"/>
                    <w:jc w:val="center"/>
                    <w:rPr>
                      <w:bCs/>
                      <w:snapToGrid w:val="0"/>
                      <w:color w:val="auto"/>
                      <w:kern w:val="0"/>
                      <w:sz w:val="18"/>
                      <w:szCs w:val="18"/>
                      <w:highlight w:val="none"/>
                    </w:rPr>
                  </w:pPr>
                </w:p>
              </w:tc>
            </w:tr>
            <w:tr w14:paraId="1F0C7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1B801D9C">
                  <w:pPr>
                    <w:pStyle w:val="62"/>
                    <w:spacing w:beforeLines="0" w:afterLines="0" w:line="280" w:lineRule="exact"/>
                    <w:rPr>
                      <w:rFonts w:ascii="Times New Roman"/>
                      <w:bCs/>
                      <w:snapToGrid w:val="0"/>
                      <w:color w:val="auto"/>
                      <w:szCs w:val="18"/>
                      <w:highlight w:val="none"/>
                    </w:rPr>
                  </w:pPr>
                  <w:r>
                    <w:rPr>
                      <w:rFonts w:ascii="Times New Roman"/>
                      <w:bCs/>
                      <w:snapToGrid w:val="0"/>
                      <w:color w:val="auto"/>
                      <w:szCs w:val="18"/>
                      <w:highlight w:val="none"/>
                    </w:rPr>
                    <w:t>156</w:t>
                  </w:r>
                </w:p>
              </w:tc>
              <w:tc>
                <w:tcPr>
                  <w:tcW w:w="1233" w:type="pct"/>
                  <w:vAlign w:val="center"/>
                </w:tcPr>
                <w:p w14:paraId="1CFCBA26">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循环水冷却系统</w:t>
                  </w:r>
                </w:p>
              </w:tc>
              <w:tc>
                <w:tcPr>
                  <w:tcW w:w="491" w:type="pct"/>
                  <w:vAlign w:val="center"/>
                </w:tcPr>
                <w:p w14:paraId="267DFA6E">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49FD1165">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0C913BD1">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3.5</w:t>
                  </w:r>
                  <w:r>
                    <w:rPr>
                      <w:rFonts w:hint="eastAsia" w:ascii="宋体" w:hAnsi="宋体" w:cs="宋体"/>
                      <w:color w:val="auto"/>
                      <w:kern w:val="0"/>
                      <w:sz w:val="18"/>
                      <w:szCs w:val="18"/>
                      <w:highlight w:val="none"/>
                      <w:lang w:eastAsia="zh-CN" w:bidi="ar"/>
                    </w:rPr>
                    <w:t>kW</w:t>
                  </w:r>
                  <w:r>
                    <w:rPr>
                      <w:rFonts w:hint="eastAsia" w:ascii="宋体" w:hAnsi="宋体" w:cs="宋体"/>
                      <w:color w:val="auto"/>
                      <w:kern w:val="0"/>
                      <w:sz w:val="18"/>
                      <w:szCs w:val="18"/>
                      <w:highlight w:val="none"/>
                      <w:lang w:bidi="ar"/>
                    </w:rPr>
                    <w:t>循环泵</w:t>
                  </w:r>
                </w:p>
              </w:tc>
              <w:tc>
                <w:tcPr>
                  <w:tcW w:w="379" w:type="pct"/>
                  <w:vAlign w:val="center"/>
                </w:tcPr>
                <w:p w14:paraId="3AB07886">
                  <w:pPr>
                    <w:adjustRightInd w:val="0"/>
                    <w:snapToGrid w:val="0"/>
                    <w:spacing w:line="280" w:lineRule="exact"/>
                    <w:jc w:val="center"/>
                    <w:rPr>
                      <w:bCs/>
                      <w:snapToGrid w:val="0"/>
                      <w:color w:val="auto"/>
                      <w:kern w:val="0"/>
                      <w:sz w:val="18"/>
                      <w:szCs w:val="18"/>
                      <w:highlight w:val="none"/>
                    </w:rPr>
                  </w:pPr>
                </w:p>
              </w:tc>
            </w:tr>
            <w:tr w14:paraId="65FF4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58" w:type="pct"/>
                  <w:tcBorders>
                    <w:top w:val="single" w:color="000000" w:sz="2" w:space="0"/>
                    <w:bottom w:val="single" w:color="000000" w:sz="2" w:space="0"/>
                  </w:tcBorders>
                  <w:vAlign w:val="center"/>
                </w:tcPr>
                <w:p w14:paraId="3D49BCBB">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157</w:t>
                  </w:r>
                </w:p>
              </w:tc>
              <w:tc>
                <w:tcPr>
                  <w:tcW w:w="1233" w:type="pct"/>
                  <w:vAlign w:val="center"/>
                </w:tcPr>
                <w:p w14:paraId="50DA34C3">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天车</w:t>
                  </w:r>
                </w:p>
              </w:tc>
              <w:tc>
                <w:tcPr>
                  <w:tcW w:w="491" w:type="pct"/>
                  <w:vAlign w:val="center"/>
                </w:tcPr>
                <w:p w14:paraId="5E270D15">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1B2DBC38">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2</w:t>
                  </w:r>
                </w:p>
              </w:tc>
              <w:tc>
                <w:tcPr>
                  <w:tcW w:w="2018" w:type="pct"/>
                  <w:vAlign w:val="center"/>
                </w:tcPr>
                <w:p w14:paraId="449A5ECD">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2.8t</w:t>
                  </w:r>
                </w:p>
              </w:tc>
              <w:tc>
                <w:tcPr>
                  <w:tcW w:w="379" w:type="pct"/>
                  <w:vAlign w:val="center"/>
                </w:tcPr>
                <w:p w14:paraId="7133A9A0">
                  <w:pPr>
                    <w:adjustRightInd w:val="0"/>
                    <w:snapToGrid w:val="0"/>
                    <w:spacing w:line="280" w:lineRule="exact"/>
                    <w:jc w:val="center"/>
                    <w:rPr>
                      <w:bCs/>
                      <w:snapToGrid w:val="0"/>
                      <w:color w:val="auto"/>
                      <w:kern w:val="0"/>
                      <w:sz w:val="18"/>
                      <w:szCs w:val="18"/>
                      <w:highlight w:val="none"/>
                    </w:rPr>
                  </w:pPr>
                </w:p>
              </w:tc>
            </w:tr>
            <w:tr w14:paraId="55EEB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C4A4145">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158</w:t>
                  </w:r>
                </w:p>
              </w:tc>
              <w:tc>
                <w:tcPr>
                  <w:tcW w:w="1233" w:type="pct"/>
                  <w:vAlign w:val="center"/>
                </w:tcPr>
                <w:p w14:paraId="17B6AD2A">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电动叉车</w:t>
                  </w:r>
                </w:p>
              </w:tc>
              <w:tc>
                <w:tcPr>
                  <w:tcW w:w="491" w:type="pct"/>
                  <w:vAlign w:val="center"/>
                </w:tcPr>
                <w:p w14:paraId="561DE778">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5445BDCF">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1</w:t>
                  </w:r>
                </w:p>
              </w:tc>
              <w:tc>
                <w:tcPr>
                  <w:tcW w:w="2018" w:type="pct"/>
                  <w:vAlign w:val="center"/>
                </w:tcPr>
                <w:p w14:paraId="128F9887">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3t</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CPD30-AEY2-1</w:t>
                  </w:r>
                  <w:r>
                    <w:rPr>
                      <w:rFonts w:hint="eastAsia" w:ascii="宋体" w:hAnsi="宋体" w:cs="宋体"/>
                      <w:color w:val="auto"/>
                      <w:kern w:val="0"/>
                      <w:sz w:val="18"/>
                      <w:szCs w:val="18"/>
                      <w:highlight w:val="none"/>
                      <w:lang w:eastAsia="zh-CN" w:bidi="ar"/>
                    </w:rPr>
                    <w:t>)</w:t>
                  </w:r>
                </w:p>
              </w:tc>
              <w:tc>
                <w:tcPr>
                  <w:tcW w:w="379" w:type="pct"/>
                  <w:vAlign w:val="center"/>
                </w:tcPr>
                <w:p w14:paraId="29DB1CDB">
                  <w:pPr>
                    <w:adjustRightInd w:val="0"/>
                    <w:snapToGrid w:val="0"/>
                    <w:spacing w:line="280" w:lineRule="exact"/>
                    <w:jc w:val="center"/>
                    <w:rPr>
                      <w:bCs/>
                      <w:snapToGrid w:val="0"/>
                      <w:color w:val="auto"/>
                      <w:kern w:val="0"/>
                      <w:sz w:val="18"/>
                      <w:szCs w:val="18"/>
                      <w:highlight w:val="none"/>
                    </w:rPr>
                  </w:pPr>
                </w:p>
              </w:tc>
            </w:tr>
            <w:tr w14:paraId="61CB6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315A067">
                  <w:pPr>
                    <w:pStyle w:val="62"/>
                    <w:spacing w:beforeLines="0" w:afterLines="0" w:line="280" w:lineRule="exact"/>
                    <w:rPr>
                      <w:rFonts w:ascii="Times New Roman"/>
                      <w:bCs/>
                      <w:snapToGrid w:val="0"/>
                      <w:color w:val="auto"/>
                      <w:szCs w:val="18"/>
                      <w:highlight w:val="none"/>
                    </w:rPr>
                  </w:pPr>
                  <w:r>
                    <w:rPr>
                      <w:rFonts w:hint="eastAsia" w:ascii="Times New Roman"/>
                      <w:bCs/>
                      <w:snapToGrid w:val="0"/>
                      <w:color w:val="auto"/>
                      <w:szCs w:val="18"/>
                      <w:highlight w:val="none"/>
                    </w:rPr>
                    <w:t>159</w:t>
                  </w:r>
                </w:p>
              </w:tc>
              <w:tc>
                <w:tcPr>
                  <w:tcW w:w="1233" w:type="pct"/>
                  <w:vAlign w:val="center"/>
                </w:tcPr>
                <w:p w14:paraId="2FB77A0B">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转运车</w:t>
                  </w:r>
                </w:p>
              </w:tc>
              <w:tc>
                <w:tcPr>
                  <w:tcW w:w="491" w:type="pct"/>
                  <w:vAlign w:val="center"/>
                </w:tcPr>
                <w:p w14:paraId="2CD1BDAE">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台</w:t>
                  </w:r>
                </w:p>
              </w:tc>
              <w:tc>
                <w:tcPr>
                  <w:tcW w:w="417" w:type="pct"/>
                  <w:vAlign w:val="center"/>
                </w:tcPr>
                <w:p w14:paraId="05669335">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3</w:t>
                  </w:r>
                </w:p>
              </w:tc>
              <w:tc>
                <w:tcPr>
                  <w:tcW w:w="2018" w:type="pct"/>
                  <w:vAlign w:val="center"/>
                </w:tcPr>
                <w:p w14:paraId="4B2A074F">
                  <w:pPr>
                    <w:widowControl/>
                    <w:jc w:val="center"/>
                    <w:textAlignment w:val="center"/>
                    <w:rPr>
                      <w:bCs/>
                      <w:snapToGrid w:val="0"/>
                      <w:color w:val="auto"/>
                      <w:sz w:val="18"/>
                      <w:szCs w:val="18"/>
                      <w:highlight w:val="none"/>
                    </w:rPr>
                  </w:pPr>
                  <w:r>
                    <w:rPr>
                      <w:rFonts w:hint="eastAsia" w:ascii="宋体" w:hAnsi="宋体" w:cs="宋体"/>
                      <w:color w:val="auto"/>
                      <w:kern w:val="0"/>
                      <w:sz w:val="18"/>
                      <w:szCs w:val="18"/>
                      <w:highlight w:val="none"/>
                      <w:lang w:bidi="ar"/>
                    </w:rPr>
                    <w:t>手动</w:t>
                  </w:r>
                </w:p>
              </w:tc>
              <w:tc>
                <w:tcPr>
                  <w:tcW w:w="379" w:type="pct"/>
                  <w:vAlign w:val="center"/>
                </w:tcPr>
                <w:p w14:paraId="26673E3D">
                  <w:pPr>
                    <w:adjustRightInd w:val="0"/>
                    <w:snapToGrid w:val="0"/>
                    <w:spacing w:line="280" w:lineRule="exact"/>
                    <w:jc w:val="center"/>
                    <w:rPr>
                      <w:bCs/>
                      <w:snapToGrid w:val="0"/>
                      <w:color w:val="auto"/>
                      <w:kern w:val="0"/>
                      <w:sz w:val="18"/>
                      <w:szCs w:val="18"/>
                      <w:highlight w:val="none"/>
                    </w:rPr>
                  </w:pPr>
                </w:p>
              </w:tc>
            </w:tr>
          </w:tbl>
          <w:p w14:paraId="53B4124A">
            <w:pPr>
              <w:adjustRightInd w:val="0"/>
              <w:snapToGrid w:val="0"/>
              <w:spacing w:line="360" w:lineRule="auto"/>
              <w:jc w:val="center"/>
              <w:rPr>
                <w:b/>
                <w:bCs/>
                <w:color w:val="auto"/>
                <w:kern w:val="0"/>
                <w:szCs w:val="21"/>
                <w:highlight w:val="none"/>
              </w:rPr>
            </w:pPr>
            <w:r>
              <w:rPr>
                <w:b/>
                <w:bCs/>
                <w:color w:val="auto"/>
                <w:kern w:val="0"/>
                <w:szCs w:val="21"/>
                <w:highlight w:val="none"/>
              </w:rPr>
              <w:t>表2-</w:t>
            </w:r>
            <w:r>
              <w:rPr>
                <w:rFonts w:hint="eastAsia"/>
                <w:b/>
                <w:bCs/>
                <w:color w:val="auto"/>
                <w:kern w:val="0"/>
                <w:szCs w:val="21"/>
                <w:highlight w:val="none"/>
              </w:rPr>
              <w:t>10</w:t>
            </w:r>
            <w:r>
              <w:rPr>
                <w:b/>
                <w:bCs/>
                <w:color w:val="auto"/>
                <w:kern w:val="0"/>
                <w:szCs w:val="21"/>
                <w:highlight w:val="none"/>
              </w:rPr>
              <w:t xml:space="preserve">  主要</w:t>
            </w:r>
            <w:r>
              <w:rPr>
                <w:rFonts w:hint="eastAsia"/>
                <w:b/>
                <w:bCs/>
                <w:color w:val="auto"/>
                <w:kern w:val="0"/>
                <w:szCs w:val="21"/>
                <w:highlight w:val="none"/>
              </w:rPr>
              <w:t>生产设施</w:t>
            </w:r>
            <w:r>
              <w:rPr>
                <w:b/>
                <w:bCs/>
                <w:color w:val="auto"/>
                <w:kern w:val="0"/>
                <w:szCs w:val="21"/>
                <w:highlight w:val="none"/>
              </w:rPr>
              <w:t>一览表</w:t>
            </w:r>
          </w:p>
          <w:tbl>
            <w:tblPr>
              <w:tblStyle w:val="61"/>
              <w:tblW w:w="497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9"/>
              <w:gridCol w:w="2068"/>
              <w:gridCol w:w="826"/>
              <w:gridCol w:w="702"/>
              <w:gridCol w:w="3389"/>
              <w:gridCol w:w="638"/>
            </w:tblGrid>
            <w:tr w14:paraId="237D9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vAlign w:val="center"/>
                </w:tcPr>
                <w:p w14:paraId="3E2E7C98">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序 号</w:t>
                  </w:r>
                </w:p>
              </w:tc>
              <w:tc>
                <w:tcPr>
                  <w:tcW w:w="1232" w:type="pct"/>
                  <w:vAlign w:val="center"/>
                </w:tcPr>
                <w:p w14:paraId="186EB9A6">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设施名称</w:t>
                  </w:r>
                </w:p>
              </w:tc>
              <w:tc>
                <w:tcPr>
                  <w:tcW w:w="492" w:type="pct"/>
                  <w:vAlign w:val="center"/>
                </w:tcPr>
                <w:p w14:paraId="6AD4D464">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单位</w:t>
                  </w:r>
                </w:p>
              </w:tc>
              <w:tc>
                <w:tcPr>
                  <w:tcW w:w="418" w:type="pct"/>
                  <w:vAlign w:val="center"/>
                </w:tcPr>
                <w:p w14:paraId="01E4FE49">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数量</w:t>
                  </w:r>
                </w:p>
              </w:tc>
              <w:tc>
                <w:tcPr>
                  <w:tcW w:w="2018" w:type="pct"/>
                  <w:vAlign w:val="center"/>
                </w:tcPr>
                <w:p w14:paraId="48FBF708">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规格型号</w:t>
                  </w:r>
                </w:p>
              </w:tc>
              <w:tc>
                <w:tcPr>
                  <w:tcW w:w="380" w:type="pct"/>
                  <w:vAlign w:val="center"/>
                </w:tcPr>
                <w:p w14:paraId="0540D6D0">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备注</w:t>
                  </w:r>
                </w:p>
              </w:tc>
            </w:tr>
            <w:tr w14:paraId="1EC1A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bottom w:val="single" w:color="000000" w:sz="2" w:space="0"/>
                  </w:tcBorders>
                  <w:vAlign w:val="center"/>
                </w:tcPr>
                <w:p w14:paraId="24660129">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1</w:t>
                  </w:r>
                </w:p>
              </w:tc>
              <w:tc>
                <w:tcPr>
                  <w:tcW w:w="1232" w:type="pct"/>
                  <w:tcBorders>
                    <w:bottom w:val="single" w:color="000000" w:sz="2" w:space="0"/>
                  </w:tcBorders>
                  <w:vAlign w:val="center"/>
                </w:tcPr>
                <w:p w14:paraId="78474F84">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喷漆间</w:t>
                  </w:r>
                </w:p>
              </w:tc>
              <w:tc>
                <w:tcPr>
                  <w:tcW w:w="492" w:type="pct"/>
                  <w:tcBorders>
                    <w:bottom w:val="single" w:color="000000" w:sz="2" w:space="0"/>
                  </w:tcBorders>
                  <w:vAlign w:val="center"/>
                </w:tcPr>
                <w:p w14:paraId="62C2820C">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座</w:t>
                  </w:r>
                </w:p>
              </w:tc>
              <w:tc>
                <w:tcPr>
                  <w:tcW w:w="418" w:type="pct"/>
                  <w:tcBorders>
                    <w:bottom w:val="single" w:color="000000" w:sz="2" w:space="0"/>
                  </w:tcBorders>
                  <w:vAlign w:val="center"/>
                </w:tcPr>
                <w:p w14:paraId="5B03F361">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1</w:t>
                  </w:r>
                </w:p>
              </w:tc>
              <w:tc>
                <w:tcPr>
                  <w:tcW w:w="2018" w:type="pct"/>
                  <w:tcBorders>
                    <w:bottom w:val="single" w:color="000000" w:sz="2" w:space="0"/>
                  </w:tcBorders>
                  <w:vAlign w:val="center"/>
                </w:tcPr>
                <w:p w14:paraId="419CB518">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color w:val="auto"/>
                      <w:szCs w:val="21"/>
                      <w:highlight w:val="none"/>
                    </w:rPr>
                    <w:t>14m×8m×7m</w:t>
                  </w:r>
                </w:p>
              </w:tc>
              <w:tc>
                <w:tcPr>
                  <w:tcW w:w="380" w:type="pct"/>
                  <w:vMerge w:val="restart"/>
                  <w:vAlign w:val="center"/>
                </w:tcPr>
                <w:p w14:paraId="33DC1FED">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位于数字化工厂车间内</w:t>
                  </w:r>
                </w:p>
              </w:tc>
            </w:tr>
            <w:tr w14:paraId="25ABA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66A3BCD">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2</w:t>
                  </w:r>
                </w:p>
              </w:tc>
              <w:tc>
                <w:tcPr>
                  <w:tcW w:w="1232" w:type="pct"/>
                  <w:tcBorders>
                    <w:top w:val="single" w:color="000000" w:sz="2" w:space="0"/>
                    <w:bottom w:val="single" w:color="000000" w:sz="2" w:space="0"/>
                  </w:tcBorders>
                  <w:vAlign w:val="center"/>
                </w:tcPr>
                <w:p w14:paraId="3484E045">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晾干间</w:t>
                  </w:r>
                </w:p>
              </w:tc>
              <w:tc>
                <w:tcPr>
                  <w:tcW w:w="492" w:type="pct"/>
                  <w:tcBorders>
                    <w:top w:val="single" w:color="000000" w:sz="2" w:space="0"/>
                    <w:bottom w:val="single" w:color="000000" w:sz="2" w:space="0"/>
                  </w:tcBorders>
                  <w:vAlign w:val="center"/>
                </w:tcPr>
                <w:p w14:paraId="689C84C4">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座</w:t>
                  </w:r>
                </w:p>
              </w:tc>
              <w:tc>
                <w:tcPr>
                  <w:tcW w:w="418" w:type="pct"/>
                  <w:tcBorders>
                    <w:top w:val="single" w:color="000000" w:sz="2" w:space="0"/>
                    <w:bottom w:val="single" w:color="000000" w:sz="2" w:space="0"/>
                  </w:tcBorders>
                  <w:vAlign w:val="center"/>
                </w:tcPr>
                <w:p w14:paraId="579E3AE7">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6C4698BE">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color w:val="auto"/>
                      <w:szCs w:val="21"/>
                      <w:highlight w:val="none"/>
                    </w:rPr>
                    <w:t>12m×8m×7m</w:t>
                  </w:r>
                </w:p>
              </w:tc>
              <w:tc>
                <w:tcPr>
                  <w:tcW w:w="380" w:type="pct"/>
                  <w:vMerge w:val="continue"/>
                  <w:vAlign w:val="center"/>
                </w:tcPr>
                <w:p w14:paraId="6B5E8F48">
                  <w:pPr>
                    <w:pStyle w:val="62"/>
                    <w:spacing w:beforeLines="0" w:afterLines="0" w:line="280" w:lineRule="exact"/>
                    <w:rPr>
                      <w:rFonts w:hint="default" w:ascii="Times New Roman" w:hAnsi="Times New Roman" w:cs="Times New Roman"/>
                      <w:bCs/>
                      <w:snapToGrid w:val="0"/>
                      <w:color w:val="auto"/>
                      <w:szCs w:val="18"/>
                      <w:highlight w:val="none"/>
                    </w:rPr>
                  </w:pPr>
                </w:p>
              </w:tc>
            </w:tr>
            <w:tr w14:paraId="721F8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45B7E4C2">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3</w:t>
                  </w:r>
                </w:p>
              </w:tc>
              <w:tc>
                <w:tcPr>
                  <w:tcW w:w="1232" w:type="pct"/>
                  <w:tcBorders>
                    <w:top w:val="single" w:color="000000" w:sz="2" w:space="0"/>
                    <w:bottom w:val="single" w:color="000000" w:sz="2" w:space="0"/>
                  </w:tcBorders>
                  <w:vAlign w:val="center"/>
                </w:tcPr>
                <w:p w14:paraId="3ACFC988">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color w:val="auto"/>
                      <w:szCs w:val="21"/>
                      <w:highlight w:val="none"/>
                    </w:rPr>
                    <w:t>喷涂间</w:t>
                  </w:r>
                </w:p>
              </w:tc>
              <w:tc>
                <w:tcPr>
                  <w:tcW w:w="492" w:type="pct"/>
                  <w:tcBorders>
                    <w:top w:val="single" w:color="000000" w:sz="2" w:space="0"/>
                    <w:bottom w:val="single" w:color="000000" w:sz="2" w:space="0"/>
                  </w:tcBorders>
                  <w:vAlign w:val="center"/>
                </w:tcPr>
                <w:p w14:paraId="50734531">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座</w:t>
                  </w:r>
                </w:p>
              </w:tc>
              <w:tc>
                <w:tcPr>
                  <w:tcW w:w="418" w:type="pct"/>
                  <w:tcBorders>
                    <w:top w:val="single" w:color="000000" w:sz="2" w:space="0"/>
                    <w:bottom w:val="single" w:color="000000" w:sz="2" w:space="0"/>
                  </w:tcBorders>
                  <w:vAlign w:val="center"/>
                </w:tcPr>
                <w:p w14:paraId="71323A05">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2EE8CE20">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color w:val="auto"/>
                      <w:szCs w:val="21"/>
                      <w:highlight w:val="none"/>
                    </w:rPr>
                    <w:t>8m×8m×7m</w:t>
                  </w:r>
                </w:p>
              </w:tc>
              <w:tc>
                <w:tcPr>
                  <w:tcW w:w="380" w:type="pct"/>
                  <w:vMerge w:val="continue"/>
                  <w:vAlign w:val="center"/>
                </w:tcPr>
                <w:p w14:paraId="3438624A">
                  <w:pPr>
                    <w:pStyle w:val="62"/>
                    <w:spacing w:beforeLines="0" w:afterLines="0" w:line="280" w:lineRule="exact"/>
                    <w:rPr>
                      <w:rFonts w:hint="default" w:ascii="Times New Roman" w:hAnsi="Times New Roman" w:cs="Times New Roman"/>
                      <w:bCs/>
                      <w:snapToGrid w:val="0"/>
                      <w:color w:val="auto"/>
                      <w:szCs w:val="18"/>
                      <w:highlight w:val="none"/>
                    </w:rPr>
                  </w:pPr>
                </w:p>
              </w:tc>
            </w:tr>
            <w:tr w14:paraId="11947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DB25D0C">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4</w:t>
                  </w:r>
                </w:p>
              </w:tc>
              <w:tc>
                <w:tcPr>
                  <w:tcW w:w="1232" w:type="pct"/>
                  <w:tcBorders>
                    <w:top w:val="single" w:color="000000" w:sz="2" w:space="0"/>
                    <w:bottom w:val="single" w:color="000000" w:sz="2" w:space="0"/>
                  </w:tcBorders>
                  <w:vAlign w:val="center"/>
                </w:tcPr>
                <w:p w14:paraId="7EA858DE">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粘胶间</w:t>
                  </w:r>
                </w:p>
              </w:tc>
              <w:tc>
                <w:tcPr>
                  <w:tcW w:w="492" w:type="pct"/>
                  <w:tcBorders>
                    <w:top w:val="single" w:color="000000" w:sz="2" w:space="0"/>
                    <w:bottom w:val="single" w:color="000000" w:sz="2" w:space="0"/>
                  </w:tcBorders>
                  <w:vAlign w:val="center"/>
                </w:tcPr>
                <w:p w14:paraId="1B662FBE">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座</w:t>
                  </w:r>
                </w:p>
              </w:tc>
              <w:tc>
                <w:tcPr>
                  <w:tcW w:w="418" w:type="pct"/>
                  <w:tcBorders>
                    <w:top w:val="single" w:color="000000" w:sz="2" w:space="0"/>
                    <w:bottom w:val="single" w:color="000000" w:sz="2" w:space="0"/>
                  </w:tcBorders>
                  <w:vAlign w:val="center"/>
                </w:tcPr>
                <w:p w14:paraId="3A423F80">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1A8AE32D">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color w:val="auto"/>
                      <w:szCs w:val="21"/>
                      <w:highlight w:val="none"/>
                    </w:rPr>
                    <w:t>36m×8m×5m</w:t>
                  </w:r>
                </w:p>
              </w:tc>
              <w:tc>
                <w:tcPr>
                  <w:tcW w:w="380" w:type="pct"/>
                  <w:vMerge w:val="continue"/>
                  <w:vAlign w:val="center"/>
                </w:tcPr>
                <w:p w14:paraId="5D39E85F">
                  <w:pPr>
                    <w:pStyle w:val="62"/>
                    <w:spacing w:beforeLines="0" w:afterLines="0" w:line="280" w:lineRule="exact"/>
                    <w:rPr>
                      <w:rFonts w:hint="default" w:ascii="Times New Roman" w:hAnsi="Times New Roman" w:cs="Times New Roman"/>
                      <w:bCs/>
                      <w:snapToGrid w:val="0"/>
                      <w:color w:val="auto"/>
                      <w:szCs w:val="18"/>
                      <w:highlight w:val="none"/>
                    </w:rPr>
                  </w:pPr>
                </w:p>
              </w:tc>
            </w:tr>
            <w:tr w14:paraId="5815D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07F6A634">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5</w:t>
                  </w:r>
                </w:p>
              </w:tc>
              <w:tc>
                <w:tcPr>
                  <w:tcW w:w="1232" w:type="pct"/>
                  <w:tcBorders>
                    <w:top w:val="single" w:color="000000" w:sz="2" w:space="0"/>
                    <w:bottom w:val="single" w:color="000000" w:sz="2" w:space="0"/>
                  </w:tcBorders>
                  <w:vAlign w:val="center"/>
                </w:tcPr>
                <w:p w14:paraId="1C52BE82">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胶板打磨间</w:t>
                  </w:r>
                </w:p>
              </w:tc>
              <w:tc>
                <w:tcPr>
                  <w:tcW w:w="492" w:type="pct"/>
                  <w:tcBorders>
                    <w:top w:val="single" w:color="000000" w:sz="2" w:space="0"/>
                    <w:bottom w:val="single" w:color="000000" w:sz="2" w:space="0"/>
                  </w:tcBorders>
                  <w:vAlign w:val="center"/>
                </w:tcPr>
                <w:p w14:paraId="2D633BBF">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座</w:t>
                  </w:r>
                </w:p>
              </w:tc>
              <w:tc>
                <w:tcPr>
                  <w:tcW w:w="418" w:type="pct"/>
                  <w:tcBorders>
                    <w:top w:val="single" w:color="000000" w:sz="2" w:space="0"/>
                    <w:bottom w:val="single" w:color="000000" w:sz="2" w:space="0"/>
                  </w:tcBorders>
                  <w:vAlign w:val="center"/>
                </w:tcPr>
                <w:p w14:paraId="52F7E2E8">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0AC8B3EE">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color w:val="auto"/>
                      <w:szCs w:val="21"/>
                      <w:highlight w:val="none"/>
                    </w:rPr>
                    <w:t>6m×5m×3m</w:t>
                  </w:r>
                </w:p>
              </w:tc>
              <w:tc>
                <w:tcPr>
                  <w:tcW w:w="380" w:type="pct"/>
                  <w:vMerge w:val="continue"/>
                  <w:tcBorders>
                    <w:bottom w:val="single" w:color="000000" w:sz="2" w:space="0"/>
                  </w:tcBorders>
                  <w:vAlign w:val="center"/>
                </w:tcPr>
                <w:p w14:paraId="50AB562D">
                  <w:pPr>
                    <w:pStyle w:val="62"/>
                    <w:spacing w:beforeLines="0" w:afterLines="0" w:line="280" w:lineRule="exact"/>
                    <w:rPr>
                      <w:rFonts w:hint="default" w:ascii="Times New Roman" w:hAnsi="Times New Roman" w:cs="Times New Roman"/>
                      <w:bCs/>
                      <w:snapToGrid w:val="0"/>
                      <w:color w:val="auto"/>
                      <w:szCs w:val="18"/>
                      <w:highlight w:val="none"/>
                    </w:rPr>
                  </w:pPr>
                </w:p>
              </w:tc>
            </w:tr>
            <w:tr w14:paraId="1D395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58CC80D9">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6</w:t>
                  </w:r>
                </w:p>
              </w:tc>
              <w:tc>
                <w:tcPr>
                  <w:tcW w:w="1232" w:type="pct"/>
                  <w:tcBorders>
                    <w:top w:val="single" w:color="000000" w:sz="2" w:space="0"/>
                    <w:bottom w:val="single" w:color="000000" w:sz="2" w:space="0"/>
                  </w:tcBorders>
                  <w:vAlign w:val="center"/>
                </w:tcPr>
                <w:p w14:paraId="3877FC58">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配料间</w:t>
                  </w:r>
                </w:p>
              </w:tc>
              <w:tc>
                <w:tcPr>
                  <w:tcW w:w="492" w:type="pct"/>
                  <w:tcBorders>
                    <w:top w:val="single" w:color="000000" w:sz="2" w:space="0"/>
                    <w:bottom w:val="single" w:color="000000" w:sz="2" w:space="0"/>
                  </w:tcBorders>
                  <w:vAlign w:val="center"/>
                </w:tcPr>
                <w:p w14:paraId="6E188AF1">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座</w:t>
                  </w:r>
                </w:p>
              </w:tc>
              <w:tc>
                <w:tcPr>
                  <w:tcW w:w="418" w:type="pct"/>
                  <w:tcBorders>
                    <w:top w:val="single" w:color="000000" w:sz="2" w:space="0"/>
                    <w:bottom w:val="single" w:color="000000" w:sz="2" w:space="0"/>
                  </w:tcBorders>
                  <w:vAlign w:val="center"/>
                </w:tcPr>
                <w:p w14:paraId="3E972AA0">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484B0554">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color w:val="auto"/>
                      <w:szCs w:val="21"/>
                      <w:highlight w:val="none"/>
                    </w:rPr>
                    <w:t>8m×4m×3m</w:t>
                  </w:r>
                </w:p>
              </w:tc>
              <w:tc>
                <w:tcPr>
                  <w:tcW w:w="380" w:type="pct"/>
                  <w:vMerge w:val="restart"/>
                  <w:tcBorders>
                    <w:top w:val="single" w:color="000000" w:sz="2" w:space="0"/>
                  </w:tcBorders>
                  <w:vAlign w:val="center"/>
                </w:tcPr>
                <w:p w14:paraId="0118531E">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lang w:val="en-US" w:eastAsia="zh-CN"/>
                    </w:rPr>
                    <w:t>位于</w:t>
                  </w:r>
                  <w:r>
                    <w:rPr>
                      <w:rFonts w:hint="default" w:ascii="Times New Roman" w:hAnsi="Times New Roman" w:cs="Times New Roman"/>
                      <w:bCs/>
                      <w:snapToGrid w:val="0"/>
                      <w:color w:val="auto"/>
                      <w:szCs w:val="18"/>
                      <w:highlight w:val="none"/>
                    </w:rPr>
                    <w:t>橡胶制品车间</w:t>
                  </w:r>
                </w:p>
              </w:tc>
            </w:tr>
            <w:tr w14:paraId="4DB5E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B351469">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7</w:t>
                  </w:r>
                </w:p>
              </w:tc>
              <w:tc>
                <w:tcPr>
                  <w:tcW w:w="1232" w:type="pct"/>
                  <w:tcBorders>
                    <w:top w:val="single" w:color="000000" w:sz="2" w:space="0"/>
                    <w:bottom w:val="single" w:color="000000" w:sz="2" w:space="0"/>
                  </w:tcBorders>
                  <w:vAlign w:val="center"/>
                </w:tcPr>
                <w:p w14:paraId="7E5CE5EE">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刷胶间</w:t>
                  </w:r>
                </w:p>
              </w:tc>
              <w:tc>
                <w:tcPr>
                  <w:tcW w:w="492" w:type="pct"/>
                  <w:tcBorders>
                    <w:top w:val="single" w:color="000000" w:sz="2" w:space="0"/>
                    <w:bottom w:val="single" w:color="000000" w:sz="2" w:space="0"/>
                  </w:tcBorders>
                  <w:vAlign w:val="center"/>
                </w:tcPr>
                <w:p w14:paraId="4CEDE5A1">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座</w:t>
                  </w:r>
                </w:p>
              </w:tc>
              <w:tc>
                <w:tcPr>
                  <w:tcW w:w="418" w:type="pct"/>
                  <w:tcBorders>
                    <w:top w:val="single" w:color="000000" w:sz="2" w:space="0"/>
                    <w:bottom w:val="single" w:color="000000" w:sz="2" w:space="0"/>
                  </w:tcBorders>
                  <w:vAlign w:val="center"/>
                </w:tcPr>
                <w:p w14:paraId="5D8F293A">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582D8ACF">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color w:val="auto"/>
                      <w:szCs w:val="21"/>
                      <w:highlight w:val="none"/>
                    </w:rPr>
                    <w:t>9m×9m×3m</w:t>
                  </w:r>
                </w:p>
              </w:tc>
              <w:tc>
                <w:tcPr>
                  <w:tcW w:w="380" w:type="pct"/>
                  <w:vMerge w:val="continue"/>
                  <w:vAlign w:val="center"/>
                </w:tcPr>
                <w:p w14:paraId="663300E3">
                  <w:pPr>
                    <w:pStyle w:val="62"/>
                    <w:spacing w:beforeLines="0" w:afterLines="0" w:line="280" w:lineRule="exact"/>
                    <w:rPr>
                      <w:rFonts w:hint="default" w:ascii="Times New Roman" w:hAnsi="Times New Roman" w:cs="Times New Roman"/>
                      <w:bCs/>
                      <w:snapToGrid w:val="0"/>
                      <w:color w:val="auto"/>
                      <w:szCs w:val="18"/>
                      <w:highlight w:val="none"/>
                    </w:rPr>
                  </w:pPr>
                </w:p>
              </w:tc>
            </w:tr>
            <w:tr w14:paraId="220B6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578DEBF1">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8</w:t>
                  </w:r>
                </w:p>
              </w:tc>
              <w:tc>
                <w:tcPr>
                  <w:tcW w:w="1232" w:type="pct"/>
                  <w:tcBorders>
                    <w:top w:val="single" w:color="000000" w:sz="2" w:space="0"/>
                    <w:bottom w:val="single" w:color="000000" w:sz="2" w:space="0"/>
                  </w:tcBorders>
                  <w:vAlign w:val="center"/>
                </w:tcPr>
                <w:p w14:paraId="7AA17063">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房中房1</w:t>
                  </w:r>
                </w:p>
              </w:tc>
              <w:tc>
                <w:tcPr>
                  <w:tcW w:w="492" w:type="pct"/>
                  <w:tcBorders>
                    <w:top w:val="single" w:color="000000" w:sz="2" w:space="0"/>
                    <w:bottom w:val="single" w:color="000000" w:sz="2" w:space="0"/>
                  </w:tcBorders>
                  <w:vAlign w:val="center"/>
                </w:tcPr>
                <w:p w14:paraId="1E617F20">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座</w:t>
                  </w:r>
                </w:p>
              </w:tc>
              <w:tc>
                <w:tcPr>
                  <w:tcW w:w="418" w:type="pct"/>
                  <w:tcBorders>
                    <w:top w:val="single" w:color="000000" w:sz="2" w:space="0"/>
                    <w:bottom w:val="single" w:color="000000" w:sz="2" w:space="0"/>
                  </w:tcBorders>
                  <w:vAlign w:val="center"/>
                </w:tcPr>
                <w:p w14:paraId="1D56BD87">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23B1A1C9">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49.65</w:t>
                  </w:r>
                  <w:r>
                    <w:rPr>
                      <w:rFonts w:hint="default" w:ascii="Times New Roman" w:hAnsi="Times New Roman" w:cs="Times New Roman"/>
                      <w:color w:val="auto"/>
                      <w:szCs w:val="21"/>
                      <w:highlight w:val="none"/>
                    </w:rPr>
                    <w:t>m×</w:t>
                  </w:r>
                  <w:r>
                    <w:rPr>
                      <w:rFonts w:hint="default" w:ascii="Times New Roman" w:hAnsi="Times New Roman" w:cs="Times New Roman"/>
                      <w:bCs/>
                      <w:snapToGrid w:val="0"/>
                      <w:color w:val="auto"/>
                      <w:szCs w:val="18"/>
                      <w:highlight w:val="none"/>
                    </w:rPr>
                    <w:t>9</w:t>
                  </w:r>
                  <w:r>
                    <w:rPr>
                      <w:rFonts w:hint="default" w:ascii="Times New Roman" w:hAnsi="Times New Roman" w:cs="Times New Roman"/>
                      <w:color w:val="auto"/>
                      <w:szCs w:val="21"/>
                      <w:highlight w:val="none"/>
                    </w:rPr>
                    <w:t>m×</w:t>
                  </w:r>
                  <w:r>
                    <w:rPr>
                      <w:rFonts w:hint="default" w:ascii="Times New Roman" w:hAnsi="Times New Roman" w:cs="Times New Roman"/>
                      <w:bCs/>
                      <w:snapToGrid w:val="0"/>
                      <w:color w:val="auto"/>
                      <w:szCs w:val="18"/>
                      <w:highlight w:val="none"/>
                    </w:rPr>
                    <w:t>5.5</w:t>
                  </w:r>
                  <w:r>
                    <w:rPr>
                      <w:rFonts w:hint="default" w:ascii="Times New Roman" w:hAnsi="Times New Roman" w:cs="Times New Roman"/>
                      <w:color w:val="auto"/>
                      <w:szCs w:val="21"/>
                      <w:highlight w:val="none"/>
                    </w:rPr>
                    <w:t>m</w:t>
                  </w:r>
                </w:p>
              </w:tc>
              <w:tc>
                <w:tcPr>
                  <w:tcW w:w="380" w:type="pct"/>
                  <w:vMerge w:val="continue"/>
                  <w:vAlign w:val="center"/>
                </w:tcPr>
                <w:p w14:paraId="70986945">
                  <w:pPr>
                    <w:pStyle w:val="62"/>
                    <w:spacing w:beforeLines="0" w:afterLines="0" w:line="280" w:lineRule="exact"/>
                    <w:rPr>
                      <w:rFonts w:hint="default" w:ascii="Times New Roman" w:hAnsi="Times New Roman" w:cs="Times New Roman"/>
                      <w:bCs/>
                      <w:snapToGrid w:val="0"/>
                      <w:color w:val="auto"/>
                      <w:szCs w:val="18"/>
                      <w:highlight w:val="none"/>
                    </w:rPr>
                  </w:pPr>
                </w:p>
              </w:tc>
            </w:tr>
            <w:tr w14:paraId="7B598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297B0521">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9</w:t>
                  </w:r>
                </w:p>
              </w:tc>
              <w:tc>
                <w:tcPr>
                  <w:tcW w:w="1232" w:type="pct"/>
                  <w:tcBorders>
                    <w:top w:val="single" w:color="000000" w:sz="2" w:space="0"/>
                    <w:bottom w:val="single" w:color="000000" w:sz="2" w:space="0"/>
                  </w:tcBorders>
                  <w:vAlign w:val="center"/>
                </w:tcPr>
                <w:p w14:paraId="6F808692">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房中房2</w:t>
                  </w:r>
                </w:p>
              </w:tc>
              <w:tc>
                <w:tcPr>
                  <w:tcW w:w="492" w:type="pct"/>
                  <w:tcBorders>
                    <w:top w:val="single" w:color="000000" w:sz="2" w:space="0"/>
                    <w:bottom w:val="single" w:color="000000" w:sz="2" w:space="0"/>
                  </w:tcBorders>
                  <w:vAlign w:val="center"/>
                </w:tcPr>
                <w:p w14:paraId="30B78919">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座</w:t>
                  </w:r>
                </w:p>
              </w:tc>
              <w:tc>
                <w:tcPr>
                  <w:tcW w:w="418" w:type="pct"/>
                  <w:tcBorders>
                    <w:top w:val="single" w:color="000000" w:sz="2" w:space="0"/>
                    <w:bottom w:val="single" w:color="000000" w:sz="2" w:space="0"/>
                  </w:tcBorders>
                  <w:vAlign w:val="center"/>
                </w:tcPr>
                <w:p w14:paraId="0C1359E1">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5D6BBF63">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color w:val="auto"/>
                      <w:szCs w:val="21"/>
                      <w:highlight w:val="none"/>
                    </w:rPr>
                    <w:t>58m×10m×5.5m</w:t>
                  </w:r>
                </w:p>
              </w:tc>
              <w:tc>
                <w:tcPr>
                  <w:tcW w:w="380" w:type="pct"/>
                  <w:vMerge w:val="continue"/>
                  <w:vAlign w:val="center"/>
                </w:tcPr>
                <w:p w14:paraId="099A3114">
                  <w:pPr>
                    <w:pStyle w:val="62"/>
                    <w:spacing w:beforeLines="0" w:afterLines="0" w:line="280" w:lineRule="exact"/>
                    <w:rPr>
                      <w:rFonts w:hint="default" w:ascii="Times New Roman" w:hAnsi="Times New Roman" w:cs="Times New Roman"/>
                      <w:bCs/>
                      <w:snapToGrid w:val="0"/>
                      <w:color w:val="auto"/>
                      <w:szCs w:val="18"/>
                      <w:highlight w:val="none"/>
                    </w:rPr>
                  </w:pPr>
                </w:p>
              </w:tc>
            </w:tr>
            <w:tr w14:paraId="1CB3B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8" w:type="pct"/>
                  <w:tcBorders>
                    <w:top w:val="single" w:color="000000" w:sz="2" w:space="0"/>
                    <w:bottom w:val="single" w:color="000000" w:sz="2" w:space="0"/>
                  </w:tcBorders>
                  <w:vAlign w:val="center"/>
                </w:tcPr>
                <w:p w14:paraId="34808272">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10</w:t>
                  </w:r>
                </w:p>
              </w:tc>
              <w:tc>
                <w:tcPr>
                  <w:tcW w:w="1232" w:type="pct"/>
                  <w:tcBorders>
                    <w:top w:val="single" w:color="000000" w:sz="2" w:space="0"/>
                    <w:bottom w:val="single" w:color="000000" w:sz="2" w:space="0"/>
                  </w:tcBorders>
                  <w:vAlign w:val="center"/>
                </w:tcPr>
                <w:p w14:paraId="41191B9E">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房中房3</w:t>
                  </w:r>
                </w:p>
              </w:tc>
              <w:tc>
                <w:tcPr>
                  <w:tcW w:w="492" w:type="pct"/>
                  <w:tcBorders>
                    <w:top w:val="single" w:color="000000" w:sz="2" w:space="0"/>
                    <w:bottom w:val="single" w:color="000000" w:sz="2" w:space="0"/>
                  </w:tcBorders>
                  <w:vAlign w:val="center"/>
                </w:tcPr>
                <w:p w14:paraId="7B454BD2">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座</w:t>
                  </w:r>
                </w:p>
              </w:tc>
              <w:tc>
                <w:tcPr>
                  <w:tcW w:w="418" w:type="pct"/>
                  <w:tcBorders>
                    <w:top w:val="single" w:color="000000" w:sz="2" w:space="0"/>
                    <w:bottom w:val="single" w:color="000000" w:sz="2" w:space="0"/>
                  </w:tcBorders>
                  <w:vAlign w:val="center"/>
                </w:tcPr>
                <w:p w14:paraId="2C7AA5CF">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bCs/>
                      <w:snapToGrid w:val="0"/>
                      <w:color w:val="auto"/>
                      <w:szCs w:val="18"/>
                      <w:highlight w:val="none"/>
                    </w:rPr>
                    <w:t>1</w:t>
                  </w:r>
                </w:p>
              </w:tc>
              <w:tc>
                <w:tcPr>
                  <w:tcW w:w="2018" w:type="pct"/>
                  <w:tcBorders>
                    <w:top w:val="single" w:color="000000" w:sz="2" w:space="0"/>
                    <w:bottom w:val="single" w:color="000000" w:sz="2" w:space="0"/>
                  </w:tcBorders>
                  <w:vAlign w:val="center"/>
                </w:tcPr>
                <w:p w14:paraId="7837CD0A">
                  <w:pPr>
                    <w:pStyle w:val="62"/>
                    <w:spacing w:beforeLines="0" w:afterLines="0" w:line="280" w:lineRule="exact"/>
                    <w:rPr>
                      <w:rFonts w:hint="default" w:ascii="Times New Roman" w:hAnsi="Times New Roman" w:cs="Times New Roman"/>
                      <w:bCs/>
                      <w:snapToGrid w:val="0"/>
                      <w:color w:val="auto"/>
                      <w:szCs w:val="18"/>
                      <w:highlight w:val="none"/>
                    </w:rPr>
                  </w:pPr>
                  <w:r>
                    <w:rPr>
                      <w:rFonts w:hint="default" w:ascii="Times New Roman" w:hAnsi="Times New Roman" w:cs="Times New Roman"/>
                      <w:color w:val="auto"/>
                      <w:szCs w:val="21"/>
                      <w:highlight w:val="none"/>
                    </w:rPr>
                    <w:t>7m×9m×5.5m</w:t>
                  </w:r>
                </w:p>
              </w:tc>
              <w:tc>
                <w:tcPr>
                  <w:tcW w:w="380" w:type="pct"/>
                  <w:vMerge w:val="continue"/>
                  <w:vAlign w:val="center"/>
                </w:tcPr>
                <w:p w14:paraId="0FC1E67B">
                  <w:pPr>
                    <w:pStyle w:val="62"/>
                    <w:spacing w:beforeLines="0" w:afterLines="0" w:line="280" w:lineRule="exact"/>
                    <w:rPr>
                      <w:rFonts w:hint="default" w:ascii="Times New Roman" w:hAnsi="Times New Roman" w:cs="Times New Roman"/>
                      <w:bCs/>
                      <w:snapToGrid w:val="0"/>
                      <w:color w:val="auto"/>
                      <w:szCs w:val="18"/>
                      <w:highlight w:val="none"/>
                    </w:rPr>
                  </w:pPr>
                </w:p>
              </w:tc>
            </w:tr>
          </w:tbl>
          <w:p w14:paraId="3623536D">
            <w:pPr>
              <w:autoSpaceDE w:val="0"/>
              <w:autoSpaceDN w:val="0"/>
              <w:adjustRightInd w:val="0"/>
              <w:snapToGrid w:val="0"/>
              <w:spacing w:line="360" w:lineRule="auto"/>
              <w:rPr>
                <w:color w:val="auto"/>
                <w:szCs w:val="21"/>
                <w:highlight w:val="none"/>
              </w:rPr>
            </w:pPr>
          </w:p>
          <w:p w14:paraId="044459E3">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（8）工程投资：项目总投资33500万元，环保投资为300万元，占总投资的0.90%。</w:t>
            </w:r>
          </w:p>
          <w:p w14:paraId="4D391269">
            <w:pPr>
              <w:adjustRightInd w:val="0"/>
              <w:snapToGrid w:val="0"/>
              <w:spacing w:line="360" w:lineRule="auto"/>
              <w:ind w:firstLine="420" w:firstLineChars="200"/>
              <w:rPr>
                <w:color w:val="auto"/>
                <w:szCs w:val="21"/>
                <w:highlight w:val="none"/>
              </w:rPr>
            </w:pPr>
            <w:r>
              <w:rPr>
                <w:color w:val="auto"/>
                <w:szCs w:val="21"/>
                <w:highlight w:val="none"/>
              </w:rPr>
              <w:t>（9）项目位于河北省唐山市高新区京唐智慧港纬三路南侧，经七路西侧，中心坐标为118.009000°，39.707538°。厂区北侧为纬三路、西侧为空地，南侧、东侧为震安科技</w:t>
            </w:r>
            <w:r>
              <w:rPr>
                <w:rFonts w:hint="eastAsia"/>
                <w:color w:val="auto"/>
                <w:szCs w:val="21"/>
                <w:highlight w:val="none"/>
                <w:lang w:val="en-US" w:eastAsia="zh-CN"/>
              </w:rPr>
              <w:t>-</w:t>
            </w:r>
            <w:r>
              <w:rPr>
                <w:color w:val="auto"/>
                <w:szCs w:val="21"/>
                <w:highlight w:val="none"/>
              </w:rPr>
              <w:t>唐山智能化减隔震产品研发及生产基地。厂区</w:t>
            </w:r>
            <w:r>
              <w:rPr>
                <w:rFonts w:hint="eastAsia"/>
                <w:color w:val="auto"/>
                <w:szCs w:val="21"/>
                <w:highlight w:val="none"/>
                <w:lang w:val="en-US" w:eastAsia="zh-CN"/>
              </w:rPr>
              <w:t>最近</w:t>
            </w:r>
            <w:r>
              <w:rPr>
                <w:color w:val="auto"/>
                <w:szCs w:val="21"/>
                <w:highlight w:val="none"/>
              </w:rPr>
              <w:t>敏感点分布为西北550m</w:t>
            </w:r>
            <w:r>
              <w:rPr>
                <w:rFonts w:hint="eastAsia"/>
                <w:color w:val="auto"/>
                <w:szCs w:val="21"/>
                <w:highlight w:val="none"/>
                <w:lang w:val="en-US" w:eastAsia="zh-CN"/>
              </w:rPr>
              <w:t>处的</w:t>
            </w:r>
            <w:r>
              <w:rPr>
                <w:color w:val="auto"/>
                <w:szCs w:val="21"/>
                <w:highlight w:val="none"/>
              </w:rPr>
              <w:t>黄花港村。本项目评价范围内无饮用水水源地保护区、自然保护区、风景名胜区、生态功能保护区、文物保护地等法律、法规规定的环境敏感区。</w:t>
            </w:r>
          </w:p>
          <w:p w14:paraId="218421C9">
            <w:pPr>
              <w:pStyle w:val="49"/>
              <w:snapToGrid w:val="0"/>
              <w:spacing w:line="360" w:lineRule="auto"/>
              <w:ind w:firstLine="420" w:firstLineChars="200"/>
              <w:rPr>
                <w:rFonts w:ascii="Times New Roman" w:cs="Times New Roman"/>
                <w:color w:val="auto"/>
                <w:sz w:val="21"/>
                <w:szCs w:val="21"/>
                <w:highlight w:val="none"/>
              </w:rPr>
            </w:pPr>
            <w:r>
              <w:rPr>
                <w:rFonts w:ascii="Times New Roman" w:cs="Times New Roman"/>
                <w:color w:val="auto"/>
                <w:sz w:val="21"/>
                <w:szCs w:val="21"/>
                <w:highlight w:val="none"/>
              </w:rPr>
              <w:t>（10）给排水</w:t>
            </w:r>
          </w:p>
          <w:p w14:paraId="6510D51D">
            <w:pPr>
              <w:pStyle w:val="19"/>
              <w:adjustRightInd w:val="0"/>
              <w:snapToGrid w:val="0"/>
              <w:spacing w:line="360" w:lineRule="auto"/>
              <w:ind w:left="0" w:right="0" w:firstLine="420" w:firstLineChars="200"/>
              <w:rPr>
                <w:color w:val="auto"/>
                <w:sz w:val="21"/>
                <w:szCs w:val="21"/>
                <w:highlight w:val="none"/>
              </w:rPr>
            </w:pPr>
            <w:r>
              <w:rPr>
                <w:color w:val="auto"/>
                <w:sz w:val="21"/>
                <w:szCs w:val="21"/>
                <w:highlight w:val="none"/>
              </w:rPr>
              <w:t>1）给水</w:t>
            </w:r>
          </w:p>
          <w:p w14:paraId="51CCA31C">
            <w:pPr>
              <w:pStyle w:val="19"/>
              <w:adjustRightInd w:val="0"/>
              <w:snapToGrid w:val="0"/>
              <w:spacing w:line="360" w:lineRule="auto"/>
              <w:ind w:left="0" w:right="0" w:firstLine="420" w:firstLineChars="200"/>
              <w:rPr>
                <w:color w:val="auto"/>
                <w:sz w:val="21"/>
                <w:szCs w:val="21"/>
                <w:highlight w:val="none"/>
              </w:rPr>
            </w:pPr>
            <w:r>
              <w:rPr>
                <w:color w:val="auto"/>
                <w:sz w:val="21"/>
                <w:szCs w:val="21"/>
                <w:highlight w:val="none"/>
              </w:rPr>
              <w:t>本项目用水由园区供给。项目总用水量为</w:t>
            </w:r>
            <w:r>
              <w:rPr>
                <w:rFonts w:hint="eastAsia"/>
                <w:color w:val="auto"/>
                <w:sz w:val="21"/>
                <w:szCs w:val="21"/>
                <w:highlight w:val="none"/>
              </w:rPr>
              <w:t>32.035</w:t>
            </w:r>
            <w:r>
              <w:rPr>
                <w:color w:val="auto"/>
                <w:sz w:val="21"/>
                <w:szCs w:val="21"/>
                <w:highlight w:val="none"/>
              </w:rPr>
              <w:t>m</w:t>
            </w:r>
            <w:r>
              <w:rPr>
                <w:color w:val="auto"/>
                <w:sz w:val="21"/>
                <w:szCs w:val="21"/>
                <w:highlight w:val="none"/>
                <w:vertAlign w:val="superscript"/>
              </w:rPr>
              <w:t>3</w:t>
            </w:r>
            <w:r>
              <w:rPr>
                <w:color w:val="auto"/>
                <w:sz w:val="21"/>
                <w:szCs w:val="21"/>
                <w:highlight w:val="none"/>
              </w:rPr>
              <w:t>/d（</w:t>
            </w:r>
            <w:r>
              <w:rPr>
                <w:rFonts w:hint="eastAsia"/>
                <w:color w:val="auto"/>
                <w:sz w:val="21"/>
                <w:szCs w:val="21"/>
                <w:highlight w:val="none"/>
              </w:rPr>
              <w:t>9610.5</w:t>
            </w:r>
            <w:r>
              <w:rPr>
                <w:color w:val="auto"/>
                <w:sz w:val="21"/>
                <w:szCs w:val="21"/>
                <w:highlight w:val="none"/>
              </w:rPr>
              <w:t>m</w:t>
            </w:r>
            <w:r>
              <w:rPr>
                <w:color w:val="auto"/>
                <w:sz w:val="21"/>
                <w:szCs w:val="21"/>
                <w:highlight w:val="none"/>
                <w:vertAlign w:val="superscript"/>
              </w:rPr>
              <w:t>3</w:t>
            </w:r>
            <w:r>
              <w:rPr>
                <w:color w:val="auto"/>
                <w:sz w:val="21"/>
                <w:szCs w:val="21"/>
                <w:highlight w:val="none"/>
              </w:rPr>
              <w:t>/a），主要包括生产用水和职工生活用水。</w:t>
            </w:r>
          </w:p>
          <w:p w14:paraId="329A4064">
            <w:pPr>
              <w:pStyle w:val="19"/>
              <w:adjustRightInd w:val="0"/>
              <w:snapToGrid w:val="0"/>
              <w:spacing w:line="360" w:lineRule="auto"/>
              <w:ind w:left="0" w:right="0" w:firstLine="420" w:firstLineChars="200"/>
              <w:rPr>
                <w:color w:val="auto"/>
                <w:sz w:val="21"/>
                <w:szCs w:val="21"/>
                <w:highlight w:val="none"/>
              </w:rPr>
            </w:pPr>
            <w:r>
              <w:rPr>
                <w:color w:val="auto"/>
                <w:sz w:val="21"/>
                <w:szCs w:val="21"/>
                <w:highlight w:val="none"/>
              </w:rPr>
              <w:t>项目劳动定员500人，厂区内设置食堂、宿舍，根据《河北省用水定额》（DB13/T5450.1-2021）第二部分服务业-县直机关-通用值，用水量按19m</w:t>
            </w:r>
            <w:r>
              <w:rPr>
                <w:color w:val="auto"/>
                <w:sz w:val="21"/>
                <w:szCs w:val="21"/>
                <w:highlight w:val="none"/>
                <w:vertAlign w:val="superscript"/>
              </w:rPr>
              <w:t>3</w:t>
            </w:r>
            <w:r>
              <w:rPr>
                <w:color w:val="auto"/>
                <w:sz w:val="21"/>
                <w:szCs w:val="21"/>
                <w:highlight w:val="none"/>
              </w:rPr>
              <w:t>/人·a计算，则新鲜水用量为9500m</w:t>
            </w:r>
            <w:r>
              <w:rPr>
                <w:color w:val="auto"/>
                <w:sz w:val="21"/>
                <w:szCs w:val="21"/>
                <w:highlight w:val="none"/>
                <w:vertAlign w:val="superscript"/>
              </w:rPr>
              <w:t>3</w:t>
            </w:r>
            <w:r>
              <w:rPr>
                <w:color w:val="auto"/>
                <w:sz w:val="21"/>
                <w:szCs w:val="21"/>
                <w:highlight w:val="none"/>
              </w:rPr>
              <w:t>/a（31.67m</w:t>
            </w:r>
            <w:r>
              <w:rPr>
                <w:color w:val="auto"/>
                <w:sz w:val="21"/>
                <w:szCs w:val="21"/>
                <w:highlight w:val="none"/>
                <w:vertAlign w:val="superscript"/>
              </w:rPr>
              <w:t>3</w:t>
            </w:r>
            <w:r>
              <w:rPr>
                <w:color w:val="auto"/>
                <w:sz w:val="21"/>
                <w:szCs w:val="21"/>
                <w:highlight w:val="none"/>
              </w:rPr>
              <w:t>/d）；</w:t>
            </w:r>
          </w:p>
          <w:p w14:paraId="62A50049">
            <w:pPr>
              <w:pStyle w:val="19"/>
              <w:adjustRightInd w:val="0"/>
              <w:snapToGrid w:val="0"/>
              <w:spacing w:line="360" w:lineRule="auto"/>
              <w:ind w:left="0" w:right="0" w:firstLine="420" w:firstLineChars="200"/>
              <w:rPr>
                <w:color w:val="auto"/>
                <w:sz w:val="21"/>
                <w:szCs w:val="21"/>
                <w:highlight w:val="none"/>
              </w:rPr>
            </w:pPr>
            <w:r>
              <w:rPr>
                <w:color w:val="auto"/>
                <w:sz w:val="21"/>
                <w:szCs w:val="21"/>
                <w:highlight w:val="none"/>
              </w:rPr>
              <w:t>生产过程用水为配置切削液用水和喷淋塔循环用水补水，配置切削液时将乳化液与水按照2:98的比例配置切削液，乳化液用量为1.62m</w:t>
            </w:r>
            <w:r>
              <w:rPr>
                <w:color w:val="auto"/>
                <w:sz w:val="21"/>
                <w:szCs w:val="21"/>
                <w:highlight w:val="none"/>
                <w:vertAlign w:val="superscript"/>
              </w:rPr>
              <w:t>3</w:t>
            </w:r>
            <w:r>
              <w:rPr>
                <w:color w:val="auto"/>
                <w:sz w:val="21"/>
                <w:szCs w:val="21"/>
                <w:highlight w:val="none"/>
              </w:rPr>
              <w:t>/a，则配置切削液所需水量为79.38m</w:t>
            </w:r>
            <w:r>
              <w:rPr>
                <w:color w:val="auto"/>
                <w:sz w:val="21"/>
                <w:szCs w:val="21"/>
                <w:highlight w:val="none"/>
                <w:vertAlign w:val="superscript"/>
              </w:rPr>
              <w:t>3</w:t>
            </w:r>
            <w:r>
              <w:rPr>
                <w:color w:val="auto"/>
                <w:sz w:val="21"/>
                <w:szCs w:val="21"/>
                <w:highlight w:val="none"/>
              </w:rPr>
              <w:t>/a（0.265m</w:t>
            </w:r>
            <w:r>
              <w:rPr>
                <w:color w:val="auto"/>
                <w:sz w:val="21"/>
                <w:szCs w:val="21"/>
                <w:highlight w:val="none"/>
                <w:vertAlign w:val="superscript"/>
              </w:rPr>
              <w:t>3</w:t>
            </w:r>
            <w:r>
              <w:rPr>
                <w:color w:val="auto"/>
                <w:sz w:val="21"/>
                <w:szCs w:val="21"/>
                <w:highlight w:val="none"/>
              </w:rPr>
              <w:t>/d）；项目使用喷淋塔处理漆雾，水箱容积1m</w:t>
            </w:r>
            <w:r>
              <w:rPr>
                <w:color w:val="auto"/>
                <w:sz w:val="21"/>
                <w:szCs w:val="21"/>
                <w:highlight w:val="none"/>
                <w:vertAlign w:val="superscript"/>
              </w:rPr>
              <w:t>3</w:t>
            </w:r>
            <w:r>
              <w:rPr>
                <w:color w:val="auto"/>
                <w:sz w:val="21"/>
                <w:szCs w:val="21"/>
                <w:highlight w:val="none"/>
              </w:rPr>
              <w:t>，运行过程中产生损失，需要新水补充，日平均补水量为0.1m</w:t>
            </w:r>
            <w:r>
              <w:rPr>
                <w:color w:val="auto"/>
                <w:sz w:val="21"/>
                <w:szCs w:val="21"/>
                <w:highlight w:val="none"/>
                <w:vertAlign w:val="superscript"/>
              </w:rPr>
              <w:t>3</w:t>
            </w:r>
            <w:r>
              <w:rPr>
                <w:color w:val="auto"/>
                <w:sz w:val="21"/>
                <w:szCs w:val="21"/>
                <w:highlight w:val="none"/>
              </w:rPr>
              <w:t>/d（30m</w:t>
            </w:r>
            <w:r>
              <w:rPr>
                <w:color w:val="auto"/>
                <w:sz w:val="21"/>
                <w:szCs w:val="21"/>
                <w:highlight w:val="none"/>
                <w:vertAlign w:val="superscript"/>
              </w:rPr>
              <w:t>3</w:t>
            </w:r>
            <w:r>
              <w:rPr>
                <w:color w:val="auto"/>
                <w:sz w:val="21"/>
                <w:szCs w:val="21"/>
                <w:highlight w:val="none"/>
              </w:rPr>
              <w:t>/a）。</w:t>
            </w:r>
          </w:p>
          <w:p w14:paraId="6F08E70E">
            <w:pPr>
              <w:adjustRightInd w:val="0"/>
              <w:snapToGrid w:val="0"/>
              <w:spacing w:line="360" w:lineRule="auto"/>
              <w:ind w:firstLine="420" w:firstLineChars="200"/>
              <w:rPr>
                <w:color w:val="auto"/>
                <w:kern w:val="0"/>
                <w:szCs w:val="21"/>
                <w:highlight w:val="none"/>
              </w:rPr>
            </w:pPr>
            <w:r>
              <w:rPr>
                <w:color w:val="auto"/>
                <w:kern w:val="0"/>
                <w:szCs w:val="21"/>
                <w:highlight w:val="none"/>
              </w:rPr>
              <w:t>2）排水</w:t>
            </w:r>
          </w:p>
          <w:p w14:paraId="4394EB90">
            <w:pPr>
              <w:adjustRightInd w:val="0"/>
              <w:snapToGrid w:val="0"/>
              <w:spacing w:line="360" w:lineRule="auto"/>
              <w:ind w:firstLine="420" w:firstLineChars="200"/>
              <w:rPr>
                <w:color w:val="auto"/>
                <w:szCs w:val="21"/>
                <w:highlight w:val="none"/>
              </w:rPr>
            </w:pPr>
            <w:r>
              <w:rPr>
                <w:color w:val="auto"/>
                <w:szCs w:val="21"/>
                <w:highlight w:val="none"/>
              </w:rPr>
              <w:t>项目生活污水产生量25.33m</w:t>
            </w:r>
            <w:r>
              <w:rPr>
                <w:color w:val="auto"/>
                <w:szCs w:val="21"/>
                <w:highlight w:val="none"/>
                <w:vertAlign w:val="superscript"/>
              </w:rPr>
              <w:t>3</w:t>
            </w:r>
            <w:r>
              <w:rPr>
                <w:color w:val="auto"/>
                <w:szCs w:val="21"/>
                <w:highlight w:val="none"/>
              </w:rPr>
              <w:t>/d，食堂废水经隔油池处理后，汇同其他生活污水排入园区污水管网，最终进入园区污水处理厂统一处理；</w:t>
            </w:r>
          </w:p>
          <w:p w14:paraId="431DC74F">
            <w:pPr>
              <w:adjustRightInd w:val="0"/>
              <w:snapToGrid w:val="0"/>
              <w:spacing w:line="360" w:lineRule="auto"/>
              <w:ind w:firstLine="420" w:firstLineChars="200"/>
              <w:rPr>
                <w:color w:val="auto"/>
                <w:szCs w:val="21"/>
                <w:highlight w:val="none"/>
              </w:rPr>
            </w:pPr>
            <w:r>
              <w:rPr>
                <w:rFonts w:hint="eastAsia"/>
                <w:color w:val="auto"/>
                <w:szCs w:val="21"/>
                <w:highlight w:val="none"/>
                <w:lang w:eastAsia="zh-CN"/>
              </w:rPr>
              <w:t>配制</w:t>
            </w:r>
            <w:r>
              <w:rPr>
                <w:color w:val="auto"/>
                <w:szCs w:val="21"/>
                <w:highlight w:val="none"/>
              </w:rPr>
              <w:t>切削液用水在生产过程中损耗或进入废切削液，喷淋塔用水循环使用，无生产废水排放。</w:t>
            </w:r>
          </w:p>
          <w:p w14:paraId="6873ECED">
            <w:pPr>
              <w:adjustRightInd w:val="0"/>
              <w:snapToGrid w:val="0"/>
              <w:spacing w:line="360" w:lineRule="auto"/>
              <w:jc w:val="center"/>
              <w:rPr>
                <w:b/>
                <w:bCs/>
                <w:color w:val="auto"/>
                <w:kern w:val="0"/>
                <w:szCs w:val="21"/>
                <w:highlight w:val="none"/>
              </w:rPr>
            </w:pPr>
            <w:r>
              <w:rPr>
                <w:b/>
                <w:bCs/>
                <w:color w:val="auto"/>
                <w:kern w:val="0"/>
                <w:szCs w:val="21"/>
                <w:highlight w:val="none"/>
              </w:rPr>
              <w:t>表2-10    给排水平衡一览表（单位：m</w:t>
            </w:r>
            <w:r>
              <w:rPr>
                <w:b/>
                <w:bCs/>
                <w:color w:val="auto"/>
                <w:kern w:val="0"/>
                <w:szCs w:val="21"/>
                <w:highlight w:val="none"/>
                <w:vertAlign w:val="superscript"/>
              </w:rPr>
              <w:t>3</w:t>
            </w:r>
            <w:r>
              <w:rPr>
                <w:b/>
                <w:bCs/>
                <w:color w:val="auto"/>
                <w:kern w:val="0"/>
                <w:szCs w:val="21"/>
                <w:highlight w:val="none"/>
              </w:rPr>
              <w:t>/d）</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900"/>
              <w:gridCol w:w="798"/>
              <w:gridCol w:w="899"/>
              <w:gridCol w:w="867"/>
              <w:gridCol w:w="699"/>
              <w:gridCol w:w="816"/>
              <w:gridCol w:w="1829"/>
            </w:tblGrid>
            <w:tr w14:paraId="6C1B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7" w:type="dxa"/>
                  <w:tcBorders>
                    <w:tl2br w:val="nil"/>
                    <w:tr2bl w:val="nil"/>
                  </w:tcBorders>
                  <w:vAlign w:val="center"/>
                </w:tcPr>
                <w:p w14:paraId="42552806">
                  <w:pPr>
                    <w:adjustRightInd w:val="0"/>
                    <w:snapToGrid w:val="0"/>
                    <w:spacing w:line="300" w:lineRule="exact"/>
                    <w:jc w:val="center"/>
                    <w:rPr>
                      <w:color w:val="auto"/>
                      <w:sz w:val="18"/>
                      <w:szCs w:val="18"/>
                      <w:highlight w:val="none"/>
                    </w:rPr>
                  </w:pPr>
                  <w:r>
                    <w:rPr>
                      <w:color w:val="auto"/>
                      <w:sz w:val="18"/>
                      <w:szCs w:val="18"/>
                      <w:highlight w:val="none"/>
                    </w:rPr>
                    <w:t>项目</w:t>
                  </w:r>
                </w:p>
              </w:tc>
              <w:tc>
                <w:tcPr>
                  <w:tcW w:w="900" w:type="dxa"/>
                  <w:tcBorders>
                    <w:tl2br w:val="nil"/>
                    <w:tr2bl w:val="nil"/>
                  </w:tcBorders>
                  <w:vAlign w:val="center"/>
                </w:tcPr>
                <w:p w14:paraId="57ED458C">
                  <w:pPr>
                    <w:adjustRightInd w:val="0"/>
                    <w:snapToGrid w:val="0"/>
                    <w:spacing w:line="300" w:lineRule="exact"/>
                    <w:jc w:val="center"/>
                    <w:rPr>
                      <w:color w:val="auto"/>
                      <w:sz w:val="18"/>
                      <w:szCs w:val="18"/>
                      <w:highlight w:val="none"/>
                    </w:rPr>
                  </w:pPr>
                  <w:r>
                    <w:rPr>
                      <w:color w:val="auto"/>
                      <w:sz w:val="18"/>
                      <w:szCs w:val="18"/>
                      <w:highlight w:val="none"/>
                    </w:rPr>
                    <w:t>总用水量</w:t>
                  </w:r>
                </w:p>
              </w:tc>
              <w:tc>
                <w:tcPr>
                  <w:tcW w:w="798" w:type="dxa"/>
                  <w:tcBorders>
                    <w:tl2br w:val="nil"/>
                    <w:tr2bl w:val="nil"/>
                  </w:tcBorders>
                  <w:vAlign w:val="center"/>
                </w:tcPr>
                <w:p w14:paraId="4491DDC2">
                  <w:pPr>
                    <w:adjustRightInd w:val="0"/>
                    <w:snapToGrid w:val="0"/>
                    <w:spacing w:line="300" w:lineRule="exact"/>
                    <w:jc w:val="center"/>
                    <w:rPr>
                      <w:color w:val="auto"/>
                      <w:sz w:val="18"/>
                      <w:szCs w:val="18"/>
                      <w:highlight w:val="none"/>
                    </w:rPr>
                  </w:pPr>
                  <w:r>
                    <w:rPr>
                      <w:color w:val="auto"/>
                      <w:sz w:val="18"/>
                      <w:szCs w:val="18"/>
                      <w:highlight w:val="none"/>
                    </w:rPr>
                    <w:t>新鲜水量</w:t>
                  </w:r>
                </w:p>
              </w:tc>
              <w:tc>
                <w:tcPr>
                  <w:tcW w:w="899" w:type="dxa"/>
                  <w:tcBorders>
                    <w:tl2br w:val="nil"/>
                    <w:tr2bl w:val="nil"/>
                  </w:tcBorders>
                  <w:vAlign w:val="center"/>
                </w:tcPr>
                <w:p w14:paraId="2AF52369">
                  <w:pPr>
                    <w:adjustRightInd w:val="0"/>
                    <w:snapToGrid w:val="0"/>
                    <w:spacing w:line="300" w:lineRule="exact"/>
                    <w:jc w:val="center"/>
                    <w:rPr>
                      <w:color w:val="auto"/>
                      <w:sz w:val="18"/>
                      <w:szCs w:val="18"/>
                      <w:highlight w:val="none"/>
                    </w:rPr>
                  </w:pPr>
                  <w:r>
                    <w:rPr>
                      <w:color w:val="auto"/>
                      <w:sz w:val="18"/>
                      <w:szCs w:val="18"/>
                      <w:highlight w:val="none"/>
                    </w:rPr>
                    <w:t>回用水量</w:t>
                  </w:r>
                </w:p>
              </w:tc>
              <w:tc>
                <w:tcPr>
                  <w:tcW w:w="867" w:type="dxa"/>
                  <w:tcBorders>
                    <w:tl2br w:val="nil"/>
                    <w:tr2bl w:val="nil"/>
                  </w:tcBorders>
                  <w:vAlign w:val="center"/>
                </w:tcPr>
                <w:p w14:paraId="195C3502">
                  <w:pPr>
                    <w:adjustRightInd w:val="0"/>
                    <w:snapToGrid w:val="0"/>
                    <w:spacing w:line="300" w:lineRule="exact"/>
                    <w:jc w:val="center"/>
                    <w:rPr>
                      <w:color w:val="auto"/>
                      <w:sz w:val="18"/>
                      <w:szCs w:val="18"/>
                      <w:highlight w:val="none"/>
                    </w:rPr>
                  </w:pPr>
                  <w:r>
                    <w:rPr>
                      <w:color w:val="auto"/>
                      <w:sz w:val="18"/>
                      <w:szCs w:val="18"/>
                      <w:highlight w:val="none"/>
                    </w:rPr>
                    <w:t>循环水量</w:t>
                  </w:r>
                </w:p>
              </w:tc>
              <w:tc>
                <w:tcPr>
                  <w:tcW w:w="699" w:type="dxa"/>
                  <w:tcBorders>
                    <w:tl2br w:val="nil"/>
                    <w:tr2bl w:val="nil"/>
                  </w:tcBorders>
                  <w:vAlign w:val="center"/>
                </w:tcPr>
                <w:p w14:paraId="016A5A9B">
                  <w:pPr>
                    <w:adjustRightInd w:val="0"/>
                    <w:snapToGrid w:val="0"/>
                    <w:spacing w:line="300" w:lineRule="exact"/>
                    <w:jc w:val="center"/>
                    <w:rPr>
                      <w:color w:val="auto"/>
                      <w:sz w:val="18"/>
                      <w:szCs w:val="18"/>
                      <w:highlight w:val="none"/>
                    </w:rPr>
                  </w:pPr>
                  <w:r>
                    <w:rPr>
                      <w:color w:val="auto"/>
                      <w:sz w:val="18"/>
                      <w:szCs w:val="18"/>
                      <w:highlight w:val="none"/>
                    </w:rPr>
                    <w:t>耗损量</w:t>
                  </w:r>
                </w:p>
              </w:tc>
              <w:tc>
                <w:tcPr>
                  <w:tcW w:w="816" w:type="dxa"/>
                  <w:tcBorders>
                    <w:tl2br w:val="nil"/>
                    <w:tr2bl w:val="nil"/>
                  </w:tcBorders>
                  <w:vAlign w:val="center"/>
                </w:tcPr>
                <w:p w14:paraId="6822ADB8">
                  <w:pPr>
                    <w:adjustRightInd w:val="0"/>
                    <w:snapToGrid w:val="0"/>
                    <w:spacing w:line="300" w:lineRule="exact"/>
                    <w:jc w:val="center"/>
                    <w:rPr>
                      <w:color w:val="auto"/>
                      <w:sz w:val="18"/>
                      <w:szCs w:val="18"/>
                      <w:highlight w:val="none"/>
                    </w:rPr>
                  </w:pPr>
                  <w:r>
                    <w:rPr>
                      <w:color w:val="auto"/>
                      <w:sz w:val="18"/>
                      <w:szCs w:val="18"/>
                      <w:highlight w:val="none"/>
                    </w:rPr>
                    <w:t>废水量</w:t>
                  </w:r>
                </w:p>
              </w:tc>
              <w:tc>
                <w:tcPr>
                  <w:tcW w:w="1829" w:type="dxa"/>
                  <w:tcBorders>
                    <w:tl2br w:val="nil"/>
                    <w:tr2bl w:val="nil"/>
                  </w:tcBorders>
                  <w:vAlign w:val="center"/>
                </w:tcPr>
                <w:p w14:paraId="156F5BA4">
                  <w:pPr>
                    <w:adjustRightInd w:val="0"/>
                    <w:snapToGrid w:val="0"/>
                    <w:spacing w:line="300" w:lineRule="exact"/>
                    <w:jc w:val="center"/>
                    <w:rPr>
                      <w:color w:val="auto"/>
                      <w:sz w:val="18"/>
                      <w:szCs w:val="18"/>
                      <w:highlight w:val="none"/>
                    </w:rPr>
                  </w:pPr>
                  <w:r>
                    <w:rPr>
                      <w:color w:val="auto"/>
                      <w:sz w:val="18"/>
                      <w:szCs w:val="18"/>
                      <w:highlight w:val="none"/>
                    </w:rPr>
                    <w:t>备注</w:t>
                  </w:r>
                </w:p>
              </w:tc>
            </w:tr>
            <w:tr w14:paraId="4E53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7" w:type="dxa"/>
                  <w:tcBorders>
                    <w:tl2br w:val="nil"/>
                    <w:tr2bl w:val="nil"/>
                  </w:tcBorders>
                  <w:vAlign w:val="center"/>
                </w:tcPr>
                <w:p w14:paraId="71847473">
                  <w:pPr>
                    <w:tabs>
                      <w:tab w:val="left" w:pos="2604"/>
                    </w:tabs>
                    <w:adjustRightInd w:val="0"/>
                    <w:snapToGrid w:val="0"/>
                    <w:spacing w:line="0" w:lineRule="atLeast"/>
                    <w:jc w:val="center"/>
                    <w:rPr>
                      <w:color w:val="auto"/>
                      <w:sz w:val="18"/>
                      <w:szCs w:val="18"/>
                      <w:highlight w:val="none"/>
                    </w:rPr>
                  </w:pPr>
                  <w:r>
                    <w:rPr>
                      <w:color w:val="auto"/>
                      <w:sz w:val="18"/>
                      <w:szCs w:val="18"/>
                      <w:highlight w:val="none"/>
                    </w:rPr>
                    <w:t>职工生活</w:t>
                  </w:r>
                </w:p>
              </w:tc>
              <w:tc>
                <w:tcPr>
                  <w:tcW w:w="900" w:type="dxa"/>
                  <w:tcBorders>
                    <w:tl2br w:val="nil"/>
                    <w:tr2bl w:val="nil"/>
                  </w:tcBorders>
                  <w:vAlign w:val="center"/>
                </w:tcPr>
                <w:p w14:paraId="017464C7">
                  <w:pPr>
                    <w:tabs>
                      <w:tab w:val="left" w:pos="2604"/>
                    </w:tabs>
                    <w:adjustRightInd w:val="0"/>
                    <w:snapToGrid w:val="0"/>
                    <w:spacing w:line="0" w:lineRule="atLeast"/>
                    <w:jc w:val="center"/>
                    <w:rPr>
                      <w:color w:val="auto"/>
                      <w:sz w:val="18"/>
                      <w:szCs w:val="18"/>
                      <w:highlight w:val="none"/>
                    </w:rPr>
                  </w:pPr>
                  <w:r>
                    <w:rPr>
                      <w:color w:val="auto"/>
                      <w:sz w:val="18"/>
                      <w:szCs w:val="18"/>
                      <w:highlight w:val="none"/>
                    </w:rPr>
                    <w:t>31.67</w:t>
                  </w:r>
                </w:p>
              </w:tc>
              <w:tc>
                <w:tcPr>
                  <w:tcW w:w="798" w:type="dxa"/>
                  <w:tcBorders>
                    <w:tl2br w:val="nil"/>
                    <w:tr2bl w:val="nil"/>
                  </w:tcBorders>
                  <w:vAlign w:val="center"/>
                </w:tcPr>
                <w:p w14:paraId="694AE9A7">
                  <w:pPr>
                    <w:tabs>
                      <w:tab w:val="left" w:pos="2604"/>
                    </w:tabs>
                    <w:adjustRightInd w:val="0"/>
                    <w:snapToGrid w:val="0"/>
                    <w:spacing w:line="0" w:lineRule="atLeast"/>
                    <w:jc w:val="center"/>
                    <w:rPr>
                      <w:color w:val="auto"/>
                      <w:sz w:val="18"/>
                      <w:szCs w:val="18"/>
                      <w:highlight w:val="none"/>
                    </w:rPr>
                  </w:pPr>
                  <w:r>
                    <w:rPr>
                      <w:color w:val="auto"/>
                      <w:sz w:val="18"/>
                      <w:szCs w:val="18"/>
                      <w:highlight w:val="none"/>
                    </w:rPr>
                    <w:t>31.67</w:t>
                  </w:r>
                </w:p>
              </w:tc>
              <w:tc>
                <w:tcPr>
                  <w:tcW w:w="899" w:type="dxa"/>
                  <w:tcBorders>
                    <w:tl2br w:val="nil"/>
                    <w:tr2bl w:val="nil"/>
                  </w:tcBorders>
                  <w:vAlign w:val="center"/>
                </w:tcPr>
                <w:p w14:paraId="79F290D2">
                  <w:pPr>
                    <w:tabs>
                      <w:tab w:val="left" w:pos="2604"/>
                    </w:tabs>
                    <w:adjustRightInd w:val="0"/>
                    <w:snapToGrid w:val="0"/>
                    <w:spacing w:line="0" w:lineRule="atLeast"/>
                    <w:jc w:val="center"/>
                    <w:rPr>
                      <w:color w:val="auto"/>
                      <w:sz w:val="18"/>
                      <w:szCs w:val="18"/>
                      <w:highlight w:val="none"/>
                    </w:rPr>
                  </w:pPr>
                  <w:r>
                    <w:rPr>
                      <w:color w:val="auto"/>
                      <w:sz w:val="18"/>
                      <w:szCs w:val="18"/>
                      <w:highlight w:val="none"/>
                    </w:rPr>
                    <w:t>0</w:t>
                  </w:r>
                </w:p>
              </w:tc>
              <w:tc>
                <w:tcPr>
                  <w:tcW w:w="867" w:type="dxa"/>
                  <w:tcBorders>
                    <w:tl2br w:val="nil"/>
                    <w:tr2bl w:val="nil"/>
                  </w:tcBorders>
                  <w:vAlign w:val="center"/>
                </w:tcPr>
                <w:p w14:paraId="69AAB5D5">
                  <w:pPr>
                    <w:tabs>
                      <w:tab w:val="left" w:pos="2604"/>
                    </w:tabs>
                    <w:adjustRightInd w:val="0"/>
                    <w:snapToGrid w:val="0"/>
                    <w:spacing w:line="0" w:lineRule="atLeast"/>
                    <w:jc w:val="center"/>
                    <w:rPr>
                      <w:color w:val="auto"/>
                      <w:sz w:val="18"/>
                      <w:szCs w:val="18"/>
                      <w:highlight w:val="none"/>
                    </w:rPr>
                  </w:pPr>
                  <w:r>
                    <w:rPr>
                      <w:color w:val="auto"/>
                      <w:sz w:val="18"/>
                      <w:szCs w:val="18"/>
                      <w:highlight w:val="none"/>
                    </w:rPr>
                    <w:t>0</w:t>
                  </w:r>
                </w:p>
              </w:tc>
              <w:tc>
                <w:tcPr>
                  <w:tcW w:w="699" w:type="dxa"/>
                  <w:tcBorders>
                    <w:tl2br w:val="nil"/>
                    <w:tr2bl w:val="nil"/>
                  </w:tcBorders>
                  <w:vAlign w:val="center"/>
                </w:tcPr>
                <w:p w14:paraId="550E9BCC">
                  <w:pPr>
                    <w:tabs>
                      <w:tab w:val="left" w:pos="2604"/>
                    </w:tabs>
                    <w:adjustRightInd w:val="0"/>
                    <w:snapToGrid w:val="0"/>
                    <w:spacing w:line="0" w:lineRule="atLeast"/>
                    <w:jc w:val="center"/>
                    <w:rPr>
                      <w:color w:val="auto"/>
                      <w:sz w:val="18"/>
                      <w:szCs w:val="18"/>
                      <w:highlight w:val="none"/>
                    </w:rPr>
                  </w:pPr>
                  <w:r>
                    <w:rPr>
                      <w:color w:val="auto"/>
                      <w:sz w:val="18"/>
                      <w:szCs w:val="18"/>
                      <w:highlight w:val="none"/>
                    </w:rPr>
                    <w:t>6.34</w:t>
                  </w:r>
                </w:p>
              </w:tc>
              <w:tc>
                <w:tcPr>
                  <w:tcW w:w="816" w:type="dxa"/>
                  <w:tcBorders>
                    <w:tl2br w:val="nil"/>
                    <w:tr2bl w:val="nil"/>
                  </w:tcBorders>
                  <w:vAlign w:val="center"/>
                </w:tcPr>
                <w:p w14:paraId="2C7BBEC5">
                  <w:pPr>
                    <w:tabs>
                      <w:tab w:val="left" w:pos="2604"/>
                    </w:tabs>
                    <w:adjustRightInd w:val="0"/>
                    <w:snapToGrid w:val="0"/>
                    <w:spacing w:line="0" w:lineRule="atLeast"/>
                    <w:jc w:val="center"/>
                    <w:rPr>
                      <w:color w:val="auto"/>
                      <w:sz w:val="18"/>
                      <w:szCs w:val="18"/>
                      <w:highlight w:val="none"/>
                    </w:rPr>
                  </w:pPr>
                  <w:r>
                    <w:rPr>
                      <w:color w:val="auto"/>
                      <w:sz w:val="18"/>
                      <w:szCs w:val="18"/>
                      <w:highlight w:val="none"/>
                    </w:rPr>
                    <w:t>25.33</w:t>
                  </w:r>
                </w:p>
              </w:tc>
              <w:tc>
                <w:tcPr>
                  <w:tcW w:w="1829" w:type="dxa"/>
                  <w:tcBorders>
                    <w:tl2br w:val="nil"/>
                    <w:tr2bl w:val="nil"/>
                  </w:tcBorders>
                  <w:vAlign w:val="center"/>
                </w:tcPr>
                <w:p w14:paraId="2252675B">
                  <w:pPr>
                    <w:tabs>
                      <w:tab w:val="left" w:pos="2604"/>
                    </w:tabs>
                    <w:adjustRightInd w:val="0"/>
                    <w:snapToGrid w:val="0"/>
                    <w:spacing w:line="0" w:lineRule="atLeast"/>
                    <w:jc w:val="center"/>
                    <w:rPr>
                      <w:color w:val="auto"/>
                      <w:sz w:val="18"/>
                      <w:szCs w:val="18"/>
                      <w:highlight w:val="none"/>
                    </w:rPr>
                  </w:pPr>
                  <w:r>
                    <w:rPr>
                      <w:color w:val="auto"/>
                      <w:sz w:val="18"/>
                      <w:szCs w:val="18"/>
                      <w:highlight w:val="none"/>
                    </w:rPr>
                    <w:t>排入园区污水处理厂</w:t>
                  </w:r>
                </w:p>
              </w:tc>
            </w:tr>
            <w:tr w14:paraId="5A9E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7" w:type="dxa"/>
                  <w:tcBorders>
                    <w:tl2br w:val="nil"/>
                    <w:tr2bl w:val="nil"/>
                  </w:tcBorders>
                  <w:vAlign w:val="center"/>
                </w:tcPr>
                <w:p w14:paraId="0122B4B1">
                  <w:pPr>
                    <w:tabs>
                      <w:tab w:val="left" w:pos="2604"/>
                    </w:tabs>
                    <w:adjustRightInd w:val="0"/>
                    <w:snapToGrid w:val="0"/>
                    <w:spacing w:line="0" w:lineRule="atLeast"/>
                    <w:jc w:val="center"/>
                    <w:rPr>
                      <w:color w:val="auto"/>
                      <w:sz w:val="18"/>
                      <w:szCs w:val="18"/>
                      <w:highlight w:val="none"/>
                    </w:rPr>
                  </w:pPr>
                  <w:r>
                    <w:rPr>
                      <w:color w:val="auto"/>
                      <w:sz w:val="18"/>
                      <w:szCs w:val="18"/>
                      <w:highlight w:val="none"/>
                    </w:rPr>
                    <w:t>配置切削液</w:t>
                  </w:r>
                </w:p>
              </w:tc>
              <w:tc>
                <w:tcPr>
                  <w:tcW w:w="900" w:type="dxa"/>
                  <w:tcBorders>
                    <w:tl2br w:val="nil"/>
                    <w:tr2bl w:val="nil"/>
                  </w:tcBorders>
                  <w:vAlign w:val="center"/>
                </w:tcPr>
                <w:p w14:paraId="2B7A9BE8">
                  <w:pPr>
                    <w:tabs>
                      <w:tab w:val="left" w:pos="2604"/>
                    </w:tabs>
                    <w:adjustRightInd w:val="0"/>
                    <w:snapToGrid w:val="0"/>
                    <w:spacing w:line="0" w:lineRule="atLeast"/>
                    <w:jc w:val="center"/>
                    <w:rPr>
                      <w:color w:val="auto"/>
                      <w:sz w:val="18"/>
                      <w:szCs w:val="18"/>
                      <w:highlight w:val="none"/>
                    </w:rPr>
                  </w:pPr>
                  <w:r>
                    <w:rPr>
                      <w:color w:val="auto"/>
                      <w:sz w:val="18"/>
                      <w:szCs w:val="18"/>
                      <w:highlight w:val="none"/>
                    </w:rPr>
                    <w:t>0.265</w:t>
                  </w:r>
                </w:p>
              </w:tc>
              <w:tc>
                <w:tcPr>
                  <w:tcW w:w="798" w:type="dxa"/>
                  <w:tcBorders>
                    <w:tl2br w:val="nil"/>
                    <w:tr2bl w:val="nil"/>
                  </w:tcBorders>
                  <w:vAlign w:val="center"/>
                </w:tcPr>
                <w:p w14:paraId="19BBD034">
                  <w:pPr>
                    <w:tabs>
                      <w:tab w:val="left" w:pos="2604"/>
                    </w:tabs>
                    <w:adjustRightInd w:val="0"/>
                    <w:snapToGrid w:val="0"/>
                    <w:spacing w:line="0" w:lineRule="atLeast"/>
                    <w:jc w:val="center"/>
                    <w:rPr>
                      <w:color w:val="auto"/>
                      <w:sz w:val="18"/>
                      <w:szCs w:val="18"/>
                      <w:highlight w:val="none"/>
                    </w:rPr>
                  </w:pPr>
                  <w:r>
                    <w:rPr>
                      <w:color w:val="auto"/>
                      <w:sz w:val="18"/>
                      <w:szCs w:val="18"/>
                      <w:highlight w:val="none"/>
                    </w:rPr>
                    <w:t>0.265</w:t>
                  </w:r>
                </w:p>
              </w:tc>
              <w:tc>
                <w:tcPr>
                  <w:tcW w:w="899" w:type="dxa"/>
                  <w:tcBorders>
                    <w:tl2br w:val="nil"/>
                    <w:tr2bl w:val="nil"/>
                  </w:tcBorders>
                  <w:vAlign w:val="center"/>
                </w:tcPr>
                <w:p w14:paraId="552F0D5B">
                  <w:pPr>
                    <w:tabs>
                      <w:tab w:val="left" w:pos="2604"/>
                    </w:tabs>
                    <w:adjustRightInd w:val="0"/>
                    <w:snapToGrid w:val="0"/>
                    <w:spacing w:line="0" w:lineRule="atLeast"/>
                    <w:jc w:val="center"/>
                    <w:rPr>
                      <w:color w:val="auto"/>
                      <w:sz w:val="18"/>
                      <w:szCs w:val="18"/>
                      <w:highlight w:val="none"/>
                    </w:rPr>
                  </w:pPr>
                  <w:r>
                    <w:rPr>
                      <w:color w:val="auto"/>
                      <w:sz w:val="18"/>
                      <w:szCs w:val="18"/>
                      <w:highlight w:val="none"/>
                    </w:rPr>
                    <w:t>0</w:t>
                  </w:r>
                </w:p>
              </w:tc>
              <w:tc>
                <w:tcPr>
                  <w:tcW w:w="867" w:type="dxa"/>
                  <w:tcBorders>
                    <w:tl2br w:val="nil"/>
                    <w:tr2bl w:val="nil"/>
                  </w:tcBorders>
                  <w:vAlign w:val="center"/>
                </w:tcPr>
                <w:p w14:paraId="09202F92">
                  <w:pPr>
                    <w:tabs>
                      <w:tab w:val="left" w:pos="2604"/>
                    </w:tabs>
                    <w:adjustRightInd w:val="0"/>
                    <w:snapToGrid w:val="0"/>
                    <w:spacing w:line="0" w:lineRule="atLeast"/>
                    <w:jc w:val="center"/>
                    <w:rPr>
                      <w:color w:val="auto"/>
                      <w:sz w:val="18"/>
                      <w:szCs w:val="18"/>
                      <w:highlight w:val="none"/>
                    </w:rPr>
                  </w:pPr>
                  <w:r>
                    <w:rPr>
                      <w:color w:val="auto"/>
                      <w:sz w:val="18"/>
                      <w:szCs w:val="18"/>
                      <w:highlight w:val="none"/>
                    </w:rPr>
                    <w:t>0</w:t>
                  </w:r>
                </w:p>
              </w:tc>
              <w:tc>
                <w:tcPr>
                  <w:tcW w:w="699" w:type="dxa"/>
                  <w:tcBorders>
                    <w:tl2br w:val="nil"/>
                    <w:tr2bl w:val="nil"/>
                  </w:tcBorders>
                  <w:vAlign w:val="center"/>
                </w:tcPr>
                <w:p w14:paraId="32CDA531">
                  <w:pPr>
                    <w:tabs>
                      <w:tab w:val="left" w:pos="2604"/>
                    </w:tabs>
                    <w:adjustRightInd w:val="0"/>
                    <w:snapToGrid w:val="0"/>
                    <w:spacing w:line="0" w:lineRule="atLeast"/>
                    <w:jc w:val="center"/>
                    <w:rPr>
                      <w:color w:val="auto"/>
                      <w:sz w:val="18"/>
                      <w:szCs w:val="18"/>
                      <w:highlight w:val="none"/>
                    </w:rPr>
                  </w:pPr>
                  <w:r>
                    <w:rPr>
                      <w:color w:val="auto"/>
                      <w:sz w:val="18"/>
                      <w:szCs w:val="18"/>
                      <w:highlight w:val="none"/>
                    </w:rPr>
                    <w:t>0.265</w:t>
                  </w:r>
                </w:p>
              </w:tc>
              <w:tc>
                <w:tcPr>
                  <w:tcW w:w="816" w:type="dxa"/>
                  <w:tcBorders>
                    <w:tl2br w:val="nil"/>
                    <w:tr2bl w:val="nil"/>
                  </w:tcBorders>
                  <w:vAlign w:val="center"/>
                </w:tcPr>
                <w:p w14:paraId="164728A3">
                  <w:pPr>
                    <w:tabs>
                      <w:tab w:val="left" w:pos="2604"/>
                    </w:tabs>
                    <w:adjustRightInd w:val="0"/>
                    <w:snapToGrid w:val="0"/>
                    <w:spacing w:line="0" w:lineRule="atLeast"/>
                    <w:jc w:val="center"/>
                    <w:rPr>
                      <w:color w:val="auto"/>
                      <w:sz w:val="18"/>
                      <w:szCs w:val="18"/>
                      <w:highlight w:val="none"/>
                    </w:rPr>
                  </w:pPr>
                  <w:r>
                    <w:rPr>
                      <w:color w:val="auto"/>
                      <w:sz w:val="18"/>
                      <w:szCs w:val="18"/>
                      <w:highlight w:val="none"/>
                    </w:rPr>
                    <w:t>0</w:t>
                  </w:r>
                </w:p>
              </w:tc>
              <w:tc>
                <w:tcPr>
                  <w:tcW w:w="1829" w:type="dxa"/>
                  <w:tcBorders>
                    <w:tl2br w:val="nil"/>
                    <w:tr2bl w:val="nil"/>
                  </w:tcBorders>
                  <w:vAlign w:val="center"/>
                </w:tcPr>
                <w:p w14:paraId="42EEB4E7">
                  <w:pPr>
                    <w:adjustRightInd w:val="0"/>
                    <w:snapToGrid w:val="0"/>
                    <w:spacing w:line="0" w:lineRule="atLeast"/>
                    <w:jc w:val="center"/>
                    <w:rPr>
                      <w:color w:val="auto"/>
                      <w:sz w:val="18"/>
                      <w:szCs w:val="18"/>
                      <w:highlight w:val="none"/>
                    </w:rPr>
                  </w:pPr>
                  <w:r>
                    <w:rPr>
                      <w:color w:val="auto"/>
                      <w:sz w:val="18"/>
                      <w:szCs w:val="18"/>
                      <w:highlight w:val="none"/>
                    </w:rPr>
                    <w:t>/</w:t>
                  </w:r>
                </w:p>
              </w:tc>
            </w:tr>
            <w:tr w14:paraId="0075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7" w:type="dxa"/>
                  <w:tcBorders>
                    <w:tl2br w:val="nil"/>
                    <w:tr2bl w:val="nil"/>
                  </w:tcBorders>
                  <w:vAlign w:val="center"/>
                </w:tcPr>
                <w:p w14:paraId="1DA61907">
                  <w:pPr>
                    <w:tabs>
                      <w:tab w:val="left" w:pos="2604"/>
                    </w:tabs>
                    <w:adjustRightInd w:val="0"/>
                    <w:snapToGrid w:val="0"/>
                    <w:spacing w:line="0" w:lineRule="atLeast"/>
                    <w:jc w:val="center"/>
                    <w:rPr>
                      <w:color w:val="auto"/>
                      <w:sz w:val="18"/>
                      <w:szCs w:val="18"/>
                      <w:highlight w:val="none"/>
                    </w:rPr>
                  </w:pPr>
                  <w:r>
                    <w:rPr>
                      <w:color w:val="auto"/>
                      <w:sz w:val="18"/>
                      <w:szCs w:val="18"/>
                      <w:highlight w:val="none"/>
                    </w:rPr>
                    <w:t>喷淋塔补水</w:t>
                  </w:r>
                </w:p>
              </w:tc>
              <w:tc>
                <w:tcPr>
                  <w:tcW w:w="900" w:type="dxa"/>
                  <w:tcBorders>
                    <w:tl2br w:val="nil"/>
                    <w:tr2bl w:val="nil"/>
                  </w:tcBorders>
                  <w:vAlign w:val="center"/>
                </w:tcPr>
                <w:p w14:paraId="081AE01D">
                  <w:pPr>
                    <w:tabs>
                      <w:tab w:val="left" w:pos="2604"/>
                    </w:tabs>
                    <w:adjustRightInd w:val="0"/>
                    <w:snapToGrid w:val="0"/>
                    <w:spacing w:line="0" w:lineRule="atLeast"/>
                    <w:jc w:val="center"/>
                    <w:rPr>
                      <w:color w:val="auto"/>
                      <w:sz w:val="18"/>
                      <w:szCs w:val="18"/>
                      <w:highlight w:val="none"/>
                    </w:rPr>
                  </w:pPr>
                  <w:r>
                    <w:rPr>
                      <w:color w:val="auto"/>
                      <w:sz w:val="18"/>
                      <w:szCs w:val="18"/>
                      <w:highlight w:val="none"/>
                    </w:rPr>
                    <w:t>0.1</w:t>
                  </w:r>
                </w:p>
              </w:tc>
              <w:tc>
                <w:tcPr>
                  <w:tcW w:w="798" w:type="dxa"/>
                  <w:tcBorders>
                    <w:tl2br w:val="nil"/>
                    <w:tr2bl w:val="nil"/>
                  </w:tcBorders>
                  <w:vAlign w:val="center"/>
                </w:tcPr>
                <w:p w14:paraId="0A145F5A">
                  <w:pPr>
                    <w:tabs>
                      <w:tab w:val="left" w:pos="2604"/>
                    </w:tabs>
                    <w:adjustRightInd w:val="0"/>
                    <w:snapToGrid w:val="0"/>
                    <w:spacing w:line="0" w:lineRule="atLeast"/>
                    <w:jc w:val="center"/>
                    <w:rPr>
                      <w:color w:val="auto"/>
                      <w:sz w:val="18"/>
                      <w:szCs w:val="18"/>
                      <w:highlight w:val="none"/>
                    </w:rPr>
                  </w:pPr>
                  <w:r>
                    <w:rPr>
                      <w:color w:val="auto"/>
                      <w:sz w:val="18"/>
                      <w:szCs w:val="18"/>
                      <w:highlight w:val="none"/>
                    </w:rPr>
                    <w:t>0.1</w:t>
                  </w:r>
                </w:p>
              </w:tc>
              <w:tc>
                <w:tcPr>
                  <w:tcW w:w="899" w:type="dxa"/>
                  <w:tcBorders>
                    <w:tl2br w:val="nil"/>
                    <w:tr2bl w:val="nil"/>
                  </w:tcBorders>
                  <w:vAlign w:val="center"/>
                </w:tcPr>
                <w:p w14:paraId="4A9AB69E">
                  <w:pPr>
                    <w:tabs>
                      <w:tab w:val="left" w:pos="2604"/>
                    </w:tabs>
                    <w:adjustRightInd w:val="0"/>
                    <w:snapToGrid w:val="0"/>
                    <w:spacing w:line="0" w:lineRule="atLeast"/>
                    <w:jc w:val="center"/>
                    <w:rPr>
                      <w:color w:val="auto"/>
                      <w:sz w:val="18"/>
                      <w:szCs w:val="18"/>
                      <w:highlight w:val="none"/>
                    </w:rPr>
                  </w:pPr>
                  <w:r>
                    <w:rPr>
                      <w:color w:val="auto"/>
                      <w:sz w:val="18"/>
                      <w:szCs w:val="18"/>
                      <w:highlight w:val="none"/>
                    </w:rPr>
                    <w:t>0</w:t>
                  </w:r>
                </w:p>
              </w:tc>
              <w:tc>
                <w:tcPr>
                  <w:tcW w:w="867" w:type="dxa"/>
                  <w:tcBorders>
                    <w:tl2br w:val="nil"/>
                    <w:tr2bl w:val="nil"/>
                  </w:tcBorders>
                  <w:vAlign w:val="center"/>
                </w:tcPr>
                <w:p w14:paraId="2C5CAAB5">
                  <w:pPr>
                    <w:tabs>
                      <w:tab w:val="left" w:pos="2604"/>
                    </w:tabs>
                    <w:adjustRightInd w:val="0"/>
                    <w:snapToGrid w:val="0"/>
                    <w:spacing w:line="0" w:lineRule="atLeast"/>
                    <w:jc w:val="center"/>
                    <w:rPr>
                      <w:color w:val="auto"/>
                      <w:sz w:val="18"/>
                      <w:szCs w:val="18"/>
                      <w:highlight w:val="none"/>
                    </w:rPr>
                  </w:pPr>
                  <w:r>
                    <w:rPr>
                      <w:color w:val="auto"/>
                      <w:sz w:val="18"/>
                      <w:szCs w:val="18"/>
                      <w:highlight w:val="none"/>
                    </w:rPr>
                    <w:t>1</w:t>
                  </w:r>
                </w:p>
              </w:tc>
              <w:tc>
                <w:tcPr>
                  <w:tcW w:w="699" w:type="dxa"/>
                  <w:tcBorders>
                    <w:tl2br w:val="nil"/>
                    <w:tr2bl w:val="nil"/>
                  </w:tcBorders>
                  <w:vAlign w:val="center"/>
                </w:tcPr>
                <w:p w14:paraId="7A0DBD63">
                  <w:pPr>
                    <w:tabs>
                      <w:tab w:val="left" w:pos="2604"/>
                    </w:tabs>
                    <w:adjustRightInd w:val="0"/>
                    <w:snapToGrid w:val="0"/>
                    <w:spacing w:line="0" w:lineRule="atLeast"/>
                    <w:jc w:val="center"/>
                    <w:rPr>
                      <w:color w:val="auto"/>
                      <w:sz w:val="18"/>
                      <w:szCs w:val="18"/>
                      <w:highlight w:val="none"/>
                    </w:rPr>
                  </w:pPr>
                  <w:r>
                    <w:rPr>
                      <w:color w:val="auto"/>
                      <w:sz w:val="18"/>
                      <w:szCs w:val="18"/>
                      <w:highlight w:val="none"/>
                    </w:rPr>
                    <w:t>0.1</w:t>
                  </w:r>
                </w:p>
              </w:tc>
              <w:tc>
                <w:tcPr>
                  <w:tcW w:w="816" w:type="dxa"/>
                  <w:tcBorders>
                    <w:tl2br w:val="nil"/>
                    <w:tr2bl w:val="nil"/>
                  </w:tcBorders>
                  <w:vAlign w:val="center"/>
                </w:tcPr>
                <w:p w14:paraId="7C2784C9">
                  <w:pPr>
                    <w:tabs>
                      <w:tab w:val="left" w:pos="2604"/>
                    </w:tabs>
                    <w:adjustRightInd w:val="0"/>
                    <w:snapToGrid w:val="0"/>
                    <w:spacing w:line="0" w:lineRule="atLeast"/>
                    <w:jc w:val="center"/>
                    <w:rPr>
                      <w:color w:val="auto"/>
                      <w:sz w:val="18"/>
                      <w:szCs w:val="18"/>
                      <w:highlight w:val="none"/>
                    </w:rPr>
                  </w:pPr>
                  <w:r>
                    <w:rPr>
                      <w:color w:val="auto"/>
                      <w:sz w:val="18"/>
                      <w:szCs w:val="18"/>
                      <w:highlight w:val="none"/>
                    </w:rPr>
                    <w:t>0</w:t>
                  </w:r>
                </w:p>
              </w:tc>
              <w:tc>
                <w:tcPr>
                  <w:tcW w:w="1829" w:type="dxa"/>
                  <w:tcBorders>
                    <w:tl2br w:val="nil"/>
                    <w:tr2bl w:val="nil"/>
                  </w:tcBorders>
                  <w:vAlign w:val="center"/>
                </w:tcPr>
                <w:p w14:paraId="131DFCBF">
                  <w:pPr>
                    <w:adjustRightInd w:val="0"/>
                    <w:snapToGrid w:val="0"/>
                    <w:spacing w:line="0" w:lineRule="atLeast"/>
                    <w:jc w:val="center"/>
                    <w:rPr>
                      <w:color w:val="auto"/>
                      <w:sz w:val="18"/>
                      <w:szCs w:val="18"/>
                      <w:highlight w:val="none"/>
                    </w:rPr>
                  </w:pPr>
                  <w:r>
                    <w:rPr>
                      <w:color w:val="auto"/>
                      <w:sz w:val="18"/>
                      <w:szCs w:val="18"/>
                      <w:highlight w:val="none"/>
                    </w:rPr>
                    <w:t>/</w:t>
                  </w:r>
                </w:p>
              </w:tc>
            </w:tr>
            <w:tr w14:paraId="2C29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7" w:type="dxa"/>
                  <w:tcBorders>
                    <w:tl2br w:val="nil"/>
                    <w:tr2bl w:val="nil"/>
                  </w:tcBorders>
                  <w:vAlign w:val="center"/>
                </w:tcPr>
                <w:p w14:paraId="46A8824D">
                  <w:pPr>
                    <w:tabs>
                      <w:tab w:val="left" w:pos="2604"/>
                    </w:tabs>
                    <w:adjustRightInd w:val="0"/>
                    <w:snapToGrid w:val="0"/>
                    <w:spacing w:line="0" w:lineRule="atLeast"/>
                    <w:jc w:val="center"/>
                    <w:rPr>
                      <w:color w:val="auto"/>
                      <w:sz w:val="18"/>
                      <w:szCs w:val="18"/>
                      <w:highlight w:val="none"/>
                    </w:rPr>
                  </w:pPr>
                  <w:r>
                    <w:rPr>
                      <w:color w:val="auto"/>
                      <w:sz w:val="18"/>
                      <w:szCs w:val="18"/>
                      <w:highlight w:val="none"/>
                    </w:rPr>
                    <w:t>合计</w:t>
                  </w:r>
                </w:p>
              </w:tc>
              <w:tc>
                <w:tcPr>
                  <w:tcW w:w="900" w:type="dxa"/>
                  <w:tcBorders>
                    <w:tl2br w:val="nil"/>
                    <w:tr2bl w:val="nil"/>
                  </w:tcBorders>
                  <w:vAlign w:val="center"/>
                </w:tcPr>
                <w:p w14:paraId="499B90C6">
                  <w:pPr>
                    <w:widowControl/>
                    <w:adjustRightInd w:val="0"/>
                    <w:snapToGrid w:val="0"/>
                    <w:jc w:val="center"/>
                    <w:textAlignment w:val="center"/>
                    <w:rPr>
                      <w:color w:val="auto"/>
                      <w:sz w:val="18"/>
                      <w:szCs w:val="18"/>
                      <w:highlight w:val="none"/>
                    </w:rPr>
                  </w:pPr>
                  <w:r>
                    <w:rPr>
                      <w:color w:val="auto"/>
                      <w:sz w:val="18"/>
                      <w:szCs w:val="18"/>
                      <w:highlight w:val="none"/>
                    </w:rPr>
                    <w:t>32.035</w:t>
                  </w:r>
                </w:p>
              </w:tc>
              <w:tc>
                <w:tcPr>
                  <w:tcW w:w="798" w:type="dxa"/>
                  <w:tcBorders>
                    <w:tl2br w:val="nil"/>
                    <w:tr2bl w:val="nil"/>
                  </w:tcBorders>
                  <w:vAlign w:val="center"/>
                </w:tcPr>
                <w:p w14:paraId="700DE833">
                  <w:pPr>
                    <w:widowControl/>
                    <w:adjustRightInd w:val="0"/>
                    <w:snapToGrid w:val="0"/>
                    <w:jc w:val="center"/>
                    <w:textAlignment w:val="center"/>
                    <w:rPr>
                      <w:color w:val="auto"/>
                      <w:sz w:val="18"/>
                      <w:szCs w:val="18"/>
                      <w:highlight w:val="none"/>
                    </w:rPr>
                  </w:pPr>
                  <w:r>
                    <w:rPr>
                      <w:color w:val="auto"/>
                      <w:sz w:val="18"/>
                      <w:szCs w:val="18"/>
                      <w:highlight w:val="none"/>
                    </w:rPr>
                    <w:t>32.035</w:t>
                  </w:r>
                </w:p>
              </w:tc>
              <w:tc>
                <w:tcPr>
                  <w:tcW w:w="899" w:type="dxa"/>
                  <w:tcBorders>
                    <w:tl2br w:val="nil"/>
                    <w:tr2bl w:val="nil"/>
                  </w:tcBorders>
                  <w:vAlign w:val="center"/>
                </w:tcPr>
                <w:p w14:paraId="6091D86C">
                  <w:pPr>
                    <w:widowControl/>
                    <w:adjustRightInd w:val="0"/>
                    <w:snapToGrid w:val="0"/>
                    <w:jc w:val="center"/>
                    <w:textAlignment w:val="center"/>
                    <w:rPr>
                      <w:color w:val="auto"/>
                      <w:sz w:val="18"/>
                      <w:szCs w:val="18"/>
                      <w:highlight w:val="none"/>
                    </w:rPr>
                  </w:pPr>
                  <w:r>
                    <w:rPr>
                      <w:color w:val="auto"/>
                      <w:sz w:val="18"/>
                      <w:szCs w:val="18"/>
                      <w:highlight w:val="none"/>
                    </w:rPr>
                    <w:t>0</w:t>
                  </w:r>
                </w:p>
              </w:tc>
              <w:tc>
                <w:tcPr>
                  <w:tcW w:w="867" w:type="dxa"/>
                  <w:tcBorders>
                    <w:tl2br w:val="nil"/>
                    <w:tr2bl w:val="nil"/>
                  </w:tcBorders>
                  <w:vAlign w:val="center"/>
                </w:tcPr>
                <w:p w14:paraId="562896A7">
                  <w:pPr>
                    <w:widowControl/>
                    <w:adjustRightInd w:val="0"/>
                    <w:snapToGrid w:val="0"/>
                    <w:jc w:val="center"/>
                    <w:textAlignment w:val="center"/>
                    <w:rPr>
                      <w:color w:val="auto"/>
                      <w:sz w:val="18"/>
                      <w:szCs w:val="18"/>
                      <w:highlight w:val="none"/>
                    </w:rPr>
                  </w:pPr>
                  <w:r>
                    <w:rPr>
                      <w:color w:val="auto"/>
                      <w:sz w:val="18"/>
                      <w:szCs w:val="18"/>
                      <w:highlight w:val="none"/>
                    </w:rPr>
                    <w:t>0</w:t>
                  </w:r>
                </w:p>
              </w:tc>
              <w:tc>
                <w:tcPr>
                  <w:tcW w:w="699" w:type="dxa"/>
                  <w:tcBorders>
                    <w:tl2br w:val="nil"/>
                    <w:tr2bl w:val="nil"/>
                  </w:tcBorders>
                  <w:vAlign w:val="center"/>
                </w:tcPr>
                <w:p w14:paraId="6E286253">
                  <w:pPr>
                    <w:widowControl/>
                    <w:adjustRightInd w:val="0"/>
                    <w:snapToGrid w:val="0"/>
                    <w:jc w:val="center"/>
                    <w:textAlignment w:val="center"/>
                    <w:rPr>
                      <w:color w:val="auto"/>
                      <w:sz w:val="18"/>
                      <w:szCs w:val="18"/>
                      <w:highlight w:val="none"/>
                    </w:rPr>
                  </w:pPr>
                  <w:r>
                    <w:rPr>
                      <w:color w:val="auto"/>
                      <w:sz w:val="18"/>
                      <w:szCs w:val="18"/>
                      <w:highlight w:val="none"/>
                    </w:rPr>
                    <w:t>6.705</w:t>
                  </w:r>
                </w:p>
              </w:tc>
              <w:tc>
                <w:tcPr>
                  <w:tcW w:w="816" w:type="dxa"/>
                  <w:tcBorders>
                    <w:tl2br w:val="nil"/>
                    <w:tr2bl w:val="nil"/>
                  </w:tcBorders>
                  <w:vAlign w:val="center"/>
                </w:tcPr>
                <w:p w14:paraId="1E510C4E">
                  <w:pPr>
                    <w:widowControl/>
                    <w:adjustRightInd w:val="0"/>
                    <w:snapToGrid w:val="0"/>
                    <w:jc w:val="center"/>
                    <w:textAlignment w:val="center"/>
                    <w:rPr>
                      <w:color w:val="auto"/>
                      <w:sz w:val="18"/>
                      <w:szCs w:val="18"/>
                      <w:highlight w:val="none"/>
                    </w:rPr>
                  </w:pPr>
                  <w:r>
                    <w:rPr>
                      <w:color w:val="auto"/>
                      <w:sz w:val="18"/>
                      <w:szCs w:val="18"/>
                      <w:highlight w:val="none"/>
                    </w:rPr>
                    <w:t>25.33</w:t>
                  </w:r>
                </w:p>
              </w:tc>
              <w:tc>
                <w:tcPr>
                  <w:tcW w:w="1829" w:type="dxa"/>
                  <w:tcBorders>
                    <w:tl2br w:val="nil"/>
                    <w:tr2bl w:val="nil"/>
                  </w:tcBorders>
                  <w:vAlign w:val="center"/>
                </w:tcPr>
                <w:p w14:paraId="2651D372">
                  <w:pPr>
                    <w:tabs>
                      <w:tab w:val="left" w:pos="2604"/>
                    </w:tabs>
                    <w:adjustRightInd w:val="0"/>
                    <w:snapToGrid w:val="0"/>
                    <w:spacing w:line="0" w:lineRule="atLeast"/>
                    <w:jc w:val="center"/>
                    <w:rPr>
                      <w:color w:val="auto"/>
                      <w:sz w:val="18"/>
                      <w:szCs w:val="18"/>
                      <w:highlight w:val="none"/>
                    </w:rPr>
                  </w:pPr>
                  <w:r>
                    <w:rPr>
                      <w:color w:val="auto"/>
                      <w:sz w:val="18"/>
                      <w:szCs w:val="18"/>
                      <w:highlight w:val="none"/>
                    </w:rPr>
                    <w:t>——</w:t>
                  </w:r>
                </w:p>
              </w:tc>
            </w:tr>
          </w:tbl>
          <w:p w14:paraId="4EE1168A">
            <w:pPr>
              <w:adjustRightInd w:val="0"/>
              <w:snapToGrid w:val="0"/>
              <w:jc w:val="center"/>
              <w:rPr>
                <w:color w:val="auto"/>
                <w:highlight w:val="none"/>
              </w:rPr>
            </w:pPr>
            <w:r>
              <w:rPr>
                <w:color w:val="auto"/>
                <w:highlight w:val="none"/>
              </w:rPr>
              <w:object>
                <v:shape id="_x0000_i1026" o:spt="75" type="#_x0000_t75" style="height:121pt;width:352.5pt;" o:ole="t" filled="f" o:preferrelative="t" stroked="f" coordsize="21600,21600">
                  <v:path/>
                  <v:fill on="f" focussize="0,0"/>
                  <v:stroke on="f" joinstyle="miter"/>
                  <v:imagedata r:id="rId12" o:title=""/>
                  <o:lock v:ext="edit" aspectratio="f"/>
                  <w10:wrap type="none"/>
                  <w10:anchorlock/>
                </v:shape>
                <o:OLEObject Type="Embed" ProgID="Visio.Drawing.11" ShapeID="_x0000_i1026" DrawAspect="Content" ObjectID="_1468075726" r:id="rId11">
                  <o:LockedField>false</o:LockedField>
                </o:OLEObject>
              </w:object>
            </w:r>
          </w:p>
          <w:p w14:paraId="2C2A8FCA">
            <w:pPr>
              <w:adjustRightInd w:val="0"/>
              <w:snapToGrid w:val="0"/>
              <w:jc w:val="center"/>
              <w:rPr>
                <w:color w:val="auto"/>
                <w:szCs w:val="21"/>
                <w:highlight w:val="none"/>
              </w:rPr>
            </w:pPr>
            <w:r>
              <w:rPr>
                <w:b/>
                <w:bCs/>
                <w:color w:val="auto"/>
                <w:highlight w:val="none"/>
              </w:rPr>
              <w:t>图2-1  水量平衡图   （m</w:t>
            </w:r>
            <w:r>
              <w:rPr>
                <w:b/>
                <w:bCs/>
                <w:color w:val="auto"/>
                <w:highlight w:val="none"/>
                <w:vertAlign w:val="superscript"/>
              </w:rPr>
              <w:t>3</w:t>
            </w:r>
            <w:r>
              <w:rPr>
                <w:b/>
                <w:bCs/>
                <w:color w:val="auto"/>
                <w:highlight w:val="none"/>
              </w:rPr>
              <w:t>/d）</w:t>
            </w:r>
          </w:p>
          <w:p w14:paraId="77DB022F">
            <w:pPr>
              <w:adjustRightInd w:val="0"/>
              <w:snapToGrid w:val="0"/>
              <w:spacing w:line="360" w:lineRule="auto"/>
              <w:ind w:firstLine="420" w:firstLineChars="200"/>
              <w:rPr>
                <w:color w:val="auto"/>
                <w:szCs w:val="21"/>
                <w:highlight w:val="none"/>
              </w:rPr>
            </w:pPr>
            <w:r>
              <w:rPr>
                <w:color w:val="auto"/>
                <w:szCs w:val="21"/>
                <w:highlight w:val="none"/>
              </w:rPr>
              <w:t>（11）供电：项目建成后，全厂用电量1302万kWh/a，由园区电网供给。</w:t>
            </w:r>
          </w:p>
          <w:p w14:paraId="27EFC20E">
            <w:pPr>
              <w:adjustRightInd w:val="0"/>
              <w:snapToGrid w:val="0"/>
              <w:spacing w:line="360" w:lineRule="auto"/>
              <w:ind w:firstLine="420" w:firstLineChars="200"/>
              <w:jc w:val="left"/>
              <w:rPr>
                <w:color w:val="auto"/>
                <w:szCs w:val="21"/>
                <w:highlight w:val="none"/>
              </w:rPr>
            </w:pPr>
            <w:r>
              <w:rPr>
                <w:color w:val="auto"/>
                <w:szCs w:val="21"/>
                <w:highlight w:val="none"/>
              </w:rPr>
              <w:t>（12）供热：生产过程采用电加热，职工生活取暖采用空调。</w:t>
            </w:r>
          </w:p>
          <w:p w14:paraId="33F46C07">
            <w:pPr>
              <w:adjustRightInd w:val="0"/>
              <w:snapToGrid w:val="0"/>
              <w:spacing w:line="360" w:lineRule="auto"/>
              <w:ind w:firstLine="420" w:firstLineChars="200"/>
              <w:jc w:val="left"/>
              <w:rPr>
                <w:color w:val="auto"/>
                <w:szCs w:val="21"/>
                <w:highlight w:val="none"/>
              </w:rPr>
            </w:pPr>
            <w:r>
              <w:rPr>
                <w:color w:val="auto"/>
                <w:szCs w:val="21"/>
                <w:highlight w:val="none"/>
              </w:rPr>
              <w:t>（13）用漆量计算</w:t>
            </w:r>
          </w:p>
          <w:p w14:paraId="42E11352">
            <w:pPr>
              <w:adjustRightInd w:val="0"/>
              <w:snapToGrid w:val="0"/>
              <w:spacing w:line="360" w:lineRule="auto"/>
              <w:ind w:firstLine="420" w:firstLineChars="200"/>
              <w:jc w:val="left"/>
              <w:rPr>
                <w:color w:val="auto"/>
                <w:szCs w:val="21"/>
                <w:highlight w:val="none"/>
              </w:rPr>
            </w:pPr>
            <w:r>
              <w:rPr>
                <w:color w:val="auto"/>
                <w:szCs w:val="21"/>
                <w:highlight w:val="none"/>
              </w:rPr>
              <w:t>本项目的产品根据客户需求大致分为两种，第一种为出口产品，约占总产能50%，出口产品对表面处理工艺要求较高，喷漆及喷涂工艺在本厂进行；剩余50%为国内销售产品，为提高生产效率，这部分产品喷漆及喷涂工艺委托其他厂家进行。</w:t>
            </w:r>
          </w:p>
          <w:p w14:paraId="4FAF1544">
            <w:pPr>
              <w:adjustRightInd w:val="0"/>
              <w:snapToGrid w:val="0"/>
              <w:spacing w:line="360" w:lineRule="auto"/>
              <w:ind w:firstLine="420" w:firstLineChars="200"/>
              <w:jc w:val="left"/>
              <w:rPr>
                <w:color w:val="auto"/>
                <w:szCs w:val="21"/>
                <w:highlight w:val="none"/>
              </w:rPr>
            </w:pPr>
            <w:r>
              <w:rPr>
                <w:color w:val="auto"/>
                <w:szCs w:val="21"/>
                <w:highlight w:val="none"/>
              </w:rPr>
              <w:t>本项目的喷漆工件尺寸均根据客户要求设计，无统一尺寸，因此本次评价油漆用量按照产品产量、原材料用量以及企业提供的经验数据进行估算。</w:t>
            </w:r>
          </w:p>
          <w:p w14:paraId="0ACFC1CD">
            <w:pPr>
              <w:adjustRightInd w:val="0"/>
              <w:snapToGrid w:val="0"/>
              <w:spacing w:line="360" w:lineRule="auto"/>
              <w:jc w:val="center"/>
              <w:rPr>
                <w:b/>
                <w:bCs/>
                <w:color w:val="auto"/>
                <w:kern w:val="0"/>
                <w:szCs w:val="21"/>
                <w:highlight w:val="none"/>
              </w:rPr>
            </w:pPr>
            <w:r>
              <w:rPr>
                <w:b/>
                <w:bCs/>
                <w:color w:val="auto"/>
                <w:kern w:val="0"/>
                <w:szCs w:val="21"/>
                <w:highlight w:val="none"/>
              </w:rPr>
              <w:t>表2-11    喷涂工件重量计算</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699"/>
              <w:gridCol w:w="659"/>
              <w:gridCol w:w="1349"/>
              <w:gridCol w:w="1100"/>
              <w:gridCol w:w="676"/>
              <w:gridCol w:w="1393"/>
              <w:gridCol w:w="1199"/>
            </w:tblGrid>
            <w:tr w14:paraId="5AE5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tcBorders>
                    <w:tl2br w:val="nil"/>
                    <w:tr2bl w:val="nil"/>
                  </w:tcBorders>
                  <w:vAlign w:val="center"/>
                </w:tcPr>
                <w:p w14:paraId="5F4A7EC2">
                  <w:pPr>
                    <w:adjustRightInd w:val="0"/>
                    <w:snapToGrid w:val="0"/>
                    <w:spacing w:line="280" w:lineRule="exact"/>
                    <w:jc w:val="center"/>
                    <w:rPr>
                      <w:color w:val="auto"/>
                      <w:sz w:val="18"/>
                      <w:szCs w:val="18"/>
                      <w:highlight w:val="none"/>
                    </w:rPr>
                  </w:pPr>
                  <w:r>
                    <w:rPr>
                      <w:color w:val="auto"/>
                      <w:sz w:val="18"/>
                      <w:szCs w:val="18"/>
                      <w:highlight w:val="none"/>
                    </w:rPr>
                    <w:t>产品种类</w:t>
                  </w:r>
                </w:p>
              </w:tc>
              <w:tc>
                <w:tcPr>
                  <w:tcW w:w="415" w:type="pct"/>
                  <w:tcBorders>
                    <w:tl2br w:val="nil"/>
                    <w:tr2bl w:val="nil"/>
                  </w:tcBorders>
                  <w:vAlign w:val="center"/>
                </w:tcPr>
                <w:p w14:paraId="47EDB58A">
                  <w:pPr>
                    <w:adjustRightInd w:val="0"/>
                    <w:snapToGrid w:val="0"/>
                    <w:spacing w:line="280" w:lineRule="exact"/>
                    <w:jc w:val="center"/>
                    <w:rPr>
                      <w:color w:val="auto"/>
                      <w:sz w:val="18"/>
                      <w:szCs w:val="18"/>
                      <w:highlight w:val="none"/>
                    </w:rPr>
                  </w:pPr>
                  <w:r>
                    <w:rPr>
                      <w:color w:val="auto"/>
                      <w:sz w:val="18"/>
                      <w:szCs w:val="18"/>
                      <w:highlight w:val="none"/>
                    </w:rPr>
                    <w:t>总台套数</w:t>
                  </w:r>
                </w:p>
              </w:tc>
              <w:tc>
                <w:tcPr>
                  <w:tcW w:w="391" w:type="pct"/>
                  <w:tcBorders>
                    <w:tl2br w:val="nil"/>
                    <w:tr2bl w:val="nil"/>
                  </w:tcBorders>
                  <w:vAlign w:val="center"/>
                </w:tcPr>
                <w:p w14:paraId="055A398A">
                  <w:pPr>
                    <w:adjustRightInd w:val="0"/>
                    <w:snapToGrid w:val="0"/>
                    <w:spacing w:line="280" w:lineRule="exact"/>
                    <w:jc w:val="center"/>
                    <w:rPr>
                      <w:color w:val="auto"/>
                      <w:sz w:val="18"/>
                      <w:szCs w:val="18"/>
                      <w:highlight w:val="none"/>
                    </w:rPr>
                  </w:pPr>
                  <w:r>
                    <w:rPr>
                      <w:color w:val="auto"/>
                      <w:sz w:val="18"/>
                      <w:szCs w:val="18"/>
                      <w:highlight w:val="none"/>
                    </w:rPr>
                    <w:t>重量t/台</w:t>
                  </w:r>
                </w:p>
              </w:tc>
              <w:tc>
                <w:tcPr>
                  <w:tcW w:w="800" w:type="pct"/>
                  <w:tcBorders>
                    <w:tl2br w:val="nil"/>
                    <w:tr2bl w:val="nil"/>
                  </w:tcBorders>
                  <w:vAlign w:val="center"/>
                </w:tcPr>
                <w:p w14:paraId="715E24C4">
                  <w:pPr>
                    <w:adjustRightInd w:val="0"/>
                    <w:snapToGrid w:val="0"/>
                    <w:spacing w:line="280" w:lineRule="exact"/>
                    <w:jc w:val="center"/>
                    <w:rPr>
                      <w:color w:val="auto"/>
                      <w:sz w:val="18"/>
                      <w:szCs w:val="18"/>
                      <w:highlight w:val="none"/>
                    </w:rPr>
                  </w:pPr>
                  <w:r>
                    <w:rPr>
                      <w:color w:val="auto"/>
                      <w:sz w:val="18"/>
                      <w:szCs w:val="18"/>
                      <w:highlight w:val="none"/>
                    </w:rPr>
                    <w:t>喷涂防腐耐磨材料零部件重量t/台</w:t>
                  </w:r>
                </w:p>
              </w:tc>
              <w:tc>
                <w:tcPr>
                  <w:tcW w:w="652" w:type="pct"/>
                  <w:tcBorders>
                    <w:tl2br w:val="nil"/>
                    <w:tr2bl w:val="nil"/>
                  </w:tcBorders>
                  <w:vAlign w:val="center"/>
                </w:tcPr>
                <w:p w14:paraId="43B577E7">
                  <w:pPr>
                    <w:adjustRightInd w:val="0"/>
                    <w:snapToGrid w:val="0"/>
                    <w:spacing w:line="280" w:lineRule="exact"/>
                    <w:jc w:val="center"/>
                    <w:rPr>
                      <w:color w:val="auto"/>
                      <w:sz w:val="18"/>
                      <w:szCs w:val="18"/>
                      <w:highlight w:val="none"/>
                    </w:rPr>
                  </w:pPr>
                  <w:r>
                    <w:rPr>
                      <w:color w:val="auto"/>
                      <w:sz w:val="18"/>
                      <w:szCs w:val="18"/>
                      <w:highlight w:val="none"/>
                    </w:rPr>
                    <w:t>喷涂油漆零部件重量t/台</w:t>
                  </w:r>
                </w:p>
              </w:tc>
              <w:tc>
                <w:tcPr>
                  <w:tcW w:w="401" w:type="pct"/>
                  <w:tcBorders>
                    <w:tl2br w:val="nil"/>
                    <w:tr2bl w:val="nil"/>
                  </w:tcBorders>
                  <w:vAlign w:val="center"/>
                </w:tcPr>
                <w:p w14:paraId="23C5A6C5">
                  <w:pPr>
                    <w:adjustRightInd w:val="0"/>
                    <w:snapToGrid w:val="0"/>
                    <w:spacing w:line="280" w:lineRule="exact"/>
                    <w:jc w:val="center"/>
                    <w:rPr>
                      <w:color w:val="auto"/>
                      <w:sz w:val="18"/>
                      <w:szCs w:val="18"/>
                      <w:highlight w:val="none"/>
                    </w:rPr>
                  </w:pPr>
                  <w:r>
                    <w:rPr>
                      <w:color w:val="auto"/>
                      <w:sz w:val="18"/>
                      <w:szCs w:val="18"/>
                      <w:highlight w:val="none"/>
                    </w:rPr>
                    <w:t>喷涂台套数</w:t>
                  </w:r>
                </w:p>
              </w:tc>
              <w:tc>
                <w:tcPr>
                  <w:tcW w:w="826" w:type="pct"/>
                  <w:tcBorders>
                    <w:tl2br w:val="nil"/>
                    <w:tr2bl w:val="nil"/>
                  </w:tcBorders>
                  <w:vAlign w:val="center"/>
                </w:tcPr>
                <w:p w14:paraId="709BA2D7">
                  <w:pPr>
                    <w:adjustRightInd w:val="0"/>
                    <w:snapToGrid w:val="0"/>
                    <w:spacing w:line="280" w:lineRule="exact"/>
                    <w:jc w:val="center"/>
                    <w:rPr>
                      <w:color w:val="auto"/>
                      <w:sz w:val="18"/>
                      <w:szCs w:val="18"/>
                      <w:highlight w:val="none"/>
                    </w:rPr>
                  </w:pPr>
                  <w:r>
                    <w:rPr>
                      <w:color w:val="auto"/>
                      <w:sz w:val="18"/>
                      <w:szCs w:val="18"/>
                      <w:highlight w:val="none"/>
                    </w:rPr>
                    <w:t>喷涂防腐耐磨材料零部件总重量t</w:t>
                  </w:r>
                </w:p>
              </w:tc>
              <w:tc>
                <w:tcPr>
                  <w:tcW w:w="711" w:type="pct"/>
                  <w:tcBorders>
                    <w:tl2br w:val="nil"/>
                    <w:tr2bl w:val="nil"/>
                  </w:tcBorders>
                  <w:vAlign w:val="center"/>
                </w:tcPr>
                <w:p w14:paraId="1DC2F2B1">
                  <w:pPr>
                    <w:adjustRightInd w:val="0"/>
                    <w:snapToGrid w:val="0"/>
                    <w:spacing w:line="280" w:lineRule="exact"/>
                    <w:jc w:val="center"/>
                    <w:rPr>
                      <w:color w:val="auto"/>
                      <w:sz w:val="18"/>
                      <w:szCs w:val="18"/>
                      <w:highlight w:val="none"/>
                    </w:rPr>
                  </w:pPr>
                  <w:r>
                    <w:rPr>
                      <w:color w:val="auto"/>
                      <w:sz w:val="18"/>
                      <w:szCs w:val="18"/>
                      <w:highlight w:val="none"/>
                    </w:rPr>
                    <w:t>喷涂油漆零部件总重量t</w:t>
                  </w:r>
                </w:p>
              </w:tc>
            </w:tr>
            <w:tr w14:paraId="076C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tcBorders>
                    <w:tl2br w:val="nil"/>
                    <w:tr2bl w:val="nil"/>
                  </w:tcBorders>
                  <w:vAlign w:val="center"/>
                </w:tcPr>
                <w:p w14:paraId="246391EA">
                  <w:pPr>
                    <w:tabs>
                      <w:tab w:val="left" w:pos="2604"/>
                    </w:tabs>
                    <w:adjustRightInd w:val="0"/>
                    <w:snapToGrid w:val="0"/>
                    <w:spacing w:line="280" w:lineRule="exact"/>
                    <w:jc w:val="center"/>
                    <w:rPr>
                      <w:color w:val="auto"/>
                      <w:sz w:val="18"/>
                      <w:szCs w:val="18"/>
                      <w:highlight w:val="none"/>
                    </w:rPr>
                  </w:pPr>
                  <w:r>
                    <w:rPr>
                      <w:bCs/>
                      <w:color w:val="auto"/>
                      <w:kern w:val="24"/>
                      <w:sz w:val="18"/>
                      <w:szCs w:val="18"/>
                      <w:highlight w:val="none"/>
                    </w:rPr>
                    <w:t>细粒分级设备</w:t>
                  </w:r>
                </w:p>
              </w:tc>
              <w:tc>
                <w:tcPr>
                  <w:tcW w:w="415" w:type="pct"/>
                  <w:tcBorders>
                    <w:tl2br w:val="nil"/>
                    <w:tr2bl w:val="nil"/>
                  </w:tcBorders>
                  <w:vAlign w:val="center"/>
                </w:tcPr>
                <w:p w14:paraId="1AE18378">
                  <w:pPr>
                    <w:tabs>
                      <w:tab w:val="left" w:pos="2604"/>
                    </w:tabs>
                    <w:adjustRightInd w:val="0"/>
                    <w:snapToGrid w:val="0"/>
                    <w:spacing w:line="280" w:lineRule="exact"/>
                    <w:jc w:val="center"/>
                    <w:rPr>
                      <w:color w:val="auto"/>
                      <w:sz w:val="18"/>
                      <w:szCs w:val="18"/>
                      <w:highlight w:val="none"/>
                    </w:rPr>
                  </w:pPr>
                  <w:r>
                    <w:rPr>
                      <w:color w:val="auto"/>
                      <w:sz w:val="18"/>
                      <w:szCs w:val="18"/>
                      <w:highlight w:val="none"/>
                    </w:rPr>
                    <w:t>1000</w:t>
                  </w:r>
                </w:p>
              </w:tc>
              <w:tc>
                <w:tcPr>
                  <w:tcW w:w="391" w:type="pct"/>
                  <w:tcBorders>
                    <w:tl2br w:val="nil"/>
                    <w:tr2bl w:val="nil"/>
                  </w:tcBorders>
                  <w:vAlign w:val="center"/>
                </w:tcPr>
                <w:p w14:paraId="587D54AE">
                  <w:pPr>
                    <w:tabs>
                      <w:tab w:val="left" w:pos="2604"/>
                    </w:tabs>
                    <w:adjustRightInd w:val="0"/>
                    <w:snapToGrid w:val="0"/>
                    <w:spacing w:line="280" w:lineRule="exact"/>
                    <w:jc w:val="center"/>
                    <w:rPr>
                      <w:color w:val="auto"/>
                      <w:sz w:val="18"/>
                      <w:szCs w:val="18"/>
                      <w:highlight w:val="none"/>
                    </w:rPr>
                  </w:pPr>
                  <w:r>
                    <w:rPr>
                      <w:color w:val="auto"/>
                      <w:sz w:val="18"/>
                      <w:szCs w:val="18"/>
                      <w:highlight w:val="none"/>
                    </w:rPr>
                    <w:t>2</w:t>
                  </w:r>
                </w:p>
              </w:tc>
              <w:tc>
                <w:tcPr>
                  <w:tcW w:w="1347" w:type="dxa"/>
                  <w:tcBorders>
                    <w:tl2br w:val="nil"/>
                    <w:tr2bl w:val="nil"/>
                  </w:tcBorders>
                  <w:vAlign w:val="center"/>
                </w:tcPr>
                <w:p w14:paraId="5B2678FE">
                  <w:pPr>
                    <w:tabs>
                      <w:tab w:val="left" w:pos="2604"/>
                    </w:tabs>
                    <w:adjustRightInd w:val="0"/>
                    <w:snapToGrid w:val="0"/>
                    <w:spacing w:line="280" w:lineRule="exact"/>
                    <w:jc w:val="center"/>
                    <w:rPr>
                      <w:color w:val="auto"/>
                      <w:sz w:val="18"/>
                      <w:szCs w:val="18"/>
                      <w:highlight w:val="none"/>
                    </w:rPr>
                  </w:pPr>
                  <w:r>
                    <w:rPr>
                      <w:color w:val="auto"/>
                      <w:sz w:val="18"/>
                      <w:szCs w:val="18"/>
                      <w:highlight w:val="none"/>
                    </w:rPr>
                    <w:t>0.4</w:t>
                  </w:r>
                </w:p>
              </w:tc>
              <w:tc>
                <w:tcPr>
                  <w:tcW w:w="1098" w:type="dxa"/>
                  <w:tcBorders>
                    <w:tl2br w:val="nil"/>
                    <w:tr2bl w:val="nil"/>
                  </w:tcBorders>
                  <w:vAlign w:val="center"/>
                </w:tcPr>
                <w:p w14:paraId="6DFC83AF">
                  <w:pPr>
                    <w:tabs>
                      <w:tab w:val="left" w:pos="2604"/>
                    </w:tabs>
                    <w:adjustRightInd w:val="0"/>
                    <w:snapToGrid w:val="0"/>
                    <w:spacing w:line="280" w:lineRule="exact"/>
                    <w:jc w:val="center"/>
                    <w:rPr>
                      <w:color w:val="auto"/>
                      <w:sz w:val="18"/>
                      <w:szCs w:val="18"/>
                      <w:highlight w:val="none"/>
                    </w:rPr>
                  </w:pPr>
                  <w:r>
                    <w:rPr>
                      <w:color w:val="auto"/>
                      <w:sz w:val="18"/>
                      <w:szCs w:val="18"/>
                      <w:highlight w:val="none"/>
                    </w:rPr>
                    <w:t>0.4</w:t>
                  </w:r>
                </w:p>
              </w:tc>
              <w:tc>
                <w:tcPr>
                  <w:tcW w:w="401" w:type="pct"/>
                  <w:tcBorders>
                    <w:tl2br w:val="nil"/>
                    <w:tr2bl w:val="nil"/>
                  </w:tcBorders>
                  <w:vAlign w:val="center"/>
                </w:tcPr>
                <w:p w14:paraId="0B54C17F">
                  <w:pPr>
                    <w:tabs>
                      <w:tab w:val="left" w:pos="2604"/>
                    </w:tabs>
                    <w:adjustRightInd w:val="0"/>
                    <w:snapToGrid w:val="0"/>
                    <w:spacing w:line="280" w:lineRule="exact"/>
                    <w:jc w:val="center"/>
                    <w:rPr>
                      <w:color w:val="auto"/>
                      <w:sz w:val="18"/>
                      <w:szCs w:val="18"/>
                      <w:highlight w:val="none"/>
                    </w:rPr>
                  </w:pPr>
                  <w:r>
                    <w:rPr>
                      <w:color w:val="auto"/>
                      <w:sz w:val="18"/>
                      <w:szCs w:val="18"/>
                      <w:highlight w:val="none"/>
                    </w:rPr>
                    <w:t>500</w:t>
                  </w:r>
                </w:p>
              </w:tc>
              <w:tc>
                <w:tcPr>
                  <w:tcW w:w="826" w:type="pct"/>
                  <w:tcBorders>
                    <w:tl2br w:val="nil"/>
                    <w:tr2bl w:val="nil"/>
                  </w:tcBorders>
                  <w:vAlign w:val="center"/>
                </w:tcPr>
                <w:p w14:paraId="4D8FCE6C">
                  <w:pPr>
                    <w:tabs>
                      <w:tab w:val="left" w:pos="2604"/>
                    </w:tabs>
                    <w:adjustRightInd w:val="0"/>
                    <w:snapToGrid w:val="0"/>
                    <w:spacing w:line="280" w:lineRule="exact"/>
                    <w:jc w:val="center"/>
                    <w:rPr>
                      <w:color w:val="auto"/>
                      <w:sz w:val="18"/>
                      <w:szCs w:val="18"/>
                      <w:highlight w:val="none"/>
                    </w:rPr>
                  </w:pPr>
                  <w:r>
                    <w:rPr>
                      <w:color w:val="auto"/>
                      <w:sz w:val="18"/>
                      <w:szCs w:val="18"/>
                      <w:highlight w:val="none"/>
                    </w:rPr>
                    <w:t>200</w:t>
                  </w:r>
                </w:p>
              </w:tc>
              <w:tc>
                <w:tcPr>
                  <w:tcW w:w="711" w:type="pct"/>
                  <w:tcBorders>
                    <w:tl2br w:val="nil"/>
                    <w:tr2bl w:val="nil"/>
                  </w:tcBorders>
                  <w:vAlign w:val="center"/>
                </w:tcPr>
                <w:p w14:paraId="20EEE24C">
                  <w:pPr>
                    <w:tabs>
                      <w:tab w:val="left" w:pos="2604"/>
                    </w:tabs>
                    <w:adjustRightInd w:val="0"/>
                    <w:snapToGrid w:val="0"/>
                    <w:spacing w:line="280" w:lineRule="exact"/>
                    <w:jc w:val="center"/>
                    <w:rPr>
                      <w:color w:val="auto"/>
                      <w:sz w:val="18"/>
                      <w:szCs w:val="18"/>
                      <w:highlight w:val="none"/>
                    </w:rPr>
                  </w:pPr>
                  <w:r>
                    <w:rPr>
                      <w:color w:val="auto"/>
                      <w:sz w:val="18"/>
                      <w:szCs w:val="18"/>
                      <w:highlight w:val="none"/>
                    </w:rPr>
                    <w:t>200</w:t>
                  </w:r>
                </w:p>
              </w:tc>
            </w:tr>
            <w:tr w14:paraId="40E77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vAlign w:val="center"/>
                </w:tcPr>
                <w:p w14:paraId="60138317">
                  <w:pPr>
                    <w:tabs>
                      <w:tab w:val="left" w:pos="2604"/>
                    </w:tabs>
                    <w:adjustRightInd w:val="0"/>
                    <w:snapToGrid w:val="0"/>
                    <w:spacing w:line="280" w:lineRule="exact"/>
                    <w:jc w:val="center"/>
                    <w:rPr>
                      <w:color w:val="auto"/>
                      <w:sz w:val="18"/>
                      <w:szCs w:val="18"/>
                      <w:highlight w:val="none"/>
                    </w:rPr>
                  </w:pPr>
                  <w:r>
                    <w:rPr>
                      <w:bCs/>
                      <w:color w:val="auto"/>
                      <w:kern w:val="24"/>
                      <w:sz w:val="18"/>
                      <w:szCs w:val="18"/>
                      <w:highlight w:val="none"/>
                    </w:rPr>
                    <w:t>中、粗粒筛分设备</w:t>
                  </w:r>
                </w:p>
              </w:tc>
              <w:tc>
                <w:tcPr>
                  <w:tcW w:w="415" w:type="pct"/>
                  <w:vAlign w:val="center"/>
                </w:tcPr>
                <w:p w14:paraId="6798E7B0">
                  <w:pPr>
                    <w:tabs>
                      <w:tab w:val="left" w:pos="2604"/>
                    </w:tabs>
                    <w:adjustRightInd w:val="0"/>
                    <w:snapToGrid w:val="0"/>
                    <w:spacing w:line="280" w:lineRule="exact"/>
                    <w:jc w:val="center"/>
                    <w:rPr>
                      <w:color w:val="auto"/>
                      <w:sz w:val="18"/>
                      <w:szCs w:val="18"/>
                      <w:highlight w:val="none"/>
                    </w:rPr>
                  </w:pPr>
                  <w:r>
                    <w:rPr>
                      <w:color w:val="auto"/>
                      <w:sz w:val="18"/>
                      <w:szCs w:val="18"/>
                      <w:highlight w:val="none"/>
                    </w:rPr>
                    <w:t>300</w:t>
                  </w:r>
                </w:p>
              </w:tc>
              <w:tc>
                <w:tcPr>
                  <w:tcW w:w="391" w:type="pct"/>
                  <w:vAlign w:val="center"/>
                </w:tcPr>
                <w:p w14:paraId="6FFD3F13">
                  <w:pPr>
                    <w:tabs>
                      <w:tab w:val="left" w:pos="2604"/>
                    </w:tabs>
                    <w:adjustRightInd w:val="0"/>
                    <w:snapToGrid w:val="0"/>
                    <w:spacing w:line="280" w:lineRule="exact"/>
                    <w:jc w:val="center"/>
                    <w:rPr>
                      <w:color w:val="auto"/>
                      <w:sz w:val="18"/>
                      <w:szCs w:val="18"/>
                      <w:highlight w:val="none"/>
                    </w:rPr>
                  </w:pPr>
                  <w:r>
                    <w:rPr>
                      <w:color w:val="auto"/>
                      <w:sz w:val="18"/>
                      <w:szCs w:val="18"/>
                      <w:highlight w:val="none"/>
                    </w:rPr>
                    <w:t>3.9</w:t>
                  </w:r>
                </w:p>
              </w:tc>
              <w:tc>
                <w:tcPr>
                  <w:tcW w:w="1347" w:type="dxa"/>
                  <w:vAlign w:val="center"/>
                </w:tcPr>
                <w:p w14:paraId="6169AA92">
                  <w:pPr>
                    <w:tabs>
                      <w:tab w:val="left" w:pos="2604"/>
                    </w:tabs>
                    <w:adjustRightInd w:val="0"/>
                    <w:snapToGrid w:val="0"/>
                    <w:spacing w:line="280" w:lineRule="exact"/>
                    <w:jc w:val="center"/>
                    <w:rPr>
                      <w:color w:val="auto"/>
                      <w:sz w:val="18"/>
                      <w:szCs w:val="18"/>
                      <w:highlight w:val="none"/>
                    </w:rPr>
                  </w:pPr>
                  <w:r>
                    <w:rPr>
                      <w:color w:val="auto"/>
                      <w:sz w:val="18"/>
                      <w:szCs w:val="18"/>
                      <w:highlight w:val="none"/>
                    </w:rPr>
                    <w:t>0.6</w:t>
                  </w:r>
                </w:p>
              </w:tc>
              <w:tc>
                <w:tcPr>
                  <w:tcW w:w="1098" w:type="dxa"/>
                  <w:vAlign w:val="center"/>
                </w:tcPr>
                <w:p w14:paraId="2DC187D2">
                  <w:pPr>
                    <w:tabs>
                      <w:tab w:val="left" w:pos="2604"/>
                    </w:tabs>
                    <w:adjustRightInd w:val="0"/>
                    <w:snapToGrid w:val="0"/>
                    <w:spacing w:line="280" w:lineRule="exact"/>
                    <w:jc w:val="center"/>
                    <w:rPr>
                      <w:color w:val="auto"/>
                      <w:sz w:val="18"/>
                      <w:szCs w:val="18"/>
                      <w:highlight w:val="none"/>
                    </w:rPr>
                  </w:pPr>
                  <w:r>
                    <w:rPr>
                      <w:color w:val="auto"/>
                      <w:sz w:val="18"/>
                      <w:szCs w:val="18"/>
                      <w:highlight w:val="none"/>
                    </w:rPr>
                    <w:t>0.8</w:t>
                  </w:r>
                </w:p>
              </w:tc>
              <w:tc>
                <w:tcPr>
                  <w:tcW w:w="401" w:type="pct"/>
                  <w:vAlign w:val="center"/>
                </w:tcPr>
                <w:p w14:paraId="74844287">
                  <w:pPr>
                    <w:tabs>
                      <w:tab w:val="left" w:pos="2604"/>
                    </w:tabs>
                    <w:adjustRightInd w:val="0"/>
                    <w:snapToGrid w:val="0"/>
                    <w:spacing w:line="280" w:lineRule="exact"/>
                    <w:jc w:val="center"/>
                    <w:rPr>
                      <w:color w:val="auto"/>
                      <w:sz w:val="18"/>
                      <w:szCs w:val="18"/>
                      <w:highlight w:val="none"/>
                    </w:rPr>
                  </w:pPr>
                  <w:r>
                    <w:rPr>
                      <w:color w:val="auto"/>
                      <w:sz w:val="18"/>
                      <w:szCs w:val="18"/>
                      <w:highlight w:val="none"/>
                    </w:rPr>
                    <w:t>150</w:t>
                  </w:r>
                </w:p>
              </w:tc>
              <w:tc>
                <w:tcPr>
                  <w:tcW w:w="826" w:type="pct"/>
                  <w:vAlign w:val="center"/>
                </w:tcPr>
                <w:p w14:paraId="10F91A93">
                  <w:pPr>
                    <w:tabs>
                      <w:tab w:val="left" w:pos="2604"/>
                    </w:tabs>
                    <w:adjustRightInd w:val="0"/>
                    <w:snapToGrid w:val="0"/>
                    <w:spacing w:line="280" w:lineRule="exact"/>
                    <w:jc w:val="center"/>
                    <w:rPr>
                      <w:color w:val="auto"/>
                      <w:sz w:val="18"/>
                      <w:szCs w:val="18"/>
                      <w:highlight w:val="none"/>
                    </w:rPr>
                  </w:pPr>
                  <w:r>
                    <w:rPr>
                      <w:color w:val="auto"/>
                      <w:sz w:val="18"/>
                      <w:szCs w:val="18"/>
                      <w:highlight w:val="none"/>
                    </w:rPr>
                    <w:t>90</w:t>
                  </w:r>
                </w:p>
              </w:tc>
              <w:tc>
                <w:tcPr>
                  <w:tcW w:w="711" w:type="pct"/>
                  <w:vAlign w:val="center"/>
                </w:tcPr>
                <w:p w14:paraId="3F7D31AD">
                  <w:pPr>
                    <w:tabs>
                      <w:tab w:val="left" w:pos="2604"/>
                    </w:tabs>
                    <w:adjustRightInd w:val="0"/>
                    <w:snapToGrid w:val="0"/>
                    <w:spacing w:line="280" w:lineRule="exact"/>
                    <w:jc w:val="center"/>
                    <w:rPr>
                      <w:color w:val="auto"/>
                      <w:sz w:val="18"/>
                      <w:szCs w:val="18"/>
                      <w:highlight w:val="none"/>
                    </w:rPr>
                  </w:pPr>
                  <w:r>
                    <w:rPr>
                      <w:color w:val="auto"/>
                      <w:sz w:val="18"/>
                      <w:szCs w:val="18"/>
                      <w:highlight w:val="none"/>
                    </w:rPr>
                    <w:t>120</w:t>
                  </w:r>
                </w:p>
              </w:tc>
            </w:tr>
            <w:tr w14:paraId="0205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vAlign w:val="center"/>
                </w:tcPr>
                <w:p w14:paraId="0BB85F8A">
                  <w:pPr>
                    <w:tabs>
                      <w:tab w:val="left" w:pos="2604"/>
                    </w:tabs>
                    <w:adjustRightInd w:val="0"/>
                    <w:snapToGrid w:val="0"/>
                    <w:spacing w:line="280" w:lineRule="exact"/>
                    <w:jc w:val="center"/>
                    <w:rPr>
                      <w:color w:val="auto"/>
                      <w:sz w:val="18"/>
                      <w:szCs w:val="18"/>
                      <w:highlight w:val="none"/>
                    </w:rPr>
                  </w:pPr>
                  <w:r>
                    <w:rPr>
                      <w:color w:val="auto"/>
                      <w:sz w:val="18"/>
                      <w:szCs w:val="18"/>
                      <w:highlight w:val="none"/>
                    </w:rPr>
                    <w:t>合计</w:t>
                  </w:r>
                </w:p>
              </w:tc>
              <w:tc>
                <w:tcPr>
                  <w:tcW w:w="415" w:type="pct"/>
                  <w:vAlign w:val="center"/>
                </w:tcPr>
                <w:p w14:paraId="3B35F0F9">
                  <w:pPr>
                    <w:tabs>
                      <w:tab w:val="left" w:pos="2604"/>
                    </w:tabs>
                    <w:adjustRightInd w:val="0"/>
                    <w:snapToGrid w:val="0"/>
                    <w:spacing w:line="280" w:lineRule="exact"/>
                    <w:jc w:val="center"/>
                    <w:rPr>
                      <w:color w:val="auto"/>
                      <w:sz w:val="18"/>
                      <w:szCs w:val="18"/>
                      <w:highlight w:val="none"/>
                    </w:rPr>
                  </w:pPr>
                  <w:r>
                    <w:rPr>
                      <w:color w:val="auto"/>
                      <w:sz w:val="18"/>
                      <w:szCs w:val="18"/>
                      <w:highlight w:val="none"/>
                    </w:rPr>
                    <w:t>1300</w:t>
                  </w:r>
                </w:p>
              </w:tc>
              <w:tc>
                <w:tcPr>
                  <w:tcW w:w="391" w:type="pct"/>
                  <w:vAlign w:val="center"/>
                </w:tcPr>
                <w:p w14:paraId="1F6A5102">
                  <w:pPr>
                    <w:tabs>
                      <w:tab w:val="left" w:pos="2604"/>
                    </w:tabs>
                    <w:adjustRightInd w:val="0"/>
                    <w:snapToGrid w:val="0"/>
                    <w:spacing w:line="280" w:lineRule="exact"/>
                    <w:jc w:val="center"/>
                    <w:rPr>
                      <w:color w:val="auto"/>
                      <w:sz w:val="18"/>
                      <w:szCs w:val="18"/>
                      <w:highlight w:val="none"/>
                    </w:rPr>
                  </w:pPr>
                  <w:r>
                    <w:rPr>
                      <w:color w:val="auto"/>
                      <w:sz w:val="18"/>
                      <w:szCs w:val="18"/>
                      <w:highlight w:val="none"/>
                    </w:rPr>
                    <w:t>5.9</w:t>
                  </w:r>
                </w:p>
              </w:tc>
              <w:tc>
                <w:tcPr>
                  <w:tcW w:w="800" w:type="pct"/>
                  <w:vAlign w:val="center"/>
                </w:tcPr>
                <w:p w14:paraId="4CB27751">
                  <w:pPr>
                    <w:tabs>
                      <w:tab w:val="left" w:pos="2604"/>
                    </w:tabs>
                    <w:adjustRightInd w:val="0"/>
                    <w:snapToGrid w:val="0"/>
                    <w:spacing w:line="280" w:lineRule="exact"/>
                    <w:jc w:val="center"/>
                    <w:rPr>
                      <w:color w:val="auto"/>
                      <w:sz w:val="18"/>
                      <w:szCs w:val="18"/>
                      <w:highlight w:val="none"/>
                    </w:rPr>
                  </w:pPr>
                  <w:r>
                    <w:rPr>
                      <w:color w:val="auto"/>
                      <w:sz w:val="18"/>
                      <w:szCs w:val="18"/>
                      <w:highlight w:val="none"/>
                    </w:rPr>
                    <w:t>1.0</w:t>
                  </w:r>
                </w:p>
              </w:tc>
              <w:tc>
                <w:tcPr>
                  <w:tcW w:w="652" w:type="pct"/>
                  <w:vAlign w:val="center"/>
                </w:tcPr>
                <w:p w14:paraId="7598441A">
                  <w:pPr>
                    <w:tabs>
                      <w:tab w:val="left" w:pos="2604"/>
                    </w:tabs>
                    <w:adjustRightInd w:val="0"/>
                    <w:snapToGrid w:val="0"/>
                    <w:spacing w:line="280" w:lineRule="exact"/>
                    <w:jc w:val="center"/>
                    <w:rPr>
                      <w:color w:val="auto"/>
                      <w:sz w:val="18"/>
                      <w:szCs w:val="18"/>
                      <w:highlight w:val="none"/>
                    </w:rPr>
                  </w:pPr>
                  <w:r>
                    <w:rPr>
                      <w:color w:val="auto"/>
                      <w:sz w:val="18"/>
                      <w:szCs w:val="18"/>
                      <w:highlight w:val="none"/>
                    </w:rPr>
                    <w:t>1.2</w:t>
                  </w:r>
                </w:p>
              </w:tc>
              <w:tc>
                <w:tcPr>
                  <w:tcW w:w="401" w:type="pct"/>
                  <w:vAlign w:val="center"/>
                </w:tcPr>
                <w:p w14:paraId="6D7985F0">
                  <w:pPr>
                    <w:tabs>
                      <w:tab w:val="left" w:pos="2604"/>
                    </w:tabs>
                    <w:adjustRightInd w:val="0"/>
                    <w:snapToGrid w:val="0"/>
                    <w:spacing w:line="280" w:lineRule="exact"/>
                    <w:jc w:val="center"/>
                    <w:rPr>
                      <w:color w:val="auto"/>
                      <w:sz w:val="18"/>
                      <w:szCs w:val="18"/>
                      <w:highlight w:val="none"/>
                    </w:rPr>
                  </w:pPr>
                  <w:r>
                    <w:rPr>
                      <w:color w:val="auto"/>
                      <w:sz w:val="18"/>
                      <w:szCs w:val="18"/>
                      <w:highlight w:val="none"/>
                    </w:rPr>
                    <w:t>650</w:t>
                  </w:r>
                </w:p>
              </w:tc>
              <w:tc>
                <w:tcPr>
                  <w:tcW w:w="826" w:type="pct"/>
                  <w:vAlign w:val="center"/>
                </w:tcPr>
                <w:p w14:paraId="6A1448FD">
                  <w:pPr>
                    <w:tabs>
                      <w:tab w:val="left" w:pos="2604"/>
                    </w:tabs>
                    <w:adjustRightInd w:val="0"/>
                    <w:snapToGrid w:val="0"/>
                    <w:spacing w:line="280" w:lineRule="exact"/>
                    <w:jc w:val="center"/>
                    <w:rPr>
                      <w:color w:val="auto"/>
                      <w:sz w:val="18"/>
                      <w:szCs w:val="18"/>
                      <w:highlight w:val="none"/>
                    </w:rPr>
                  </w:pPr>
                  <w:r>
                    <w:rPr>
                      <w:color w:val="auto"/>
                      <w:sz w:val="18"/>
                      <w:szCs w:val="18"/>
                      <w:highlight w:val="none"/>
                    </w:rPr>
                    <w:t>290</w:t>
                  </w:r>
                </w:p>
              </w:tc>
              <w:tc>
                <w:tcPr>
                  <w:tcW w:w="711" w:type="pct"/>
                  <w:vAlign w:val="center"/>
                </w:tcPr>
                <w:p w14:paraId="2740F50B">
                  <w:pPr>
                    <w:tabs>
                      <w:tab w:val="left" w:pos="2604"/>
                    </w:tabs>
                    <w:adjustRightInd w:val="0"/>
                    <w:snapToGrid w:val="0"/>
                    <w:spacing w:line="280" w:lineRule="exact"/>
                    <w:jc w:val="center"/>
                    <w:rPr>
                      <w:color w:val="auto"/>
                      <w:sz w:val="18"/>
                      <w:szCs w:val="18"/>
                      <w:highlight w:val="none"/>
                    </w:rPr>
                  </w:pPr>
                  <w:r>
                    <w:rPr>
                      <w:color w:val="auto"/>
                      <w:sz w:val="18"/>
                      <w:szCs w:val="18"/>
                      <w:highlight w:val="none"/>
                    </w:rPr>
                    <w:t>320</w:t>
                  </w:r>
                </w:p>
              </w:tc>
            </w:tr>
          </w:tbl>
          <w:p w14:paraId="2435B111">
            <w:pPr>
              <w:adjustRightInd w:val="0"/>
              <w:snapToGrid w:val="0"/>
              <w:spacing w:line="500" w:lineRule="exact"/>
              <w:ind w:firstLine="420" w:firstLineChars="200"/>
              <w:rPr>
                <w:color w:val="auto"/>
                <w:szCs w:val="21"/>
                <w:highlight w:val="none"/>
              </w:rPr>
            </w:pPr>
            <w:r>
              <w:rPr>
                <w:color w:val="auto"/>
                <w:szCs w:val="21"/>
                <w:highlight w:val="none"/>
              </w:rPr>
              <w:t>工作漆用量采用以下公式计算：</w:t>
            </w:r>
          </w:p>
          <w:p w14:paraId="3AD6AF7F">
            <w:pPr>
              <w:adjustRightInd w:val="0"/>
              <w:snapToGrid w:val="0"/>
              <w:spacing w:line="500" w:lineRule="exact"/>
              <w:ind w:firstLine="2310" w:firstLineChars="1100"/>
              <w:rPr>
                <w:color w:val="auto"/>
                <w:szCs w:val="21"/>
                <w:highlight w:val="none"/>
              </w:rPr>
            </w:pPr>
            <w:r>
              <w:rPr>
                <w:color w:val="auto"/>
                <w:szCs w:val="21"/>
                <w:highlight w:val="none"/>
              </w:rPr>
              <w:t>m=ρδs×10</w:t>
            </w:r>
            <w:r>
              <w:rPr>
                <w:color w:val="auto"/>
                <w:szCs w:val="21"/>
                <w:highlight w:val="none"/>
                <w:vertAlign w:val="superscript"/>
              </w:rPr>
              <w:t>-6</w:t>
            </w:r>
            <w:r>
              <w:rPr>
                <w:color w:val="auto"/>
                <w:szCs w:val="21"/>
                <w:highlight w:val="none"/>
              </w:rPr>
              <w:t>/</w:t>
            </w:r>
            <w:r>
              <w:rPr>
                <w:rFonts w:hint="eastAsia"/>
                <w:color w:val="auto"/>
                <w:szCs w:val="21"/>
                <w:highlight w:val="none"/>
                <w:lang w:eastAsia="zh-CN"/>
              </w:rPr>
              <w:t>(</w:t>
            </w:r>
            <w:r>
              <w:rPr>
                <w:color w:val="auto"/>
                <w:szCs w:val="21"/>
                <w:highlight w:val="none"/>
              </w:rPr>
              <w:t>NV·ε</w:t>
            </w:r>
            <w:r>
              <w:rPr>
                <w:rFonts w:hint="eastAsia"/>
                <w:color w:val="auto"/>
                <w:szCs w:val="21"/>
                <w:highlight w:val="none"/>
                <w:lang w:eastAsia="zh-CN"/>
              </w:rPr>
              <w:t>)</w:t>
            </w:r>
          </w:p>
          <w:p w14:paraId="59176F34">
            <w:pPr>
              <w:adjustRightInd w:val="0"/>
              <w:snapToGrid w:val="0"/>
              <w:spacing w:line="500" w:lineRule="exact"/>
              <w:rPr>
                <w:color w:val="auto"/>
                <w:szCs w:val="21"/>
                <w:highlight w:val="none"/>
              </w:rPr>
            </w:pPr>
            <w:r>
              <w:rPr>
                <w:color w:val="auto"/>
                <w:szCs w:val="21"/>
                <w:highlight w:val="none"/>
              </w:rPr>
              <w:t>其中：m—漆用量（t）；ρ—漆密度，单位：g/cm</w:t>
            </w:r>
            <w:r>
              <w:rPr>
                <w:color w:val="auto"/>
                <w:szCs w:val="21"/>
                <w:highlight w:val="none"/>
                <w:vertAlign w:val="superscript"/>
              </w:rPr>
              <w:t>3</w:t>
            </w:r>
            <w:r>
              <w:rPr>
                <w:color w:val="auto"/>
                <w:szCs w:val="21"/>
                <w:highlight w:val="none"/>
              </w:rPr>
              <w:t>；δ—涂层厚度（μm）；s—涂装面积（m</w:t>
            </w:r>
            <w:r>
              <w:rPr>
                <w:color w:val="auto"/>
                <w:szCs w:val="21"/>
                <w:highlight w:val="none"/>
                <w:vertAlign w:val="superscript"/>
              </w:rPr>
              <w:t>2</w:t>
            </w:r>
            <w:r>
              <w:rPr>
                <w:color w:val="auto"/>
                <w:szCs w:val="21"/>
                <w:highlight w:val="none"/>
              </w:rPr>
              <w:t>）；</w:t>
            </w:r>
          </w:p>
          <w:p w14:paraId="73121673">
            <w:pPr>
              <w:adjustRightInd w:val="0"/>
              <w:snapToGrid w:val="0"/>
              <w:spacing w:line="500" w:lineRule="exact"/>
              <w:ind w:firstLine="630" w:firstLineChars="300"/>
              <w:rPr>
                <w:color w:val="auto"/>
                <w:szCs w:val="21"/>
                <w:highlight w:val="none"/>
              </w:rPr>
            </w:pPr>
            <w:r>
              <w:rPr>
                <w:color w:val="auto"/>
                <w:szCs w:val="21"/>
                <w:highlight w:val="none"/>
              </w:rPr>
              <w:t>NV—体积固体份（%）；ε—上漆率。</w:t>
            </w:r>
          </w:p>
          <w:p w14:paraId="17F41D96">
            <w:pPr>
              <w:widowControl/>
              <w:spacing w:line="360" w:lineRule="auto"/>
              <w:ind w:firstLine="420" w:firstLineChars="200"/>
              <w:jc w:val="left"/>
              <w:rPr>
                <w:color w:val="auto"/>
                <w:szCs w:val="21"/>
                <w:highlight w:val="none"/>
              </w:rPr>
            </w:pPr>
            <w:r>
              <w:rPr>
                <w:color w:val="auto"/>
                <w:szCs w:val="21"/>
                <w:highlight w:val="none"/>
              </w:rPr>
              <w:t>项目工作漆用量及计算参数详见表2-12。</w:t>
            </w:r>
          </w:p>
          <w:p w14:paraId="0B1FB4E0">
            <w:pPr>
              <w:adjustRightInd w:val="0"/>
              <w:snapToGrid w:val="0"/>
              <w:spacing w:line="360" w:lineRule="auto"/>
              <w:jc w:val="center"/>
              <w:rPr>
                <w:b/>
                <w:bCs/>
                <w:color w:val="auto"/>
                <w:kern w:val="0"/>
                <w:szCs w:val="21"/>
                <w:highlight w:val="none"/>
              </w:rPr>
            </w:pPr>
            <w:r>
              <w:rPr>
                <w:b/>
                <w:bCs/>
                <w:color w:val="auto"/>
                <w:kern w:val="0"/>
                <w:szCs w:val="21"/>
                <w:highlight w:val="none"/>
              </w:rPr>
              <w:t>表2-12  项目喷涂参数一览表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440"/>
              <w:gridCol w:w="622"/>
              <w:gridCol w:w="665"/>
              <w:gridCol w:w="457"/>
              <w:gridCol w:w="537"/>
              <w:gridCol w:w="719"/>
              <w:gridCol w:w="554"/>
              <w:gridCol w:w="719"/>
              <w:gridCol w:w="554"/>
              <w:gridCol w:w="719"/>
              <w:gridCol w:w="554"/>
              <w:gridCol w:w="628"/>
              <w:gridCol w:w="628"/>
            </w:tblGrid>
            <w:tr w14:paraId="20DD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14:paraId="5A6A9D63">
                  <w:pPr>
                    <w:widowControl/>
                    <w:spacing w:line="300" w:lineRule="exact"/>
                    <w:jc w:val="center"/>
                    <w:rPr>
                      <w:color w:val="auto"/>
                      <w:sz w:val="18"/>
                      <w:szCs w:val="18"/>
                      <w:highlight w:val="none"/>
                    </w:rPr>
                  </w:pPr>
                  <w:r>
                    <w:rPr>
                      <w:color w:val="auto"/>
                      <w:sz w:val="18"/>
                      <w:szCs w:val="18"/>
                      <w:highlight w:val="none"/>
                    </w:rPr>
                    <w:t>喷漆种类</w:t>
                  </w:r>
                </w:p>
              </w:tc>
              <w:tc>
                <w:tcPr>
                  <w:tcW w:w="262" w:type="pct"/>
                  <w:tcBorders>
                    <w:tl2br w:val="nil"/>
                    <w:tr2bl w:val="nil"/>
                  </w:tcBorders>
                  <w:vAlign w:val="center"/>
                </w:tcPr>
                <w:p w14:paraId="4724B8A7">
                  <w:pPr>
                    <w:widowControl/>
                    <w:spacing w:line="300" w:lineRule="exact"/>
                    <w:jc w:val="center"/>
                    <w:rPr>
                      <w:color w:val="auto"/>
                      <w:sz w:val="18"/>
                      <w:szCs w:val="18"/>
                      <w:highlight w:val="none"/>
                    </w:rPr>
                  </w:pPr>
                  <w:r>
                    <w:rPr>
                      <w:color w:val="auto"/>
                      <w:sz w:val="18"/>
                      <w:szCs w:val="18"/>
                      <w:highlight w:val="none"/>
                    </w:rPr>
                    <w:t>喷涂数</w:t>
                  </w:r>
                </w:p>
                <w:p w14:paraId="66CCC8C4">
                  <w:pPr>
                    <w:widowControl/>
                    <w:spacing w:line="300" w:lineRule="exact"/>
                    <w:jc w:val="center"/>
                    <w:rPr>
                      <w:color w:val="auto"/>
                      <w:sz w:val="18"/>
                      <w:szCs w:val="18"/>
                      <w:highlight w:val="none"/>
                    </w:rPr>
                  </w:pPr>
                  <w:r>
                    <w:rPr>
                      <w:color w:val="auto"/>
                      <w:sz w:val="18"/>
                      <w:szCs w:val="18"/>
                      <w:highlight w:val="none"/>
                    </w:rPr>
                    <w:t>量t/a</w:t>
                  </w:r>
                </w:p>
              </w:tc>
              <w:tc>
                <w:tcPr>
                  <w:tcW w:w="368" w:type="pct"/>
                  <w:tcBorders>
                    <w:tl2br w:val="nil"/>
                    <w:tr2bl w:val="nil"/>
                  </w:tcBorders>
                  <w:vAlign w:val="center"/>
                </w:tcPr>
                <w:p w14:paraId="593EE8D5">
                  <w:pPr>
                    <w:spacing w:line="300" w:lineRule="exact"/>
                    <w:jc w:val="center"/>
                    <w:rPr>
                      <w:color w:val="auto"/>
                      <w:sz w:val="18"/>
                      <w:szCs w:val="18"/>
                      <w:highlight w:val="none"/>
                    </w:rPr>
                  </w:pPr>
                  <w:r>
                    <w:rPr>
                      <w:color w:val="auto"/>
                      <w:sz w:val="18"/>
                      <w:szCs w:val="18"/>
                      <w:highlight w:val="none"/>
                    </w:rPr>
                    <w:t>单吨产品喷涂面积</w:t>
                  </w:r>
                </w:p>
                <w:p w14:paraId="5D772737">
                  <w:pPr>
                    <w:spacing w:line="300" w:lineRule="exact"/>
                    <w:jc w:val="center"/>
                    <w:rPr>
                      <w:color w:val="auto"/>
                      <w:sz w:val="18"/>
                      <w:szCs w:val="18"/>
                      <w:highlight w:val="none"/>
                    </w:rPr>
                  </w:pPr>
                  <w:r>
                    <w:rPr>
                      <w:color w:val="auto"/>
                      <w:sz w:val="18"/>
                      <w:szCs w:val="18"/>
                      <w:highlight w:val="none"/>
                    </w:rPr>
                    <w:t>m</w:t>
                  </w:r>
                  <w:r>
                    <w:rPr>
                      <w:color w:val="auto"/>
                      <w:sz w:val="18"/>
                      <w:szCs w:val="18"/>
                      <w:highlight w:val="none"/>
                      <w:vertAlign w:val="superscript"/>
                    </w:rPr>
                    <w:t>2</w:t>
                  </w:r>
                  <w:r>
                    <w:rPr>
                      <w:color w:val="auto"/>
                      <w:sz w:val="18"/>
                      <w:szCs w:val="18"/>
                      <w:highlight w:val="none"/>
                    </w:rPr>
                    <w:t>/t</w:t>
                  </w:r>
                </w:p>
              </w:tc>
              <w:tc>
                <w:tcPr>
                  <w:tcW w:w="394" w:type="pct"/>
                  <w:tcBorders>
                    <w:tl2br w:val="nil"/>
                    <w:tr2bl w:val="nil"/>
                  </w:tcBorders>
                  <w:vAlign w:val="center"/>
                </w:tcPr>
                <w:p w14:paraId="3F286224">
                  <w:pPr>
                    <w:spacing w:line="300" w:lineRule="exact"/>
                    <w:jc w:val="center"/>
                    <w:rPr>
                      <w:color w:val="auto"/>
                      <w:sz w:val="18"/>
                      <w:szCs w:val="18"/>
                      <w:highlight w:val="none"/>
                    </w:rPr>
                  </w:pPr>
                  <w:r>
                    <w:rPr>
                      <w:color w:val="auto"/>
                      <w:sz w:val="18"/>
                      <w:szCs w:val="18"/>
                      <w:highlight w:val="none"/>
                    </w:rPr>
                    <w:t>总喷涂面积m</w:t>
                  </w:r>
                  <w:r>
                    <w:rPr>
                      <w:color w:val="auto"/>
                      <w:sz w:val="18"/>
                      <w:szCs w:val="18"/>
                      <w:highlight w:val="none"/>
                      <w:vertAlign w:val="superscript"/>
                    </w:rPr>
                    <w:t>2</w:t>
                  </w:r>
                </w:p>
              </w:tc>
              <w:tc>
                <w:tcPr>
                  <w:tcW w:w="271" w:type="pct"/>
                  <w:tcBorders>
                    <w:tl2br w:val="nil"/>
                    <w:tr2bl w:val="nil"/>
                  </w:tcBorders>
                  <w:vAlign w:val="center"/>
                </w:tcPr>
                <w:p w14:paraId="0B49CDE8">
                  <w:pPr>
                    <w:widowControl/>
                    <w:spacing w:line="300" w:lineRule="exact"/>
                    <w:jc w:val="center"/>
                    <w:rPr>
                      <w:color w:val="auto"/>
                      <w:sz w:val="18"/>
                      <w:szCs w:val="18"/>
                      <w:highlight w:val="none"/>
                    </w:rPr>
                  </w:pPr>
                  <w:r>
                    <w:rPr>
                      <w:color w:val="auto"/>
                      <w:sz w:val="18"/>
                      <w:szCs w:val="18"/>
                      <w:highlight w:val="none"/>
                    </w:rPr>
                    <w:t>干漆膜</w:t>
                  </w:r>
                </w:p>
                <w:p w14:paraId="296CF40E">
                  <w:pPr>
                    <w:spacing w:line="300" w:lineRule="exact"/>
                    <w:jc w:val="center"/>
                    <w:rPr>
                      <w:color w:val="auto"/>
                      <w:sz w:val="18"/>
                      <w:szCs w:val="18"/>
                      <w:highlight w:val="none"/>
                    </w:rPr>
                  </w:pPr>
                  <w:r>
                    <w:rPr>
                      <w:color w:val="auto"/>
                      <w:sz w:val="18"/>
                      <w:szCs w:val="18"/>
                      <w:highlight w:val="none"/>
                    </w:rPr>
                    <w:t>厚度μm</w:t>
                  </w:r>
                </w:p>
              </w:tc>
              <w:tc>
                <w:tcPr>
                  <w:tcW w:w="318" w:type="pct"/>
                  <w:tcBorders>
                    <w:tl2br w:val="nil"/>
                    <w:tr2bl w:val="nil"/>
                  </w:tcBorders>
                  <w:vAlign w:val="center"/>
                </w:tcPr>
                <w:p w14:paraId="53DB8E75">
                  <w:pPr>
                    <w:spacing w:line="300" w:lineRule="exact"/>
                    <w:jc w:val="center"/>
                    <w:rPr>
                      <w:color w:val="auto"/>
                      <w:sz w:val="18"/>
                      <w:szCs w:val="18"/>
                      <w:highlight w:val="none"/>
                    </w:rPr>
                  </w:pPr>
                  <w:r>
                    <w:rPr>
                      <w:color w:val="auto"/>
                      <w:sz w:val="18"/>
                      <w:szCs w:val="18"/>
                      <w:highlight w:val="none"/>
                    </w:rPr>
                    <w:t>漆膜比重t/m</w:t>
                  </w:r>
                  <w:r>
                    <w:rPr>
                      <w:color w:val="auto"/>
                      <w:sz w:val="18"/>
                      <w:szCs w:val="18"/>
                      <w:highlight w:val="none"/>
                      <w:vertAlign w:val="superscript"/>
                    </w:rPr>
                    <w:t>3</w:t>
                  </w:r>
                </w:p>
              </w:tc>
              <w:tc>
                <w:tcPr>
                  <w:tcW w:w="426" w:type="pct"/>
                  <w:tcBorders>
                    <w:tl2br w:val="nil"/>
                    <w:tr2bl w:val="nil"/>
                  </w:tcBorders>
                  <w:vAlign w:val="center"/>
                </w:tcPr>
                <w:p w14:paraId="28F50263">
                  <w:pPr>
                    <w:spacing w:line="300" w:lineRule="exact"/>
                    <w:jc w:val="center"/>
                    <w:rPr>
                      <w:color w:val="auto"/>
                      <w:sz w:val="18"/>
                      <w:szCs w:val="18"/>
                      <w:highlight w:val="none"/>
                    </w:rPr>
                  </w:pPr>
                  <w:r>
                    <w:rPr>
                      <w:color w:val="auto"/>
                      <w:sz w:val="18"/>
                      <w:szCs w:val="18"/>
                      <w:highlight w:val="none"/>
                    </w:rPr>
                    <w:t>漆膜重量t/a</w:t>
                  </w:r>
                </w:p>
              </w:tc>
              <w:tc>
                <w:tcPr>
                  <w:tcW w:w="328" w:type="pct"/>
                  <w:tcBorders>
                    <w:tl2br w:val="nil"/>
                    <w:tr2bl w:val="nil"/>
                  </w:tcBorders>
                  <w:vAlign w:val="center"/>
                </w:tcPr>
                <w:p w14:paraId="5A69484F">
                  <w:pPr>
                    <w:spacing w:line="300" w:lineRule="exact"/>
                    <w:jc w:val="center"/>
                    <w:rPr>
                      <w:color w:val="auto"/>
                      <w:sz w:val="18"/>
                      <w:szCs w:val="18"/>
                      <w:highlight w:val="none"/>
                    </w:rPr>
                  </w:pPr>
                  <w:r>
                    <w:rPr>
                      <w:color w:val="auto"/>
                      <w:sz w:val="18"/>
                      <w:szCs w:val="18"/>
                      <w:highlight w:val="none"/>
                    </w:rPr>
                    <w:t>附着率%</w:t>
                  </w:r>
                </w:p>
              </w:tc>
              <w:tc>
                <w:tcPr>
                  <w:tcW w:w="426" w:type="pct"/>
                  <w:tcBorders>
                    <w:tl2br w:val="nil"/>
                    <w:tr2bl w:val="nil"/>
                  </w:tcBorders>
                  <w:vAlign w:val="center"/>
                </w:tcPr>
                <w:p w14:paraId="1407EF52">
                  <w:pPr>
                    <w:widowControl/>
                    <w:jc w:val="center"/>
                    <w:textAlignment w:val="center"/>
                    <w:rPr>
                      <w:color w:val="auto"/>
                      <w:sz w:val="18"/>
                      <w:szCs w:val="18"/>
                      <w:highlight w:val="none"/>
                    </w:rPr>
                  </w:pPr>
                  <w:r>
                    <w:rPr>
                      <w:color w:val="auto"/>
                      <w:kern w:val="0"/>
                      <w:sz w:val="18"/>
                      <w:szCs w:val="18"/>
                      <w:highlight w:val="none"/>
                      <w:lang w:bidi="ar"/>
                    </w:rPr>
                    <w:t>固体组分总重</w:t>
                  </w:r>
                  <w:r>
                    <w:rPr>
                      <w:color w:val="auto"/>
                      <w:sz w:val="18"/>
                      <w:szCs w:val="18"/>
                      <w:highlight w:val="none"/>
                    </w:rPr>
                    <w:t>t/a</w:t>
                  </w:r>
                </w:p>
              </w:tc>
              <w:tc>
                <w:tcPr>
                  <w:tcW w:w="328" w:type="pct"/>
                  <w:tcBorders>
                    <w:tl2br w:val="nil"/>
                    <w:tr2bl w:val="nil"/>
                  </w:tcBorders>
                  <w:vAlign w:val="center"/>
                </w:tcPr>
                <w:p w14:paraId="0F74D07E">
                  <w:pPr>
                    <w:spacing w:line="300" w:lineRule="exact"/>
                    <w:jc w:val="center"/>
                    <w:rPr>
                      <w:color w:val="auto"/>
                      <w:sz w:val="18"/>
                      <w:szCs w:val="18"/>
                      <w:highlight w:val="none"/>
                    </w:rPr>
                  </w:pPr>
                  <w:r>
                    <w:rPr>
                      <w:color w:val="auto"/>
                      <w:sz w:val="18"/>
                      <w:szCs w:val="18"/>
                      <w:highlight w:val="none"/>
                    </w:rPr>
                    <w:t>油漆固体组分比例%</w:t>
                  </w:r>
                </w:p>
              </w:tc>
              <w:tc>
                <w:tcPr>
                  <w:tcW w:w="426" w:type="pct"/>
                  <w:tcBorders>
                    <w:tl2br w:val="nil"/>
                    <w:tr2bl w:val="nil"/>
                  </w:tcBorders>
                  <w:vAlign w:val="center"/>
                </w:tcPr>
                <w:p w14:paraId="0F6F31FE">
                  <w:pPr>
                    <w:spacing w:line="300" w:lineRule="exact"/>
                    <w:jc w:val="center"/>
                    <w:rPr>
                      <w:color w:val="auto"/>
                      <w:sz w:val="18"/>
                      <w:szCs w:val="18"/>
                      <w:highlight w:val="none"/>
                    </w:rPr>
                  </w:pPr>
                  <w:r>
                    <w:rPr>
                      <w:color w:val="auto"/>
                      <w:sz w:val="18"/>
                      <w:szCs w:val="18"/>
                      <w:highlight w:val="none"/>
                    </w:rPr>
                    <w:t>用漆量t/a</w:t>
                  </w:r>
                </w:p>
              </w:tc>
              <w:tc>
                <w:tcPr>
                  <w:tcW w:w="328" w:type="pct"/>
                  <w:tcBorders>
                    <w:tl2br w:val="nil"/>
                    <w:tr2bl w:val="nil"/>
                  </w:tcBorders>
                  <w:vAlign w:val="center"/>
                </w:tcPr>
                <w:p w14:paraId="37DD83F0">
                  <w:pPr>
                    <w:widowControl/>
                    <w:jc w:val="center"/>
                    <w:textAlignment w:val="center"/>
                    <w:rPr>
                      <w:color w:val="auto"/>
                      <w:sz w:val="18"/>
                      <w:szCs w:val="18"/>
                      <w:highlight w:val="none"/>
                    </w:rPr>
                  </w:pPr>
                  <w:r>
                    <w:rPr>
                      <w:color w:val="auto"/>
                      <w:kern w:val="0"/>
                      <w:sz w:val="18"/>
                      <w:szCs w:val="18"/>
                      <w:highlight w:val="none"/>
                      <w:lang w:bidi="ar"/>
                    </w:rPr>
                    <w:t>固化剂中固体组分比</w:t>
                  </w:r>
                  <w:r>
                    <w:rPr>
                      <w:color w:val="auto"/>
                      <w:sz w:val="18"/>
                      <w:szCs w:val="18"/>
                      <w:highlight w:val="none"/>
                    </w:rPr>
                    <w:t>%</w:t>
                  </w:r>
                </w:p>
              </w:tc>
              <w:tc>
                <w:tcPr>
                  <w:tcW w:w="372" w:type="pct"/>
                  <w:tcBorders>
                    <w:tl2br w:val="nil"/>
                    <w:tr2bl w:val="nil"/>
                  </w:tcBorders>
                  <w:vAlign w:val="center"/>
                </w:tcPr>
                <w:p w14:paraId="481B5D89">
                  <w:pPr>
                    <w:widowControl/>
                    <w:jc w:val="center"/>
                    <w:textAlignment w:val="center"/>
                    <w:rPr>
                      <w:color w:val="auto"/>
                      <w:sz w:val="18"/>
                      <w:szCs w:val="18"/>
                      <w:highlight w:val="none"/>
                    </w:rPr>
                  </w:pPr>
                  <w:r>
                    <w:rPr>
                      <w:color w:val="auto"/>
                      <w:kern w:val="0"/>
                      <w:sz w:val="18"/>
                      <w:szCs w:val="18"/>
                      <w:highlight w:val="none"/>
                      <w:lang w:bidi="ar"/>
                    </w:rPr>
                    <w:t>固化剂量</w:t>
                  </w:r>
                  <w:r>
                    <w:rPr>
                      <w:color w:val="auto"/>
                      <w:sz w:val="18"/>
                      <w:szCs w:val="18"/>
                      <w:highlight w:val="none"/>
                    </w:rPr>
                    <w:t>t/a</w:t>
                  </w:r>
                </w:p>
              </w:tc>
              <w:tc>
                <w:tcPr>
                  <w:tcW w:w="372" w:type="pct"/>
                  <w:tcBorders>
                    <w:tl2br w:val="nil"/>
                    <w:tr2bl w:val="nil"/>
                  </w:tcBorders>
                  <w:vAlign w:val="center"/>
                </w:tcPr>
                <w:p w14:paraId="5CE03852">
                  <w:pPr>
                    <w:widowControl/>
                    <w:jc w:val="center"/>
                    <w:textAlignment w:val="center"/>
                    <w:rPr>
                      <w:color w:val="auto"/>
                      <w:sz w:val="18"/>
                      <w:szCs w:val="18"/>
                      <w:highlight w:val="none"/>
                    </w:rPr>
                  </w:pPr>
                  <w:r>
                    <w:rPr>
                      <w:color w:val="auto"/>
                      <w:kern w:val="0"/>
                      <w:sz w:val="18"/>
                      <w:szCs w:val="18"/>
                      <w:highlight w:val="none"/>
                      <w:lang w:bidi="ar"/>
                    </w:rPr>
                    <w:t>稀释剂用量</w:t>
                  </w:r>
                  <w:r>
                    <w:rPr>
                      <w:color w:val="auto"/>
                      <w:sz w:val="18"/>
                      <w:szCs w:val="18"/>
                      <w:highlight w:val="none"/>
                    </w:rPr>
                    <w:t>t/a</w:t>
                  </w:r>
                </w:p>
              </w:tc>
            </w:tr>
            <w:tr w14:paraId="283B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14:paraId="6C04DF59">
                  <w:pPr>
                    <w:widowControl/>
                    <w:jc w:val="center"/>
                    <w:textAlignment w:val="center"/>
                    <w:rPr>
                      <w:color w:val="auto"/>
                      <w:sz w:val="18"/>
                      <w:szCs w:val="18"/>
                      <w:highlight w:val="none"/>
                    </w:rPr>
                  </w:pPr>
                  <w:r>
                    <w:rPr>
                      <w:color w:val="auto"/>
                      <w:kern w:val="0"/>
                      <w:sz w:val="18"/>
                      <w:szCs w:val="18"/>
                      <w:highlight w:val="none"/>
                      <w:lang w:bidi="ar"/>
                    </w:rPr>
                    <w:t>环氧磷酸锌底漆</w:t>
                  </w:r>
                </w:p>
              </w:tc>
              <w:tc>
                <w:tcPr>
                  <w:tcW w:w="262" w:type="pct"/>
                  <w:tcBorders>
                    <w:tl2br w:val="nil"/>
                    <w:tr2bl w:val="nil"/>
                  </w:tcBorders>
                  <w:vAlign w:val="center"/>
                </w:tcPr>
                <w:p w14:paraId="11F945C2">
                  <w:pPr>
                    <w:widowControl/>
                    <w:jc w:val="center"/>
                    <w:textAlignment w:val="center"/>
                    <w:rPr>
                      <w:color w:val="auto"/>
                      <w:kern w:val="0"/>
                      <w:sz w:val="18"/>
                      <w:szCs w:val="18"/>
                      <w:highlight w:val="none"/>
                      <w:lang w:bidi="ar"/>
                    </w:rPr>
                  </w:pPr>
                  <w:r>
                    <w:rPr>
                      <w:color w:val="auto"/>
                      <w:kern w:val="0"/>
                      <w:sz w:val="18"/>
                      <w:szCs w:val="18"/>
                      <w:highlight w:val="none"/>
                      <w:lang w:bidi="ar"/>
                    </w:rPr>
                    <w:t>320</w:t>
                  </w:r>
                </w:p>
              </w:tc>
              <w:tc>
                <w:tcPr>
                  <w:tcW w:w="368" w:type="pct"/>
                  <w:tcBorders>
                    <w:tl2br w:val="nil"/>
                    <w:tr2bl w:val="nil"/>
                  </w:tcBorders>
                  <w:vAlign w:val="center"/>
                </w:tcPr>
                <w:p w14:paraId="22F5D0A9">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10.000 </w:t>
                  </w:r>
                </w:p>
              </w:tc>
              <w:tc>
                <w:tcPr>
                  <w:tcW w:w="394" w:type="pct"/>
                  <w:tcBorders>
                    <w:tl2br w:val="nil"/>
                    <w:tr2bl w:val="nil"/>
                  </w:tcBorders>
                  <w:vAlign w:val="center"/>
                </w:tcPr>
                <w:p w14:paraId="4B52AB2D">
                  <w:pPr>
                    <w:widowControl/>
                    <w:jc w:val="center"/>
                    <w:textAlignment w:val="center"/>
                    <w:rPr>
                      <w:color w:val="auto"/>
                      <w:kern w:val="0"/>
                      <w:sz w:val="18"/>
                      <w:szCs w:val="18"/>
                      <w:highlight w:val="none"/>
                      <w:lang w:val="en-GB" w:bidi="ar"/>
                    </w:rPr>
                  </w:pPr>
                  <w:r>
                    <w:rPr>
                      <w:color w:val="auto"/>
                      <w:kern w:val="0"/>
                      <w:sz w:val="18"/>
                      <w:szCs w:val="18"/>
                      <w:highlight w:val="none"/>
                      <w:lang w:bidi="ar"/>
                    </w:rPr>
                    <w:t xml:space="preserve">3200.000 </w:t>
                  </w:r>
                </w:p>
              </w:tc>
              <w:tc>
                <w:tcPr>
                  <w:tcW w:w="271" w:type="pct"/>
                  <w:tcBorders>
                    <w:tl2br w:val="nil"/>
                    <w:tr2bl w:val="nil"/>
                  </w:tcBorders>
                  <w:vAlign w:val="center"/>
                </w:tcPr>
                <w:p w14:paraId="3D7DB7A3">
                  <w:pPr>
                    <w:widowControl/>
                    <w:jc w:val="center"/>
                    <w:textAlignment w:val="center"/>
                    <w:rPr>
                      <w:color w:val="auto"/>
                      <w:kern w:val="0"/>
                      <w:sz w:val="18"/>
                      <w:szCs w:val="18"/>
                      <w:highlight w:val="none"/>
                      <w:lang w:val="en-GB" w:bidi="ar"/>
                    </w:rPr>
                  </w:pPr>
                  <w:r>
                    <w:rPr>
                      <w:color w:val="auto"/>
                      <w:kern w:val="0"/>
                      <w:sz w:val="18"/>
                      <w:szCs w:val="18"/>
                      <w:highlight w:val="none"/>
                      <w:lang w:bidi="ar"/>
                    </w:rPr>
                    <w:t xml:space="preserve">100.000 </w:t>
                  </w:r>
                </w:p>
              </w:tc>
              <w:tc>
                <w:tcPr>
                  <w:tcW w:w="318" w:type="pct"/>
                  <w:tcBorders>
                    <w:tl2br w:val="nil"/>
                    <w:tr2bl w:val="nil"/>
                  </w:tcBorders>
                  <w:vAlign w:val="center"/>
                </w:tcPr>
                <w:p w14:paraId="1AFABD56">
                  <w:pPr>
                    <w:widowControl/>
                    <w:jc w:val="center"/>
                    <w:textAlignment w:val="center"/>
                    <w:rPr>
                      <w:color w:val="auto"/>
                      <w:kern w:val="0"/>
                      <w:sz w:val="18"/>
                      <w:szCs w:val="18"/>
                      <w:highlight w:val="none"/>
                      <w:lang w:val="en-GB" w:bidi="ar"/>
                    </w:rPr>
                  </w:pPr>
                  <w:r>
                    <w:rPr>
                      <w:color w:val="auto"/>
                      <w:kern w:val="0"/>
                      <w:sz w:val="18"/>
                      <w:szCs w:val="18"/>
                      <w:highlight w:val="none"/>
                      <w:lang w:bidi="ar"/>
                    </w:rPr>
                    <w:t xml:space="preserve">1.500 </w:t>
                  </w:r>
                </w:p>
              </w:tc>
              <w:tc>
                <w:tcPr>
                  <w:tcW w:w="426" w:type="pct"/>
                  <w:tcBorders>
                    <w:tl2br w:val="nil"/>
                    <w:tr2bl w:val="nil"/>
                  </w:tcBorders>
                  <w:vAlign w:val="center"/>
                </w:tcPr>
                <w:p w14:paraId="203E4CE8">
                  <w:pPr>
                    <w:widowControl/>
                    <w:jc w:val="center"/>
                    <w:textAlignment w:val="center"/>
                    <w:rPr>
                      <w:color w:val="auto"/>
                      <w:kern w:val="0"/>
                      <w:sz w:val="18"/>
                      <w:szCs w:val="18"/>
                      <w:highlight w:val="none"/>
                      <w:lang w:val="en-GB" w:bidi="ar"/>
                    </w:rPr>
                  </w:pPr>
                  <w:r>
                    <w:rPr>
                      <w:color w:val="auto"/>
                      <w:kern w:val="0"/>
                      <w:sz w:val="18"/>
                      <w:szCs w:val="18"/>
                      <w:highlight w:val="none"/>
                      <w:lang w:bidi="ar"/>
                    </w:rPr>
                    <w:t xml:space="preserve">0.480 </w:t>
                  </w:r>
                </w:p>
              </w:tc>
              <w:tc>
                <w:tcPr>
                  <w:tcW w:w="328" w:type="pct"/>
                  <w:tcBorders>
                    <w:tl2br w:val="nil"/>
                    <w:tr2bl w:val="nil"/>
                  </w:tcBorders>
                  <w:vAlign w:val="center"/>
                </w:tcPr>
                <w:p w14:paraId="111930C2">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0.700 </w:t>
                  </w:r>
                </w:p>
              </w:tc>
              <w:tc>
                <w:tcPr>
                  <w:tcW w:w="426" w:type="pct"/>
                  <w:tcBorders>
                    <w:tl2br w:val="nil"/>
                    <w:tr2bl w:val="nil"/>
                  </w:tcBorders>
                  <w:vAlign w:val="center"/>
                </w:tcPr>
                <w:p w14:paraId="0E70391A">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0.686 </w:t>
                  </w:r>
                </w:p>
              </w:tc>
              <w:tc>
                <w:tcPr>
                  <w:tcW w:w="328" w:type="pct"/>
                  <w:tcBorders>
                    <w:tl2br w:val="nil"/>
                    <w:tr2bl w:val="nil"/>
                  </w:tcBorders>
                  <w:vAlign w:val="center"/>
                </w:tcPr>
                <w:p w14:paraId="024B5DE3">
                  <w:pPr>
                    <w:widowControl/>
                    <w:jc w:val="center"/>
                    <w:textAlignment w:val="center"/>
                    <w:rPr>
                      <w:color w:val="auto"/>
                      <w:kern w:val="0"/>
                      <w:sz w:val="18"/>
                      <w:szCs w:val="18"/>
                      <w:highlight w:val="none"/>
                      <w:lang w:val="en-GB" w:bidi="ar"/>
                    </w:rPr>
                  </w:pPr>
                  <w:r>
                    <w:rPr>
                      <w:color w:val="auto"/>
                      <w:kern w:val="0"/>
                      <w:sz w:val="18"/>
                      <w:szCs w:val="18"/>
                      <w:highlight w:val="none"/>
                      <w:lang w:bidi="ar"/>
                    </w:rPr>
                    <w:t xml:space="preserve">0.800 </w:t>
                  </w:r>
                </w:p>
              </w:tc>
              <w:tc>
                <w:tcPr>
                  <w:tcW w:w="426" w:type="pct"/>
                  <w:tcBorders>
                    <w:tl2br w:val="nil"/>
                    <w:tr2bl w:val="nil"/>
                  </w:tcBorders>
                  <w:vAlign w:val="center"/>
                </w:tcPr>
                <w:p w14:paraId="205D6CDD">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0.807 </w:t>
                  </w:r>
                </w:p>
              </w:tc>
              <w:tc>
                <w:tcPr>
                  <w:tcW w:w="328" w:type="pct"/>
                  <w:tcBorders>
                    <w:tl2br w:val="nil"/>
                    <w:tr2bl w:val="nil"/>
                  </w:tcBorders>
                  <w:vAlign w:val="center"/>
                </w:tcPr>
                <w:p w14:paraId="3B2611E3">
                  <w:pPr>
                    <w:widowControl/>
                    <w:jc w:val="center"/>
                    <w:textAlignment w:val="center"/>
                    <w:rPr>
                      <w:color w:val="auto"/>
                      <w:kern w:val="0"/>
                      <w:sz w:val="18"/>
                      <w:szCs w:val="18"/>
                      <w:highlight w:val="none"/>
                      <w:lang w:val="en-GB" w:bidi="ar"/>
                    </w:rPr>
                  </w:pPr>
                  <w:r>
                    <w:rPr>
                      <w:color w:val="auto"/>
                      <w:kern w:val="0"/>
                      <w:sz w:val="18"/>
                      <w:szCs w:val="18"/>
                      <w:highlight w:val="none"/>
                      <w:lang w:bidi="ar"/>
                    </w:rPr>
                    <w:t xml:space="preserve">0.250 </w:t>
                  </w:r>
                </w:p>
              </w:tc>
              <w:tc>
                <w:tcPr>
                  <w:tcW w:w="372" w:type="pct"/>
                  <w:tcBorders>
                    <w:tl2br w:val="nil"/>
                    <w:tr2bl w:val="nil"/>
                  </w:tcBorders>
                  <w:vAlign w:val="center"/>
                </w:tcPr>
                <w:p w14:paraId="3E88F367">
                  <w:pPr>
                    <w:widowControl/>
                    <w:jc w:val="center"/>
                    <w:textAlignment w:val="center"/>
                    <w:rPr>
                      <w:color w:val="auto"/>
                      <w:kern w:val="0"/>
                      <w:sz w:val="18"/>
                      <w:szCs w:val="18"/>
                      <w:highlight w:val="none"/>
                      <w:lang w:val="en-GB" w:bidi="ar"/>
                    </w:rPr>
                  </w:pPr>
                  <w:r>
                    <w:rPr>
                      <w:color w:val="auto"/>
                      <w:kern w:val="0"/>
                      <w:sz w:val="18"/>
                      <w:szCs w:val="18"/>
                      <w:highlight w:val="none"/>
                      <w:lang w:bidi="ar"/>
                    </w:rPr>
                    <w:t xml:space="preserve">0.161 </w:t>
                  </w:r>
                </w:p>
              </w:tc>
              <w:tc>
                <w:tcPr>
                  <w:tcW w:w="372" w:type="pct"/>
                  <w:tcBorders>
                    <w:tl2br w:val="nil"/>
                    <w:tr2bl w:val="nil"/>
                  </w:tcBorders>
                  <w:vAlign w:val="center"/>
                </w:tcPr>
                <w:p w14:paraId="26EE8A44">
                  <w:pPr>
                    <w:widowControl/>
                    <w:jc w:val="center"/>
                    <w:textAlignment w:val="center"/>
                    <w:rPr>
                      <w:color w:val="auto"/>
                      <w:kern w:val="0"/>
                      <w:sz w:val="18"/>
                      <w:szCs w:val="18"/>
                      <w:highlight w:val="none"/>
                      <w:lang w:val="en-GB" w:bidi="ar"/>
                    </w:rPr>
                  </w:pPr>
                  <w:r>
                    <w:rPr>
                      <w:color w:val="auto"/>
                      <w:kern w:val="0"/>
                      <w:sz w:val="18"/>
                      <w:szCs w:val="18"/>
                      <w:highlight w:val="none"/>
                      <w:lang w:bidi="ar"/>
                    </w:rPr>
                    <w:t xml:space="preserve">0.161 </w:t>
                  </w:r>
                </w:p>
              </w:tc>
            </w:tr>
            <w:tr w14:paraId="5B57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14:paraId="7CE17370">
                  <w:pPr>
                    <w:widowControl/>
                    <w:jc w:val="center"/>
                    <w:textAlignment w:val="center"/>
                    <w:rPr>
                      <w:color w:val="auto"/>
                      <w:sz w:val="18"/>
                      <w:szCs w:val="18"/>
                      <w:highlight w:val="none"/>
                      <w:lang w:val="en-GB"/>
                    </w:rPr>
                  </w:pPr>
                  <w:r>
                    <w:rPr>
                      <w:color w:val="auto"/>
                      <w:kern w:val="0"/>
                      <w:sz w:val="18"/>
                      <w:szCs w:val="18"/>
                      <w:highlight w:val="none"/>
                      <w:lang w:bidi="ar"/>
                    </w:rPr>
                    <w:t>脂肪族聚氨酯面漆</w:t>
                  </w:r>
                </w:p>
              </w:tc>
              <w:tc>
                <w:tcPr>
                  <w:tcW w:w="262" w:type="pct"/>
                  <w:tcBorders>
                    <w:tl2br w:val="nil"/>
                    <w:tr2bl w:val="nil"/>
                  </w:tcBorders>
                  <w:vAlign w:val="center"/>
                </w:tcPr>
                <w:p w14:paraId="70168CAA">
                  <w:pPr>
                    <w:widowControl/>
                    <w:jc w:val="center"/>
                    <w:textAlignment w:val="center"/>
                    <w:rPr>
                      <w:color w:val="auto"/>
                      <w:kern w:val="0"/>
                      <w:sz w:val="18"/>
                      <w:szCs w:val="18"/>
                      <w:highlight w:val="none"/>
                      <w:lang w:bidi="ar"/>
                    </w:rPr>
                  </w:pPr>
                  <w:r>
                    <w:rPr>
                      <w:color w:val="auto"/>
                      <w:kern w:val="0"/>
                      <w:sz w:val="18"/>
                      <w:szCs w:val="18"/>
                      <w:highlight w:val="none"/>
                      <w:lang w:bidi="ar"/>
                    </w:rPr>
                    <w:t>320</w:t>
                  </w:r>
                </w:p>
              </w:tc>
              <w:tc>
                <w:tcPr>
                  <w:tcW w:w="368" w:type="pct"/>
                  <w:tcBorders>
                    <w:tl2br w:val="nil"/>
                    <w:tr2bl w:val="nil"/>
                  </w:tcBorders>
                  <w:vAlign w:val="center"/>
                </w:tcPr>
                <w:p w14:paraId="2C1F5510">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10.000 </w:t>
                  </w:r>
                </w:p>
              </w:tc>
              <w:tc>
                <w:tcPr>
                  <w:tcW w:w="394" w:type="pct"/>
                  <w:tcBorders>
                    <w:tl2br w:val="nil"/>
                    <w:tr2bl w:val="nil"/>
                  </w:tcBorders>
                  <w:vAlign w:val="center"/>
                </w:tcPr>
                <w:p w14:paraId="490F11AA">
                  <w:pPr>
                    <w:widowControl/>
                    <w:jc w:val="center"/>
                    <w:textAlignment w:val="center"/>
                    <w:rPr>
                      <w:color w:val="auto"/>
                      <w:kern w:val="0"/>
                      <w:sz w:val="18"/>
                      <w:szCs w:val="18"/>
                      <w:highlight w:val="none"/>
                      <w:lang w:val="en-GB" w:bidi="ar"/>
                    </w:rPr>
                  </w:pPr>
                  <w:r>
                    <w:rPr>
                      <w:color w:val="auto"/>
                      <w:kern w:val="0"/>
                      <w:sz w:val="18"/>
                      <w:szCs w:val="18"/>
                      <w:highlight w:val="none"/>
                      <w:lang w:bidi="ar"/>
                    </w:rPr>
                    <w:t xml:space="preserve">3200.000 </w:t>
                  </w:r>
                </w:p>
              </w:tc>
              <w:tc>
                <w:tcPr>
                  <w:tcW w:w="271" w:type="pct"/>
                  <w:tcBorders>
                    <w:tl2br w:val="nil"/>
                    <w:tr2bl w:val="nil"/>
                  </w:tcBorders>
                  <w:vAlign w:val="center"/>
                </w:tcPr>
                <w:p w14:paraId="62259234">
                  <w:pPr>
                    <w:widowControl/>
                    <w:jc w:val="center"/>
                    <w:textAlignment w:val="center"/>
                    <w:rPr>
                      <w:color w:val="auto"/>
                      <w:kern w:val="0"/>
                      <w:sz w:val="18"/>
                      <w:szCs w:val="18"/>
                      <w:highlight w:val="none"/>
                      <w:lang w:val="en-GB" w:bidi="ar"/>
                    </w:rPr>
                  </w:pPr>
                  <w:r>
                    <w:rPr>
                      <w:color w:val="auto"/>
                      <w:kern w:val="0"/>
                      <w:sz w:val="18"/>
                      <w:szCs w:val="18"/>
                      <w:highlight w:val="none"/>
                      <w:lang w:bidi="ar"/>
                    </w:rPr>
                    <w:t xml:space="preserve">80.000 </w:t>
                  </w:r>
                </w:p>
              </w:tc>
              <w:tc>
                <w:tcPr>
                  <w:tcW w:w="318" w:type="pct"/>
                  <w:tcBorders>
                    <w:tl2br w:val="nil"/>
                    <w:tr2bl w:val="nil"/>
                  </w:tcBorders>
                  <w:vAlign w:val="center"/>
                </w:tcPr>
                <w:p w14:paraId="5666C0DC">
                  <w:pPr>
                    <w:widowControl/>
                    <w:jc w:val="center"/>
                    <w:textAlignment w:val="center"/>
                    <w:rPr>
                      <w:color w:val="auto"/>
                      <w:kern w:val="0"/>
                      <w:sz w:val="18"/>
                      <w:szCs w:val="18"/>
                      <w:highlight w:val="none"/>
                      <w:lang w:val="en-GB" w:bidi="ar"/>
                    </w:rPr>
                  </w:pPr>
                  <w:r>
                    <w:rPr>
                      <w:color w:val="auto"/>
                      <w:kern w:val="0"/>
                      <w:sz w:val="18"/>
                      <w:szCs w:val="18"/>
                      <w:highlight w:val="none"/>
                      <w:lang w:bidi="ar"/>
                    </w:rPr>
                    <w:t xml:space="preserve">1.200 </w:t>
                  </w:r>
                </w:p>
              </w:tc>
              <w:tc>
                <w:tcPr>
                  <w:tcW w:w="426" w:type="pct"/>
                  <w:tcBorders>
                    <w:tl2br w:val="nil"/>
                    <w:tr2bl w:val="nil"/>
                  </w:tcBorders>
                  <w:vAlign w:val="center"/>
                </w:tcPr>
                <w:p w14:paraId="3F01AE4F">
                  <w:pPr>
                    <w:widowControl/>
                    <w:jc w:val="center"/>
                    <w:textAlignment w:val="center"/>
                    <w:rPr>
                      <w:color w:val="auto"/>
                      <w:kern w:val="0"/>
                      <w:sz w:val="18"/>
                      <w:szCs w:val="18"/>
                      <w:highlight w:val="none"/>
                      <w:lang w:val="en-GB" w:bidi="ar"/>
                    </w:rPr>
                  </w:pPr>
                  <w:r>
                    <w:rPr>
                      <w:color w:val="auto"/>
                      <w:kern w:val="0"/>
                      <w:sz w:val="18"/>
                      <w:szCs w:val="18"/>
                      <w:highlight w:val="none"/>
                      <w:lang w:bidi="ar"/>
                    </w:rPr>
                    <w:t xml:space="preserve">0.307 </w:t>
                  </w:r>
                </w:p>
              </w:tc>
              <w:tc>
                <w:tcPr>
                  <w:tcW w:w="328" w:type="pct"/>
                  <w:tcBorders>
                    <w:tl2br w:val="nil"/>
                    <w:tr2bl w:val="nil"/>
                  </w:tcBorders>
                  <w:vAlign w:val="center"/>
                </w:tcPr>
                <w:p w14:paraId="3E88E63D">
                  <w:pPr>
                    <w:widowControl/>
                    <w:jc w:val="center"/>
                    <w:textAlignment w:val="center"/>
                    <w:rPr>
                      <w:color w:val="auto"/>
                      <w:kern w:val="0"/>
                      <w:sz w:val="18"/>
                      <w:szCs w:val="18"/>
                      <w:highlight w:val="none"/>
                      <w:lang w:val="en-GB" w:bidi="ar"/>
                    </w:rPr>
                  </w:pPr>
                  <w:r>
                    <w:rPr>
                      <w:color w:val="auto"/>
                      <w:kern w:val="0"/>
                      <w:sz w:val="18"/>
                      <w:szCs w:val="18"/>
                      <w:highlight w:val="none"/>
                      <w:lang w:bidi="ar"/>
                    </w:rPr>
                    <w:t xml:space="preserve">0.700 </w:t>
                  </w:r>
                </w:p>
              </w:tc>
              <w:tc>
                <w:tcPr>
                  <w:tcW w:w="426" w:type="pct"/>
                  <w:tcBorders>
                    <w:tl2br w:val="nil"/>
                    <w:tr2bl w:val="nil"/>
                  </w:tcBorders>
                  <w:vAlign w:val="center"/>
                </w:tcPr>
                <w:p w14:paraId="24F58E53">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0.439 </w:t>
                  </w:r>
                </w:p>
              </w:tc>
              <w:tc>
                <w:tcPr>
                  <w:tcW w:w="328" w:type="pct"/>
                  <w:tcBorders>
                    <w:tl2br w:val="nil"/>
                    <w:tr2bl w:val="nil"/>
                  </w:tcBorders>
                  <w:vAlign w:val="center"/>
                </w:tcPr>
                <w:p w14:paraId="7B61C9A9">
                  <w:pPr>
                    <w:widowControl/>
                    <w:jc w:val="center"/>
                    <w:textAlignment w:val="center"/>
                    <w:rPr>
                      <w:color w:val="auto"/>
                      <w:kern w:val="0"/>
                      <w:sz w:val="18"/>
                      <w:szCs w:val="18"/>
                      <w:highlight w:val="none"/>
                      <w:lang w:val="en-GB" w:bidi="ar"/>
                    </w:rPr>
                  </w:pPr>
                  <w:r>
                    <w:rPr>
                      <w:color w:val="auto"/>
                      <w:kern w:val="0"/>
                      <w:sz w:val="18"/>
                      <w:szCs w:val="18"/>
                      <w:highlight w:val="none"/>
                      <w:lang w:bidi="ar"/>
                    </w:rPr>
                    <w:t xml:space="preserve">0.800 </w:t>
                  </w:r>
                </w:p>
              </w:tc>
              <w:tc>
                <w:tcPr>
                  <w:tcW w:w="426" w:type="pct"/>
                  <w:tcBorders>
                    <w:tl2br w:val="nil"/>
                    <w:tr2bl w:val="nil"/>
                  </w:tcBorders>
                  <w:vAlign w:val="center"/>
                </w:tcPr>
                <w:p w14:paraId="71824B7B">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0.510 </w:t>
                  </w:r>
                </w:p>
              </w:tc>
              <w:tc>
                <w:tcPr>
                  <w:tcW w:w="328" w:type="pct"/>
                  <w:tcBorders>
                    <w:tl2br w:val="nil"/>
                    <w:tr2bl w:val="nil"/>
                  </w:tcBorders>
                  <w:vAlign w:val="center"/>
                </w:tcPr>
                <w:p w14:paraId="2E96ADE3">
                  <w:pPr>
                    <w:widowControl/>
                    <w:jc w:val="center"/>
                    <w:textAlignment w:val="center"/>
                    <w:rPr>
                      <w:color w:val="auto"/>
                      <w:kern w:val="0"/>
                      <w:sz w:val="18"/>
                      <w:szCs w:val="18"/>
                      <w:highlight w:val="none"/>
                      <w:lang w:val="en-GB" w:bidi="ar"/>
                    </w:rPr>
                  </w:pPr>
                  <w:r>
                    <w:rPr>
                      <w:color w:val="auto"/>
                      <w:kern w:val="0"/>
                      <w:sz w:val="18"/>
                      <w:szCs w:val="18"/>
                      <w:highlight w:val="none"/>
                      <w:lang w:bidi="ar"/>
                    </w:rPr>
                    <w:t xml:space="preserve">0.300 </w:t>
                  </w:r>
                </w:p>
              </w:tc>
              <w:tc>
                <w:tcPr>
                  <w:tcW w:w="372" w:type="pct"/>
                  <w:tcBorders>
                    <w:tl2br w:val="nil"/>
                    <w:tr2bl w:val="nil"/>
                  </w:tcBorders>
                  <w:vAlign w:val="center"/>
                </w:tcPr>
                <w:p w14:paraId="6599AF36">
                  <w:pPr>
                    <w:widowControl/>
                    <w:jc w:val="center"/>
                    <w:textAlignment w:val="center"/>
                    <w:rPr>
                      <w:color w:val="auto"/>
                      <w:kern w:val="0"/>
                      <w:sz w:val="18"/>
                      <w:szCs w:val="18"/>
                      <w:highlight w:val="none"/>
                      <w:lang w:val="en-GB" w:bidi="ar"/>
                    </w:rPr>
                  </w:pPr>
                  <w:r>
                    <w:rPr>
                      <w:color w:val="auto"/>
                      <w:kern w:val="0"/>
                      <w:sz w:val="18"/>
                      <w:szCs w:val="18"/>
                      <w:highlight w:val="none"/>
                      <w:lang w:bidi="ar"/>
                    </w:rPr>
                    <w:t xml:space="preserve">0.064 </w:t>
                  </w:r>
                </w:p>
              </w:tc>
              <w:tc>
                <w:tcPr>
                  <w:tcW w:w="372" w:type="pct"/>
                  <w:tcBorders>
                    <w:tl2br w:val="nil"/>
                    <w:tr2bl w:val="nil"/>
                  </w:tcBorders>
                  <w:vAlign w:val="center"/>
                </w:tcPr>
                <w:p w14:paraId="53E38AF9">
                  <w:pPr>
                    <w:widowControl/>
                    <w:jc w:val="center"/>
                    <w:textAlignment w:val="center"/>
                    <w:rPr>
                      <w:color w:val="auto"/>
                      <w:kern w:val="0"/>
                      <w:sz w:val="18"/>
                      <w:szCs w:val="18"/>
                      <w:highlight w:val="none"/>
                      <w:lang w:val="en-GB" w:bidi="ar"/>
                    </w:rPr>
                  </w:pPr>
                  <w:r>
                    <w:rPr>
                      <w:color w:val="auto"/>
                      <w:kern w:val="0"/>
                      <w:sz w:val="18"/>
                      <w:szCs w:val="18"/>
                      <w:highlight w:val="none"/>
                      <w:lang w:bidi="ar"/>
                    </w:rPr>
                    <w:t xml:space="preserve">0.102 </w:t>
                  </w:r>
                </w:p>
              </w:tc>
            </w:tr>
            <w:tr w14:paraId="6380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14:paraId="427AEA3A">
                  <w:pPr>
                    <w:widowControl/>
                    <w:jc w:val="center"/>
                    <w:textAlignment w:val="center"/>
                    <w:rPr>
                      <w:color w:val="auto"/>
                      <w:sz w:val="18"/>
                      <w:szCs w:val="18"/>
                      <w:highlight w:val="none"/>
                      <w:lang w:val="en-GB"/>
                    </w:rPr>
                  </w:pPr>
                  <w:r>
                    <w:rPr>
                      <w:color w:val="auto"/>
                      <w:kern w:val="0"/>
                      <w:sz w:val="18"/>
                      <w:szCs w:val="18"/>
                      <w:highlight w:val="none"/>
                      <w:lang w:bidi="ar"/>
                    </w:rPr>
                    <w:t>防腐耐磨AB料</w:t>
                  </w:r>
                </w:p>
              </w:tc>
              <w:tc>
                <w:tcPr>
                  <w:tcW w:w="262" w:type="pct"/>
                  <w:tcBorders>
                    <w:tl2br w:val="nil"/>
                    <w:tr2bl w:val="nil"/>
                  </w:tcBorders>
                  <w:vAlign w:val="center"/>
                </w:tcPr>
                <w:p w14:paraId="00787B88">
                  <w:pPr>
                    <w:widowControl/>
                    <w:jc w:val="center"/>
                    <w:textAlignment w:val="center"/>
                    <w:rPr>
                      <w:color w:val="auto"/>
                      <w:kern w:val="0"/>
                      <w:sz w:val="18"/>
                      <w:szCs w:val="18"/>
                      <w:highlight w:val="none"/>
                      <w:lang w:bidi="ar"/>
                    </w:rPr>
                  </w:pPr>
                  <w:r>
                    <w:rPr>
                      <w:color w:val="auto"/>
                      <w:kern w:val="0"/>
                      <w:sz w:val="18"/>
                      <w:szCs w:val="18"/>
                      <w:highlight w:val="none"/>
                      <w:lang w:bidi="ar"/>
                    </w:rPr>
                    <w:t>290</w:t>
                  </w:r>
                </w:p>
              </w:tc>
              <w:tc>
                <w:tcPr>
                  <w:tcW w:w="368" w:type="pct"/>
                  <w:tcBorders>
                    <w:tl2br w:val="nil"/>
                    <w:tr2bl w:val="nil"/>
                  </w:tcBorders>
                  <w:vAlign w:val="center"/>
                </w:tcPr>
                <w:p w14:paraId="2927B652">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10.000 </w:t>
                  </w:r>
                </w:p>
              </w:tc>
              <w:tc>
                <w:tcPr>
                  <w:tcW w:w="394" w:type="pct"/>
                  <w:tcBorders>
                    <w:tl2br w:val="nil"/>
                    <w:tr2bl w:val="nil"/>
                  </w:tcBorders>
                  <w:vAlign w:val="center"/>
                </w:tcPr>
                <w:p w14:paraId="738A3E2E">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2900.000 </w:t>
                  </w:r>
                </w:p>
              </w:tc>
              <w:tc>
                <w:tcPr>
                  <w:tcW w:w="271" w:type="pct"/>
                  <w:tcBorders>
                    <w:tl2br w:val="nil"/>
                    <w:tr2bl w:val="nil"/>
                  </w:tcBorders>
                  <w:vAlign w:val="center"/>
                </w:tcPr>
                <w:p w14:paraId="1980609D">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1500.000 </w:t>
                  </w:r>
                </w:p>
              </w:tc>
              <w:tc>
                <w:tcPr>
                  <w:tcW w:w="318" w:type="pct"/>
                  <w:tcBorders>
                    <w:tl2br w:val="nil"/>
                    <w:tr2bl w:val="nil"/>
                  </w:tcBorders>
                  <w:vAlign w:val="center"/>
                </w:tcPr>
                <w:p w14:paraId="6D07267F">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1.085 </w:t>
                  </w:r>
                </w:p>
              </w:tc>
              <w:tc>
                <w:tcPr>
                  <w:tcW w:w="426" w:type="pct"/>
                  <w:tcBorders>
                    <w:tl2br w:val="nil"/>
                    <w:tr2bl w:val="nil"/>
                  </w:tcBorders>
                  <w:vAlign w:val="center"/>
                </w:tcPr>
                <w:p w14:paraId="465CD092">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4.720 </w:t>
                  </w:r>
                </w:p>
              </w:tc>
              <w:tc>
                <w:tcPr>
                  <w:tcW w:w="328" w:type="pct"/>
                  <w:tcBorders>
                    <w:tl2br w:val="nil"/>
                    <w:tr2bl w:val="nil"/>
                  </w:tcBorders>
                  <w:vAlign w:val="center"/>
                </w:tcPr>
                <w:p w14:paraId="71BA4362">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0.700 </w:t>
                  </w:r>
                </w:p>
              </w:tc>
              <w:tc>
                <w:tcPr>
                  <w:tcW w:w="426" w:type="pct"/>
                  <w:tcBorders>
                    <w:tl2br w:val="nil"/>
                    <w:tr2bl w:val="nil"/>
                  </w:tcBorders>
                  <w:vAlign w:val="center"/>
                </w:tcPr>
                <w:p w14:paraId="11B7F859">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6.743 </w:t>
                  </w:r>
                </w:p>
              </w:tc>
              <w:tc>
                <w:tcPr>
                  <w:tcW w:w="328" w:type="pct"/>
                  <w:tcBorders>
                    <w:tl2br w:val="nil"/>
                    <w:tr2bl w:val="nil"/>
                  </w:tcBorders>
                  <w:vAlign w:val="center"/>
                </w:tcPr>
                <w:p w14:paraId="59BF179E">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0.875 </w:t>
                  </w:r>
                </w:p>
              </w:tc>
              <w:tc>
                <w:tcPr>
                  <w:tcW w:w="426" w:type="pct"/>
                  <w:tcBorders>
                    <w:tl2br w:val="nil"/>
                    <w:tr2bl w:val="nil"/>
                  </w:tcBorders>
                  <w:vAlign w:val="center"/>
                </w:tcPr>
                <w:p w14:paraId="12F9E576">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7.706 </w:t>
                  </w:r>
                </w:p>
              </w:tc>
              <w:tc>
                <w:tcPr>
                  <w:tcW w:w="328" w:type="pct"/>
                  <w:tcBorders>
                    <w:tl2br w:val="nil"/>
                    <w:tr2bl w:val="nil"/>
                  </w:tcBorders>
                  <w:vAlign w:val="center"/>
                </w:tcPr>
                <w:p w14:paraId="17E4AA46">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0.000 </w:t>
                  </w:r>
                </w:p>
              </w:tc>
              <w:tc>
                <w:tcPr>
                  <w:tcW w:w="372" w:type="pct"/>
                  <w:tcBorders>
                    <w:tl2br w:val="nil"/>
                    <w:tr2bl w:val="nil"/>
                  </w:tcBorders>
                  <w:vAlign w:val="center"/>
                </w:tcPr>
                <w:p w14:paraId="3A650111">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0.000 </w:t>
                  </w:r>
                </w:p>
              </w:tc>
              <w:tc>
                <w:tcPr>
                  <w:tcW w:w="372" w:type="pct"/>
                  <w:tcBorders>
                    <w:tl2br w:val="nil"/>
                    <w:tr2bl w:val="nil"/>
                  </w:tcBorders>
                  <w:vAlign w:val="center"/>
                </w:tcPr>
                <w:p w14:paraId="4FE6C783">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0.000 </w:t>
                  </w:r>
                </w:p>
              </w:tc>
            </w:tr>
            <w:tr w14:paraId="2821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14:paraId="5C7A7074">
                  <w:pPr>
                    <w:widowControl/>
                    <w:snapToGrid w:val="0"/>
                    <w:spacing w:line="300" w:lineRule="exact"/>
                    <w:jc w:val="center"/>
                    <w:rPr>
                      <w:color w:val="auto"/>
                      <w:sz w:val="18"/>
                      <w:szCs w:val="18"/>
                      <w:highlight w:val="none"/>
                      <w:lang w:val="en-GB"/>
                    </w:rPr>
                  </w:pPr>
                  <w:r>
                    <w:rPr>
                      <w:color w:val="auto"/>
                      <w:sz w:val="18"/>
                      <w:szCs w:val="18"/>
                      <w:highlight w:val="none"/>
                      <w:lang w:val="en-GB"/>
                    </w:rPr>
                    <w:t>合计</w:t>
                  </w:r>
                </w:p>
              </w:tc>
              <w:tc>
                <w:tcPr>
                  <w:tcW w:w="262" w:type="pct"/>
                  <w:tcBorders>
                    <w:tl2br w:val="nil"/>
                    <w:tr2bl w:val="nil"/>
                  </w:tcBorders>
                  <w:vAlign w:val="center"/>
                </w:tcPr>
                <w:p w14:paraId="6038F6D8">
                  <w:pPr>
                    <w:widowControl/>
                    <w:jc w:val="center"/>
                    <w:textAlignment w:val="center"/>
                    <w:rPr>
                      <w:color w:val="auto"/>
                      <w:sz w:val="18"/>
                      <w:szCs w:val="18"/>
                      <w:highlight w:val="none"/>
                    </w:rPr>
                  </w:pPr>
                  <w:r>
                    <w:rPr>
                      <w:color w:val="auto"/>
                      <w:sz w:val="18"/>
                      <w:szCs w:val="18"/>
                      <w:highlight w:val="none"/>
                    </w:rPr>
                    <w:t>930</w:t>
                  </w:r>
                </w:p>
              </w:tc>
              <w:tc>
                <w:tcPr>
                  <w:tcW w:w="368" w:type="pct"/>
                  <w:tcBorders>
                    <w:tl2br w:val="nil"/>
                    <w:tr2bl w:val="nil"/>
                  </w:tcBorders>
                  <w:vAlign w:val="center"/>
                </w:tcPr>
                <w:p w14:paraId="04629B1B">
                  <w:pPr>
                    <w:widowControl/>
                    <w:jc w:val="center"/>
                    <w:textAlignment w:val="center"/>
                    <w:rPr>
                      <w:color w:val="auto"/>
                      <w:kern w:val="0"/>
                      <w:sz w:val="18"/>
                      <w:szCs w:val="18"/>
                      <w:highlight w:val="none"/>
                      <w:lang w:bidi="ar"/>
                    </w:rPr>
                  </w:pPr>
                  <w:r>
                    <w:rPr>
                      <w:color w:val="auto"/>
                      <w:kern w:val="0"/>
                      <w:sz w:val="18"/>
                      <w:szCs w:val="18"/>
                      <w:highlight w:val="none"/>
                      <w:lang w:bidi="ar"/>
                    </w:rPr>
                    <w:t>—</w:t>
                  </w:r>
                </w:p>
              </w:tc>
              <w:tc>
                <w:tcPr>
                  <w:tcW w:w="394" w:type="pct"/>
                  <w:tcBorders>
                    <w:tl2br w:val="nil"/>
                    <w:tr2bl w:val="nil"/>
                  </w:tcBorders>
                  <w:vAlign w:val="center"/>
                </w:tcPr>
                <w:p w14:paraId="55E51E18">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9300.000 </w:t>
                  </w:r>
                </w:p>
              </w:tc>
              <w:tc>
                <w:tcPr>
                  <w:tcW w:w="271" w:type="pct"/>
                  <w:tcBorders>
                    <w:tl2br w:val="nil"/>
                    <w:tr2bl w:val="nil"/>
                  </w:tcBorders>
                  <w:vAlign w:val="center"/>
                </w:tcPr>
                <w:p w14:paraId="51C05CE7">
                  <w:pPr>
                    <w:widowControl/>
                    <w:jc w:val="center"/>
                    <w:textAlignment w:val="center"/>
                    <w:rPr>
                      <w:color w:val="auto"/>
                      <w:kern w:val="0"/>
                      <w:sz w:val="18"/>
                      <w:szCs w:val="18"/>
                      <w:highlight w:val="none"/>
                      <w:lang w:bidi="ar"/>
                    </w:rPr>
                  </w:pPr>
                  <w:r>
                    <w:rPr>
                      <w:color w:val="auto"/>
                      <w:kern w:val="0"/>
                      <w:sz w:val="18"/>
                      <w:szCs w:val="18"/>
                      <w:highlight w:val="none"/>
                      <w:lang w:bidi="ar"/>
                    </w:rPr>
                    <w:t>—</w:t>
                  </w:r>
                </w:p>
              </w:tc>
              <w:tc>
                <w:tcPr>
                  <w:tcW w:w="318" w:type="pct"/>
                  <w:tcBorders>
                    <w:tl2br w:val="nil"/>
                    <w:tr2bl w:val="nil"/>
                  </w:tcBorders>
                  <w:vAlign w:val="center"/>
                </w:tcPr>
                <w:p w14:paraId="5BB8F01E">
                  <w:pPr>
                    <w:widowControl/>
                    <w:jc w:val="center"/>
                    <w:textAlignment w:val="center"/>
                    <w:rPr>
                      <w:color w:val="auto"/>
                      <w:kern w:val="0"/>
                      <w:sz w:val="18"/>
                      <w:szCs w:val="18"/>
                      <w:highlight w:val="none"/>
                      <w:lang w:bidi="ar"/>
                    </w:rPr>
                  </w:pPr>
                  <w:r>
                    <w:rPr>
                      <w:color w:val="auto"/>
                      <w:kern w:val="0"/>
                      <w:sz w:val="18"/>
                      <w:szCs w:val="18"/>
                      <w:highlight w:val="none"/>
                      <w:lang w:bidi="ar"/>
                    </w:rPr>
                    <w:t>—</w:t>
                  </w:r>
                </w:p>
              </w:tc>
              <w:tc>
                <w:tcPr>
                  <w:tcW w:w="426" w:type="pct"/>
                  <w:tcBorders>
                    <w:tl2br w:val="nil"/>
                    <w:tr2bl w:val="nil"/>
                  </w:tcBorders>
                  <w:vAlign w:val="center"/>
                </w:tcPr>
                <w:p w14:paraId="60E0A5CF">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5.507 </w:t>
                  </w:r>
                </w:p>
              </w:tc>
              <w:tc>
                <w:tcPr>
                  <w:tcW w:w="328" w:type="pct"/>
                  <w:tcBorders>
                    <w:tl2br w:val="nil"/>
                    <w:tr2bl w:val="nil"/>
                  </w:tcBorders>
                  <w:vAlign w:val="center"/>
                </w:tcPr>
                <w:p w14:paraId="2545DA28">
                  <w:pPr>
                    <w:widowControl/>
                    <w:jc w:val="center"/>
                    <w:textAlignment w:val="center"/>
                    <w:rPr>
                      <w:color w:val="auto"/>
                      <w:kern w:val="0"/>
                      <w:sz w:val="18"/>
                      <w:szCs w:val="18"/>
                      <w:highlight w:val="none"/>
                      <w:lang w:bidi="ar"/>
                    </w:rPr>
                  </w:pPr>
                  <w:r>
                    <w:rPr>
                      <w:color w:val="auto"/>
                      <w:kern w:val="0"/>
                      <w:sz w:val="18"/>
                      <w:szCs w:val="18"/>
                      <w:highlight w:val="none"/>
                      <w:lang w:bidi="ar"/>
                    </w:rPr>
                    <w:t>—</w:t>
                  </w:r>
                </w:p>
              </w:tc>
              <w:tc>
                <w:tcPr>
                  <w:tcW w:w="426" w:type="pct"/>
                  <w:tcBorders>
                    <w:tl2br w:val="nil"/>
                    <w:tr2bl w:val="nil"/>
                  </w:tcBorders>
                  <w:vAlign w:val="center"/>
                </w:tcPr>
                <w:p w14:paraId="03CEEFDA">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7.867 </w:t>
                  </w:r>
                </w:p>
              </w:tc>
              <w:tc>
                <w:tcPr>
                  <w:tcW w:w="328" w:type="pct"/>
                  <w:tcBorders>
                    <w:tl2br w:val="nil"/>
                    <w:tr2bl w:val="nil"/>
                  </w:tcBorders>
                  <w:vAlign w:val="center"/>
                </w:tcPr>
                <w:p w14:paraId="34D41DF7">
                  <w:pPr>
                    <w:widowControl/>
                    <w:jc w:val="center"/>
                    <w:textAlignment w:val="center"/>
                    <w:rPr>
                      <w:color w:val="auto"/>
                      <w:kern w:val="0"/>
                      <w:sz w:val="18"/>
                      <w:szCs w:val="18"/>
                      <w:highlight w:val="none"/>
                      <w:lang w:bidi="ar"/>
                    </w:rPr>
                  </w:pPr>
                  <w:r>
                    <w:rPr>
                      <w:color w:val="auto"/>
                      <w:kern w:val="0"/>
                      <w:sz w:val="18"/>
                      <w:szCs w:val="18"/>
                      <w:highlight w:val="none"/>
                      <w:lang w:bidi="ar"/>
                    </w:rPr>
                    <w:t>—</w:t>
                  </w:r>
                </w:p>
              </w:tc>
              <w:tc>
                <w:tcPr>
                  <w:tcW w:w="426" w:type="pct"/>
                  <w:tcBorders>
                    <w:tl2br w:val="nil"/>
                    <w:tr2bl w:val="nil"/>
                  </w:tcBorders>
                  <w:vAlign w:val="center"/>
                </w:tcPr>
                <w:p w14:paraId="488E672B">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9.023 </w:t>
                  </w:r>
                </w:p>
              </w:tc>
              <w:tc>
                <w:tcPr>
                  <w:tcW w:w="328" w:type="pct"/>
                  <w:tcBorders>
                    <w:tl2br w:val="nil"/>
                    <w:tr2bl w:val="nil"/>
                  </w:tcBorders>
                  <w:vAlign w:val="center"/>
                </w:tcPr>
                <w:p w14:paraId="1A18BFAE">
                  <w:pPr>
                    <w:widowControl/>
                    <w:jc w:val="center"/>
                    <w:textAlignment w:val="center"/>
                    <w:rPr>
                      <w:color w:val="auto"/>
                      <w:kern w:val="0"/>
                      <w:sz w:val="18"/>
                      <w:szCs w:val="18"/>
                      <w:highlight w:val="none"/>
                      <w:lang w:bidi="ar"/>
                    </w:rPr>
                  </w:pPr>
                  <w:r>
                    <w:rPr>
                      <w:color w:val="auto"/>
                      <w:kern w:val="0"/>
                      <w:sz w:val="18"/>
                      <w:szCs w:val="18"/>
                      <w:highlight w:val="none"/>
                      <w:lang w:bidi="ar"/>
                    </w:rPr>
                    <w:t>—</w:t>
                  </w:r>
                </w:p>
              </w:tc>
              <w:tc>
                <w:tcPr>
                  <w:tcW w:w="372" w:type="pct"/>
                  <w:tcBorders>
                    <w:tl2br w:val="nil"/>
                    <w:tr2bl w:val="nil"/>
                  </w:tcBorders>
                  <w:vAlign w:val="center"/>
                </w:tcPr>
                <w:p w14:paraId="427E2EA2">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0.225 </w:t>
                  </w:r>
                </w:p>
              </w:tc>
              <w:tc>
                <w:tcPr>
                  <w:tcW w:w="372" w:type="pct"/>
                  <w:tcBorders>
                    <w:tl2br w:val="nil"/>
                    <w:tr2bl w:val="nil"/>
                  </w:tcBorders>
                  <w:vAlign w:val="center"/>
                </w:tcPr>
                <w:p w14:paraId="7DCFCE12">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0.263 </w:t>
                  </w:r>
                </w:p>
              </w:tc>
            </w:tr>
          </w:tbl>
          <w:p w14:paraId="28F2397F">
            <w:pPr>
              <w:widowControl/>
              <w:spacing w:line="360" w:lineRule="auto"/>
              <w:ind w:firstLine="420" w:firstLineChars="200"/>
              <w:jc w:val="left"/>
              <w:rPr>
                <w:color w:val="auto"/>
                <w:szCs w:val="21"/>
                <w:highlight w:val="none"/>
              </w:rPr>
            </w:pPr>
            <w:r>
              <w:rPr>
                <w:color w:val="auto"/>
                <w:szCs w:val="21"/>
                <w:highlight w:val="none"/>
              </w:rPr>
              <w:t>根据企业提供资料，防腐耐磨AB料为AB组分混合喷涂，不需要固化剂和稀释剂；油性漆和稀释剂比例为4:1；油性漆与固化剂比例为4:1。</w:t>
            </w:r>
          </w:p>
          <w:p w14:paraId="6F948D9B">
            <w:pPr>
              <w:widowControl/>
              <w:spacing w:line="360" w:lineRule="auto"/>
              <w:ind w:firstLine="420" w:firstLineChars="200"/>
              <w:jc w:val="left"/>
              <w:rPr>
                <w:color w:val="auto"/>
                <w:szCs w:val="21"/>
                <w:highlight w:val="none"/>
              </w:rPr>
            </w:pPr>
            <w:r>
              <w:rPr>
                <w:color w:val="auto"/>
                <w:szCs w:val="21"/>
                <w:highlight w:val="none"/>
              </w:rPr>
              <w:t>根据计算，本项目年消耗环氧磷酸锌底漆0.807t/a，脂肪族聚氨酯面漆0.510t/a，防腐耐磨AB料7.706t/a，固化剂0.225t/a，稀释剂0.263a。</w:t>
            </w:r>
          </w:p>
          <w:p w14:paraId="310976A9">
            <w:pPr>
              <w:adjustRightInd w:val="0"/>
              <w:snapToGrid w:val="0"/>
              <w:spacing w:line="360" w:lineRule="auto"/>
              <w:jc w:val="center"/>
              <w:rPr>
                <w:b/>
                <w:bCs/>
                <w:color w:val="auto"/>
                <w:kern w:val="0"/>
                <w:szCs w:val="21"/>
                <w:highlight w:val="none"/>
              </w:rPr>
            </w:pPr>
            <w:r>
              <w:rPr>
                <w:b/>
                <w:bCs/>
                <w:color w:val="auto"/>
                <w:kern w:val="0"/>
                <w:szCs w:val="21"/>
                <w:highlight w:val="none"/>
              </w:rPr>
              <w:t>表2-13  项目油漆中VOC物料平衡</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052"/>
              <w:gridCol w:w="1052"/>
              <w:gridCol w:w="1053"/>
              <w:gridCol w:w="1051"/>
              <w:gridCol w:w="1051"/>
              <w:gridCol w:w="1051"/>
              <w:gridCol w:w="1061"/>
            </w:tblGrid>
            <w:tr w14:paraId="7F5F6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7" w:type="pct"/>
                  <w:gridSpan w:val="4"/>
                  <w:tcBorders>
                    <w:tl2br w:val="nil"/>
                    <w:tr2bl w:val="nil"/>
                  </w:tcBorders>
                  <w:vAlign w:val="center"/>
                </w:tcPr>
                <w:p w14:paraId="5319F4E7">
                  <w:pPr>
                    <w:spacing w:line="300" w:lineRule="exact"/>
                    <w:jc w:val="center"/>
                    <w:rPr>
                      <w:color w:val="auto"/>
                      <w:sz w:val="18"/>
                      <w:szCs w:val="18"/>
                      <w:highlight w:val="none"/>
                    </w:rPr>
                  </w:pPr>
                  <w:r>
                    <w:rPr>
                      <w:color w:val="auto"/>
                      <w:sz w:val="18"/>
                      <w:szCs w:val="18"/>
                      <w:highlight w:val="none"/>
                    </w:rPr>
                    <w:t>代入量</w:t>
                  </w:r>
                </w:p>
              </w:tc>
              <w:tc>
                <w:tcPr>
                  <w:tcW w:w="2502" w:type="pct"/>
                  <w:gridSpan w:val="4"/>
                  <w:tcBorders>
                    <w:tl2br w:val="nil"/>
                    <w:tr2bl w:val="nil"/>
                  </w:tcBorders>
                  <w:vAlign w:val="center"/>
                </w:tcPr>
                <w:p w14:paraId="25D53502">
                  <w:pPr>
                    <w:spacing w:line="300" w:lineRule="exact"/>
                    <w:jc w:val="center"/>
                    <w:rPr>
                      <w:color w:val="auto"/>
                      <w:sz w:val="18"/>
                      <w:szCs w:val="18"/>
                      <w:highlight w:val="none"/>
                    </w:rPr>
                  </w:pPr>
                  <w:r>
                    <w:rPr>
                      <w:color w:val="auto"/>
                      <w:sz w:val="18"/>
                      <w:szCs w:val="18"/>
                      <w:highlight w:val="none"/>
                    </w:rPr>
                    <w:t>带出量</w:t>
                  </w:r>
                </w:p>
              </w:tc>
            </w:tr>
            <w:tr w14:paraId="044C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4" w:type="pct"/>
                  <w:tcBorders>
                    <w:tl2br w:val="nil"/>
                    <w:tr2bl w:val="nil"/>
                  </w:tcBorders>
                  <w:vAlign w:val="center"/>
                </w:tcPr>
                <w:p w14:paraId="0A14F75A">
                  <w:pPr>
                    <w:widowControl/>
                    <w:spacing w:line="300" w:lineRule="exact"/>
                    <w:jc w:val="center"/>
                    <w:rPr>
                      <w:color w:val="auto"/>
                      <w:sz w:val="18"/>
                      <w:szCs w:val="18"/>
                      <w:highlight w:val="none"/>
                    </w:rPr>
                  </w:pPr>
                  <w:r>
                    <w:rPr>
                      <w:color w:val="auto"/>
                      <w:sz w:val="18"/>
                      <w:szCs w:val="18"/>
                      <w:highlight w:val="none"/>
                    </w:rPr>
                    <w:t>种类</w:t>
                  </w:r>
                </w:p>
              </w:tc>
              <w:tc>
                <w:tcPr>
                  <w:tcW w:w="624" w:type="pct"/>
                  <w:tcBorders>
                    <w:tl2br w:val="nil"/>
                    <w:tr2bl w:val="nil"/>
                  </w:tcBorders>
                  <w:vAlign w:val="center"/>
                </w:tcPr>
                <w:p w14:paraId="6161EADF">
                  <w:pPr>
                    <w:widowControl/>
                    <w:spacing w:line="300" w:lineRule="exact"/>
                    <w:jc w:val="center"/>
                    <w:rPr>
                      <w:color w:val="auto"/>
                      <w:sz w:val="18"/>
                      <w:szCs w:val="18"/>
                      <w:highlight w:val="none"/>
                    </w:rPr>
                  </w:pPr>
                  <w:r>
                    <w:rPr>
                      <w:color w:val="auto"/>
                      <w:sz w:val="18"/>
                      <w:szCs w:val="18"/>
                      <w:highlight w:val="none"/>
                    </w:rPr>
                    <w:t>重量t/a</w:t>
                  </w:r>
                </w:p>
              </w:tc>
              <w:tc>
                <w:tcPr>
                  <w:tcW w:w="624" w:type="pct"/>
                  <w:tcBorders>
                    <w:tl2br w:val="nil"/>
                    <w:tr2bl w:val="nil"/>
                  </w:tcBorders>
                  <w:vAlign w:val="center"/>
                </w:tcPr>
                <w:p w14:paraId="047C492D">
                  <w:pPr>
                    <w:widowControl/>
                    <w:spacing w:line="300" w:lineRule="exact"/>
                    <w:jc w:val="center"/>
                    <w:rPr>
                      <w:color w:val="auto"/>
                      <w:sz w:val="18"/>
                      <w:szCs w:val="18"/>
                      <w:highlight w:val="none"/>
                    </w:rPr>
                  </w:pPr>
                  <w:r>
                    <w:rPr>
                      <w:color w:val="auto"/>
                      <w:sz w:val="18"/>
                      <w:szCs w:val="18"/>
                      <w:highlight w:val="none"/>
                    </w:rPr>
                    <w:t>挥发性物质含量t/a</w:t>
                  </w:r>
                </w:p>
              </w:tc>
              <w:tc>
                <w:tcPr>
                  <w:tcW w:w="624" w:type="pct"/>
                  <w:tcBorders>
                    <w:tl2br w:val="nil"/>
                    <w:tr2bl w:val="nil"/>
                  </w:tcBorders>
                  <w:vAlign w:val="center"/>
                </w:tcPr>
                <w:p w14:paraId="2F1006DC">
                  <w:pPr>
                    <w:spacing w:line="300" w:lineRule="exact"/>
                    <w:jc w:val="center"/>
                    <w:rPr>
                      <w:color w:val="auto"/>
                      <w:sz w:val="18"/>
                      <w:szCs w:val="18"/>
                      <w:highlight w:val="none"/>
                    </w:rPr>
                  </w:pPr>
                  <w:r>
                    <w:rPr>
                      <w:color w:val="auto"/>
                      <w:sz w:val="18"/>
                      <w:szCs w:val="18"/>
                      <w:highlight w:val="none"/>
                    </w:rPr>
                    <w:t>挥发性物质量t/a</w:t>
                  </w:r>
                </w:p>
              </w:tc>
              <w:tc>
                <w:tcPr>
                  <w:tcW w:w="624" w:type="pct"/>
                  <w:tcBorders>
                    <w:tl2br w:val="nil"/>
                    <w:tr2bl w:val="nil"/>
                  </w:tcBorders>
                  <w:vAlign w:val="center"/>
                </w:tcPr>
                <w:p w14:paraId="14E3F2A7">
                  <w:pPr>
                    <w:spacing w:line="300" w:lineRule="exact"/>
                    <w:jc w:val="center"/>
                    <w:rPr>
                      <w:color w:val="auto"/>
                      <w:sz w:val="18"/>
                      <w:szCs w:val="18"/>
                      <w:highlight w:val="none"/>
                    </w:rPr>
                  </w:pPr>
                  <w:r>
                    <w:rPr>
                      <w:color w:val="auto"/>
                      <w:sz w:val="18"/>
                      <w:szCs w:val="18"/>
                      <w:highlight w:val="none"/>
                    </w:rPr>
                    <w:t>去向</w:t>
                  </w:r>
                </w:p>
              </w:tc>
              <w:tc>
                <w:tcPr>
                  <w:tcW w:w="624" w:type="pct"/>
                  <w:tcBorders>
                    <w:tl2br w:val="nil"/>
                    <w:tr2bl w:val="nil"/>
                  </w:tcBorders>
                  <w:vAlign w:val="center"/>
                </w:tcPr>
                <w:p w14:paraId="07E0A426">
                  <w:pPr>
                    <w:spacing w:line="300" w:lineRule="exact"/>
                    <w:jc w:val="center"/>
                    <w:rPr>
                      <w:color w:val="auto"/>
                      <w:sz w:val="18"/>
                      <w:szCs w:val="18"/>
                      <w:highlight w:val="none"/>
                    </w:rPr>
                  </w:pPr>
                  <w:r>
                    <w:rPr>
                      <w:color w:val="auto"/>
                      <w:sz w:val="18"/>
                      <w:szCs w:val="18"/>
                      <w:highlight w:val="none"/>
                    </w:rPr>
                    <w:t>重量t/a</w:t>
                  </w:r>
                </w:p>
              </w:tc>
              <w:tc>
                <w:tcPr>
                  <w:tcW w:w="624" w:type="pct"/>
                  <w:tcBorders>
                    <w:tl2br w:val="nil"/>
                    <w:tr2bl w:val="nil"/>
                  </w:tcBorders>
                  <w:vAlign w:val="center"/>
                </w:tcPr>
                <w:p w14:paraId="5005F11D">
                  <w:pPr>
                    <w:widowControl/>
                    <w:spacing w:line="300" w:lineRule="exact"/>
                    <w:jc w:val="center"/>
                    <w:rPr>
                      <w:color w:val="auto"/>
                      <w:sz w:val="18"/>
                      <w:szCs w:val="18"/>
                      <w:highlight w:val="none"/>
                    </w:rPr>
                  </w:pPr>
                  <w:r>
                    <w:rPr>
                      <w:color w:val="auto"/>
                      <w:sz w:val="18"/>
                      <w:szCs w:val="18"/>
                      <w:highlight w:val="none"/>
                    </w:rPr>
                    <w:t>挥发性物质含量t/a</w:t>
                  </w:r>
                </w:p>
              </w:tc>
              <w:tc>
                <w:tcPr>
                  <w:tcW w:w="628" w:type="pct"/>
                  <w:tcBorders>
                    <w:tl2br w:val="nil"/>
                    <w:tr2bl w:val="nil"/>
                  </w:tcBorders>
                  <w:vAlign w:val="center"/>
                </w:tcPr>
                <w:p w14:paraId="0EFFBEEE">
                  <w:pPr>
                    <w:spacing w:line="300" w:lineRule="exact"/>
                    <w:jc w:val="center"/>
                    <w:rPr>
                      <w:color w:val="auto"/>
                      <w:sz w:val="18"/>
                      <w:szCs w:val="18"/>
                      <w:highlight w:val="none"/>
                    </w:rPr>
                  </w:pPr>
                  <w:r>
                    <w:rPr>
                      <w:color w:val="auto"/>
                      <w:sz w:val="18"/>
                      <w:szCs w:val="18"/>
                      <w:highlight w:val="none"/>
                    </w:rPr>
                    <w:t>挥发性物质量t/a</w:t>
                  </w:r>
                </w:p>
              </w:tc>
            </w:tr>
            <w:tr w14:paraId="1226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2" w:type="dxa"/>
                  <w:tcBorders>
                    <w:tl2br w:val="nil"/>
                    <w:tr2bl w:val="nil"/>
                  </w:tcBorders>
                  <w:vAlign w:val="center"/>
                </w:tcPr>
                <w:p w14:paraId="7FE533E7">
                  <w:pPr>
                    <w:widowControl/>
                    <w:jc w:val="center"/>
                    <w:textAlignment w:val="center"/>
                    <w:rPr>
                      <w:color w:val="auto"/>
                      <w:sz w:val="18"/>
                      <w:szCs w:val="18"/>
                      <w:highlight w:val="none"/>
                    </w:rPr>
                  </w:pPr>
                  <w:r>
                    <w:rPr>
                      <w:color w:val="auto"/>
                      <w:kern w:val="0"/>
                      <w:sz w:val="18"/>
                      <w:szCs w:val="18"/>
                      <w:highlight w:val="none"/>
                      <w:lang w:bidi="ar"/>
                    </w:rPr>
                    <w:t>底漆</w:t>
                  </w:r>
                </w:p>
              </w:tc>
              <w:tc>
                <w:tcPr>
                  <w:tcW w:w="1052" w:type="dxa"/>
                  <w:tcBorders>
                    <w:tl2br w:val="nil"/>
                    <w:tr2bl w:val="nil"/>
                  </w:tcBorders>
                  <w:vAlign w:val="center"/>
                </w:tcPr>
                <w:p w14:paraId="17051743">
                  <w:pPr>
                    <w:widowControl/>
                    <w:jc w:val="center"/>
                    <w:textAlignment w:val="center"/>
                    <w:rPr>
                      <w:color w:val="auto"/>
                      <w:sz w:val="18"/>
                      <w:szCs w:val="18"/>
                      <w:highlight w:val="none"/>
                    </w:rPr>
                  </w:pPr>
                  <w:r>
                    <w:rPr>
                      <w:color w:val="auto"/>
                      <w:kern w:val="0"/>
                      <w:sz w:val="18"/>
                      <w:szCs w:val="18"/>
                      <w:highlight w:val="none"/>
                      <w:lang w:bidi="ar"/>
                    </w:rPr>
                    <w:t>0.807</w:t>
                  </w:r>
                </w:p>
              </w:tc>
              <w:tc>
                <w:tcPr>
                  <w:tcW w:w="1052" w:type="dxa"/>
                  <w:tcBorders>
                    <w:tl2br w:val="nil"/>
                    <w:tr2bl w:val="nil"/>
                  </w:tcBorders>
                  <w:vAlign w:val="center"/>
                </w:tcPr>
                <w:p w14:paraId="395A2002">
                  <w:pPr>
                    <w:widowControl/>
                    <w:jc w:val="center"/>
                    <w:textAlignment w:val="center"/>
                    <w:rPr>
                      <w:color w:val="auto"/>
                      <w:sz w:val="18"/>
                      <w:szCs w:val="18"/>
                      <w:highlight w:val="none"/>
                    </w:rPr>
                  </w:pPr>
                  <w:r>
                    <w:rPr>
                      <w:color w:val="auto"/>
                      <w:kern w:val="0"/>
                      <w:sz w:val="18"/>
                      <w:szCs w:val="18"/>
                      <w:highlight w:val="none"/>
                      <w:lang w:bidi="ar"/>
                    </w:rPr>
                    <w:t>0.2</w:t>
                  </w:r>
                </w:p>
              </w:tc>
              <w:tc>
                <w:tcPr>
                  <w:tcW w:w="1052" w:type="dxa"/>
                  <w:tcBorders>
                    <w:tl2br w:val="nil"/>
                    <w:tr2bl w:val="nil"/>
                  </w:tcBorders>
                  <w:vAlign w:val="center"/>
                </w:tcPr>
                <w:p w14:paraId="518ACF2E">
                  <w:pPr>
                    <w:widowControl/>
                    <w:jc w:val="center"/>
                    <w:textAlignment w:val="center"/>
                    <w:rPr>
                      <w:color w:val="auto"/>
                      <w:sz w:val="18"/>
                      <w:szCs w:val="18"/>
                      <w:highlight w:val="none"/>
                    </w:rPr>
                  </w:pPr>
                  <w:r>
                    <w:rPr>
                      <w:color w:val="auto"/>
                      <w:kern w:val="0"/>
                      <w:sz w:val="18"/>
                      <w:szCs w:val="18"/>
                      <w:highlight w:val="none"/>
                      <w:lang w:bidi="ar"/>
                    </w:rPr>
                    <w:t>0.1614</w:t>
                  </w:r>
                </w:p>
              </w:tc>
              <w:tc>
                <w:tcPr>
                  <w:tcW w:w="1052" w:type="dxa"/>
                  <w:tcBorders>
                    <w:tl2br w:val="nil"/>
                    <w:tr2bl w:val="nil"/>
                  </w:tcBorders>
                  <w:vAlign w:val="center"/>
                </w:tcPr>
                <w:p w14:paraId="553B0B79">
                  <w:pPr>
                    <w:widowControl/>
                    <w:jc w:val="center"/>
                    <w:textAlignment w:val="center"/>
                    <w:rPr>
                      <w:color w:val="auto"/>
                      <w:sz w:val="18"/>
                      <w:szCs w:val="18"/>
                      <w:highlight w:val="none"/>
                    </w:rPr>
                  </w:pPr>
                  <w:r>
                    <w:rPr>
                      <w:color w:val="auto"/>
                      <w:kern w:val="0"/>
                      <w:sz w:val="18"/>
                      <w:szCs w:val="18"/>
                      <w:highlight w:val="none"/>
                      <w:lang w:bidi="ar"/>
                    </w:rPr>
                    <w:t>进入大气</w:t>
                  </w:r>
                </w:p>
              </w:tc>
              <w:tc>
                <w:tcPr>
                  <w:tcW w:w="1052" w:type="dxa"/>
                  <w:tcBorders>
                    <w:tl2br w:val="nil"/>
                    <w:tr2bl w:val="nil"/>
                  </w:tcBorders>
                  <w:vAlign w:val="center"/>
                </w:tcPr>
                <w:p w14:paraId="55341326">
                  <w:pPr>
                    <w:widowControl/>
                    <w:jc w:val="center"/>
                    <w:textAlignment w:val="center"/>
                    <w:rPr>
                      <w:color w:val="auto"/>
                      <w:sz w:val="18"/>
                      <w:szCs w:val="18"/>
                      <w:highlight w:val="none"/>
                    </w:rPr>
                  </w:pPr>
                  <w:r>
                    <w:rPr>
                      <w:color w:val="auto"/>
                      <w:kern w:val="0"/>
                      <w:sz w:val="18"/>
                      <w:szCs w:val="18"/>
                      <w:highlight w:val="none"/>
                      <w:lang w:bidi="ar"/>
                    </w:rPr>
                    <w:t>0.56585</w:t>
                  </w:r>
                </w:p>
              </w:tc>
              <w:tc>
                <w:tcPr>
                  <w:tcW w:w="1052" w:type="dxa"/>
                  <w:tcBorders>
                    <w:tl2br w:val="nil"/>
                    <w:tr2bl w:val="nil"/>
                  </w:tcBorders>
                  <w:vAlign w:val="center"/>
                </w:tcPr>
                <w:p w14:paraId="49CF6BC0">
                  <w:pPr>
                    <w:widowControl/>
                    <w:jc w:val="center"/>
                    <w:textAlignment w:val="center"/>
                    <w:rPr>
                      <w:color w:val="auto"/>
                      <w:sz w:val="18"/>
                      <w:szCs w:val="18"/>
                      <w:highlight w:val="none"/>
                    </w:rPr>
                  </w:pPr>
                  <w:r>
                    <w:rPr>
                      <w:color w:val="auto"/>
                      <w:kern w:val="0"/>
                      <w:sz w:val="18"/>
                      <w:szCs w:val="18"/>
                      <w:highlight w:val="none"/>
                      <w:lang w:bidi="ar"/>
                    </w:rPr>
                    <w:t>1</w:t>
                  </w:r>
                </w:p>
              </w:tc>
              <w:tc>
                <w:tcPr>
                  <w:tcW w:w="1059" w:type="dxa"/>
                  <w:tcBorders>
                    <w:tl2br w:val="nil"/>
                    <w:tr2bl w:val="nil"/>
                  </w:tcBorders>
                  <w:vAlign w:val="center"/>
                </w:tcPr>
                <w:p w14:paraId="35658183">
                  <w:pPr>
                    <w:widowControl/>
                    <w:jc w:val="center"/>
                    <w:textAlignment w:val="center"/>
                    <w:rPr>
                      <w:color w:val="auto"/>
                      <w:sz w:val="18"/>
                      <w:szCs w:val="18"/>
                      <w:highlight w:val="none"/>
                    </w:rPr>
                  </w:pPr>
                  <w:r>
                    <w:rPr>
                      <w:color w:val="auto"/>
                      <w:kern w:val="0"/>
                      <w:sz w:val="18"/>
                      <w:szCs w:val="18"/>
                      <w:highlight w:val="none"/>
                      <w:lang w:bidi="ar"/>
                    </w:rPr>
                    <w:t>0.58585</w:t>
                  </w:r>
                </w:p>
              </w:tc>
            </w:tr>
            <w:tr w14:paraId="2DED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2" w:type="dxa"/>
                  <w:tcBorders>
                    <w:tl2br w:val="nil"/>
                    <w:tr2bl w:val="nil"/>
                  </w:tcBorders>
                  <w:vAlign w:val="center"/>
                </w:tcPr>
                <w:p w14:paraId="635D8E2B">
                  <w:pPr>
                    <w:widowControl/>
                    <w:jc w:val="center"/>
                    <w:textAlignment w:val="center"/>
                    <w:rPr>
                      <w:color w:val="auto"/>
                      <w:sz w:val="18"/>
                      <w:szCs w:val="18"/>
                      <w:highlight w:val="none"/>
                    </w:rPr>
                  </w:pPr>
                  <w:r>
                    <w:rPr>
                      <w:color w:val="auto"/>
                      <w:kern w:val="0"/>
                      <w:sz w:val="18"/>
                      <w:szCs w:val="18"/>
                      <w:highlight w:val="none"/>
                      <w:lang w:bidi="ar"/>
                    </w:rPr>
                    <w:t>面漆</w:t>
                  </w:r>
                </w:p>
              </w:tc>
              <w:tc>
                <w:tcPr>
                  <w:tcW w:w="1052" w:type="dxa"/>
                  <w:tcBorders>
                    <w:tl2br w:val="nil"/>
                    <w:tr2bl w:val="nil"/>
                  </w:tcBorders>
                  <w:vAlign w:val="center"/>
                </w:tcPr>
                <w:p w14:paraId="1723E476">
                  <w:pPr>
                    <w:widowControl/>
                    <w:jc w:val="center"/>
                    <w:textAlignment w:val="center"/>
                    <w:rPr>
                      <w:color w:val="auto"/>
                      <w:sz w:val="18"/>
                      <w:szCs w:val="18"/>
                      <w:highlight w:val="none"/>
                    </w:rPr>
                  </w:pPr>
                  <w:r>
                    <w:rPr>
                      <w:color w:val="auto"/>
                      <w:kern w:val="0"/>
                      <w:sz w:val="18"/>
                      <w:szCs w:val="18"/>
                      <w:highlight w:val="none"/>
                      <w:lang w:bidi="ar"/>
                    </w:rPr>
                    <w:t>0.51</w:t>
                  </w:r>
                </w:p>
              </w:tc>
              <w:tc>
                <w:tcPr>
                  <w:tcW w:w="1052" w:type="dxa"/>
                  <w:tcBorders>
                    <w:tl2br w:val="nil"/>
                    <w:tr2bl w:val="nil"/>
                  </w:tcBorders>
                  <w:vAlign w:val="center"/>
                </w:tcPr>
                <w:p w14:paraId="5700385D">
                  <w:pPr>
                    <w:widowControl/>
                    <w:jc w:val="center"/>
                    <w:textAlignment w:val="center"/>
                    <w:rPr>
                      <w:color w:val="auto"/>
                      <w:sz w:val="18"/>
                      <w:szCs w:val="18"/>
                      <w:highlight w:val="none"/>
                    </w:rPr>
                  </w:pPr>
                  <w:r>
                    <w:rPr>
                      <w:color w:val="auto"/>
                      <w:kern w:val="0"/>
                      <w:sz w:val="18"/>
                      <w:szCs w:val="18"/>
                      <w:highlight w:val="none"/>
                      <w:lang w:bidi="ar"/>
                    </w:rPr>
                    <w:t>0.2</w:t>
                  </w:r>
                </w:p>
              </w:tc>
              <w:tc>
                <w:tcPr>
                  <w:tcW w:w="1052" w:type="dxa"/>
                  <w:tcBorders>
                    <w:tl2br w:val="nil"/>
                    <w:tr2bl w:val="nil"/>
                  </w:tcBorders>
                  <w:vAlign w:val="center"/>
                </w:tcPr>
                <w:p w14:paraId="3E7F3C26">
                  <w:pPr>
                    <w:widowControl/>
                    <w:jc w:val="center"/>
                    <w:textAlignment w:val="center"/>
                    <w:rPr>
                      <w:color w:val="auto"/>
                      <w:sz w:val="18"/>
                      <w:szCs w:val="18"/>
                      <w:highlight w:val="none"/>
                    </w:rPr>
                  </w:pPr>
                  <w:r>
                    <w:rPr>
                      <w:color w:val="auto"/>
                      <w:kern w:val="0"/>
                      <w:sz w:val="18"/>
                      <w:szCs w:val="18"/>
                      <w:highlight w:val="none"/>
                      <w:lang w:bidi="ar"/>
                    </w:rPr>
                    <w:t>0.102</w:t>
                  </w:r>
                </w:p>
              </w:tc>
              <w:tc>
                <w:tcPr>
                  <w:tcW w:w="1052" w:type="dxa"/>
                  <w:tcBorders>
                    <w:tl2br w:val="nil"/>
                    <w:tr2bl w:val="nil"/>
                  </w:tcBorders>
                  <w:vAlign w:val="center"/>
                </w:tcPr>
                <w:p w14:paraId="32335B04">
                  <w:pPr>
                    <w:jc w:val="center"/>
                    <w:rPr>
                      <w:color w:val="auto"/>
                      <w:sz w:val="18"/>
                      <w:szCs w:val="18"/>
                      <w:highlight w:val="none"/>
                    </w:rPr>
                  </w:pPr>
                </w:p>
              </w:tc>
              <w:tc>
                <w:tcPr>
                  <w:tcW w:w="1052" w:type="dxa"/>
                  <w:tcBorders>
                    <w:tl2br w:val="nil"/>
                    <w:tr2bl w:val="nil"/>
                  </w:tcBorders>
                  <w:vAlign w:val="center"/>
                </w:tcPr>
                <w:p w14:paraId="773780CA">
                  <w:pPr>
                    <w:jc w:val="center"/>
                    <w:rPr>
                      <w:color w:val="auto"/>
                      <w:sz w:val="18"/>
                      <w:szCs w:val="18"/>
                      <w:highlight w:val="none"/>
                    </w:rPr>
                  </w:pPr>
                </w:p>
              </w:tc>
              <w:tc>
                <w:tcPr>
                  <w:tcW w:w="1052" w:type="dxa"/>
                  <w:tcBorders>
                    <w:tl2br w:val="nil"/>
                    <w:tr2bl w:val="nil"/>
                  </w:tcBorders>
                  <w:vAlign w:val="center"/>
                </w:tcPr>
                <w:p w14:paraId="2754CB82">
                  <w:pPr>
                    <w:jc w:val="center"/>
                    <w:rPr>
                      <w:color w:val="auto"/>
                      <w:sz w:val="18"/>
                      <w:szCs w:val="18"/>
                      <w:highlight w:val="none"/>
                    </w:rPr>
                  </w:pPr>
                </w:p>
              </w:tc>
              <w:tc>
                <w:tcPr>
                  <w:tcW w:w="1059" w:type="dxa"/>
                  <w:tcBorders>
                    <w:tl2br w:val="nil"/>
                    <w:tr2bl w:val="nil"/>
                  </w:tcBorders>
                  <w:vAlign w:val="center"/>
                </w:tcPr>
                <w:p w14:paraId="7B0FF318">
                  <w:pPr>
                    <w:jc w:val="center"/>
                    <w:rPr>
                      <w:color w:val="auto"/>
                      <w:sz w:val="18"/>
                      <w:szCs w:val="18"/>
                      <w:highlight w:val="none"/>
                    </w:rPr>
                  </w:pPr>
                </w:p>
              </w:tc>
            </w:tr>
            <w:tr w14:paraId="433E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2" w:type="dxa"/>
                  <w:tcBorders>
                    <w:tl2br w:val="nil"/>
                    <w:tr2bl w:val="nil"/>
                  </w:tcBorders>
                  <w:vAlign w:val="center"/>
                </w:tcPr>
                <w:p w14:paraId="18EDDB7B">
                  <w:pPr>
                    <w:widowControl/>
                    <w:jc w:val="center"/>
                    <w:textAlignment w:val="center"/>
                    <w:rPr>
                      <w:color w:val="auto"/>
                      <w:sz w:val="18"/>
                      <w:szCs w:val="18"/>
                      <w:highlight w:val="none"/>
                    </w:rPr>
                  </w:pPr>
                  <w:r>
                    <w:rPr>
                      <w:color w:val="auto"/>
                      <w:kern w:val="0"/>
                      <w:sz w:val="18"/>
                      <w:szCs w:val="18"/>
                      <w:highlight w:val="none"/>
                      <w:lang w:bidi="ar"/>
                    </w:rPr>
                    <w:t>稀释剂</w:t>
                  </w:r>
                </w:p>
              </w:tc>
              <w:tc>
                <w:tcPr>
                  <w:tcW w:w="1052" w:type="dxa"/>
                  <w:tcBorders>
                    <w:tl2br w:val="nil"/>
                    <w:tr2bl w:val="nil"/>
                  </w:tcBorders>
                  <w:vAlign w:val="center"/>
                </w:tcPr>
                <w:p w14:paraId="7809CE74">
                  <w:pPr>
                    <w:widowControl/>
                    <w:jc w:val="center"/>
                    <w:textAlignment w:val="center"/>
                    <w:rPr>
                      <w:color w:val="auto"/>
                      <w:sz w:val="18"/>
                      <w:szCs w:val="18"/>
                      <w:highlight w:val="none"/>
                    </w:rPr>
                  </w:pPr>
                  <w:r>
                    <w:rPr>
                      <w:color w:val="auto"/>
                      <w:kern w:val="0"/>
                      <w:sz w:val="18"/>
                      <w:szCs w:val="18"/>
                      <w:highlight w:val="none"/>
                      <w:lang w:bidi="ar"/>
                    </w:rPr>
                    <w:t>0.263</w:t>
                  </w:r>
                </w:p>
              </w:tc>
              <w:tc>
                <w:tcPr>
                  <w:tcW w:w="1052" w:type="dxa"/>
                  <w:tcBorders>
                    <w:tl2br w:val="nil"/>
                    <w:tr2bl w:val="nil"/>
                  </w:tcBorders>
                  <w:vAlign w:val="center"/>
                </w:tcPr>
                <w:p w14:paraId="2B423100">
                  <w:pPr>
                    <w:widowControl/>
                    <w:jc w:val="center"/>
                    <w:textAlignment w:val="center"/>
                    <w:rPr>
                      <w:color w:val="auto"/>
                      <w:sz w:val="18"/>
                      <w:szCs w:val="18"/>
                      <w:highlight w:val="none"/>
                    </w:rPr>
                  </w:pPr>
                  <w:r>
                    <w:rPr>
                      <w:color w:val="auto"/>
                      <w:kern w:val="0"/>
                      <w:sz w:val="18"/>
                      <w:szCs w:val="18"/>
                      <w:highlight w:val="none"/>
                      <w:lang w:bidi="ar"/>
                    </w:rPr>
                    <w:t>1</w:t>
                  </w:r>
                </w:p>
              </w:tc>
              <w:tc>
                <w:tcPr>
                  <w:tcW w:w="1052" w:type="dxa"/>
                  <w:tcBorders>
                    <w:tl2br w:val="nil"/>
                    <w:tr2bl w:val="nil"/>
                  </w:tcBorders>
                  <w:vAlign w:val="center"/>
                </w:tcPr>
                <w:p w14:paraId="255EA664">
                  <w:pPr>
                    <w:widowControl/>
                    <w:jc w:val="center"/>
                    <w:textAlignment w:val="center"/>
                    <w:rPr>
                      <w:color w:val="auto"/>
                      <w:sz w:val="18"/>
                      <w:szCs w:val="18"/>
                      <w:highlight w:val="none"/>
                    </w:rPr>
                  </w:pPr>
                  <w:r>
                    <w:rPr>
                      <w:color w:val="auto"/>
                      <w:kern w:val="0"/>
                      <w:sz w:val="18"/>
                      <w:szCs w:val="18"/>
                      <w:highlight w:val="none"/>
                      <w:lang w:bidi="ar"/>
                    </w:rPr>
                    <w:t>0.263</w:t>
                  </w:r>
                </w:p>
              </w:tc>
              <w:tc>
                <w:tcPr>
                  <w:tcW w:w="1052" w:type="dxa"/>
                  <w:tcBorders>
                    <w:tl2br w:val="nil"/>
                    <w:tr2bl w:val="nil"/>
                  </w:tcBorders>
                  <w:vAlign w:val="center"/>
                </w:tcPr>
                <w:p w14:paraId="3B22188E">
                  <w:pPr>
                    <w:jc w:val="center"/>
                    <w:rPr>
                      <w:color w:val="auto"/>
                      <w:sz w:val="18"/>
                      <w:szCs w:val="18"/>
                      <w:highlight w:val="none"/>
                    </w:rPr>
                  </w:pPr>
                </w:p>
              </w:tc>
              <w:tc>
                <w:tcPr>
                  <w:tcW w:w="1052" w:type="dxa"/>
                  <w:tcBorders>
                    <w:tl2br w:val="nil"/>
                    <w:tr2bl w:val="nil"/>
                  </w:tcBorders>
                  <w:vAlign w:val="center"/>
                </w:tcPr>
                <w:p w14:paraId="2614CB57">
                  <w:pPr>
                    <w:jc w:val="center"/>
                    <w:rPr>
                      <w:color w:val="auto"/>
                      <w:sz w:val="18"/>
                      <w:szCs w:val="18"/>
                      <w:highlight w:val="none"/>
                    </w:rPr>
                  </w:pPr>
                </w:p>
              </w:tc>
              <w:tc>
                <w:tcPr>
                  <w:tcW w:w="1052" w:type="dxa"/>
                  <w:tcBorders>
                    <w:tl2br w:val="nil"/>
                    <w:tr2bl w:val="nil"/>
                  </w:tcBorders>
                  <w:vAlign w:val="center"/>
                </w:tcPr>
                <w:p w14:paraId="06C99496">
                  <w:pPr>
                    <w:jc w:val="center"/>
                    <w:rPr>
                      <w:color w:val="auto"/>
                      <w:sz w:val="18"/>
                      <w:szCs w:val="18"/>
                      <w:highlight w:val="none"/>
                    </w:rPr>
                  </w:pPr>
                </w:p>
              </w:tc>
              <w:tc>
                <w:tcPr>
                  <w:tcW w:w="1059" w:type="dxa"/>
                  <w:tcBorders>
                    <w:tl2br w:val="nil"/>
                    <w:tr2bl w:val="nil"/>
                  </w:tcBorders>
                  <w:vAlign w:val="center"/>
                </w:tcPr>
                <w:p w14:paraId="7E55F902">
                  <w:pPr>
                    <w:jc w:val="center"/>
                    <w:rPr>
                      <w:color w:val="auto"/>
                      <w:sz w:val="18"/>
                      <w:szCs w:val="18"/>
                      <w:highlight w:val="none"/>
                    </w:rPr>
                  </w:pPr>
                </w:p>
              </w:tc>
            </w:tr>
            <w:tr w14:paraId="1DF8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2" w:type="dxa"/>
                  <w:tcBorders>
                    <w:tl2br w:val="nil"/>
                    <w:tr2bl w:val="nil"/>
                  </w:tcBorders>
                  <w:vAlign w:val="center"/>
                </w:tcPr>
                <w:p w14:paraId="58D68250">
                  <w:pPr>
                    <w:widowControl/>
                    <w:jc w:val="center"/>
                    <w:textAlignment w:val="center"/>
                    <w:rPr>
                      <w:color w:val="auto"/>
                      <w:sz w:val="18"/>
                      <w:szCs w:val="18"/>
                      <w:highlight w:val="none"/>
                    </w:rPr>
                  </w:pPr>
                  <w:r>
                    <w:rPr>
                      <w:color w:val="auto"/>
                      <w:kern w:val="0"/>
                      <w:sz w:val="18"/>
                      <w:szCs w:val="18"/>
                      <w:highlight w:val="none"/>
                      <w:lang w:bidi="ar"/>
                    </w:rPr>
                    <w:t>固化剂</w:t>
                  </w:r>
                </w:p>
              </w:tc>
              <w:tc>
                <w:tcPr>
                  <w:tcW w:w="1052" w:type="dxa"/>
                  <w:tcBorders>
                    <w:tl2br w:val="nil"/>
                    <w:tr2bl w:val="nil"/>
                  </w:tcBorders>
                  <w:vAlign w:val="center"/>
                </w:tcPr>
                <w:p w14:paraId="38522881">
                  <w:pPr>
                    <w:widowControl/>
                    <w:jc w:val="center"/>
                    <w:textAlignment w:val="center"/>
                    <w:rPr>
                      <w:color w:val="auto"/>
                      <w:sz w:val="18"/>
                      <w:szCs w:val="18"/>
                      <w:highlight w:val="none"/>
                    </w:rPr>
                  </w:pPr>
                  <w:r>
                    <w:rPr>
                      <w:color w:val="auto"/>
                      <w:kern w:val="0"/>
                      <w:sz w:val="18"/>
                      <w:szCs w:val="18"/>
                      <w:highlight w:val="none"/>
                      <w:lang w:bidi="ar"/>
                    </w:rPr>
                    <w:t>0.225</w:t>
                  </w:r>
                </w:p>
              </w:tc>
              <w:tc>
                <w:tcPr>
                  <w:tcW w:w="1052" w:type="dxa"/>
                  <w:tcBorders>
                    <w:tl2br w:val="nil"/>
                    <w:tr2bl w:val="nil"/>
                  </w:tcBorders>
                  <w:vAlign w:val="center"/>
                </w:tcPr>
                <w:p w14:paraId="42E8B6DA">
                  <w:pPr>
                    <w:widowControl/>
                    <w:jc w:val="center"/>
                    <w:textAlignment w:val="center"/>
                    <w:rPr>
                      <w:color w:val="auto"/>
                      <w:sz w:val="18"/>
                      <w:szCs w:val="18"/>
                      <w:highlight w:val="none"/>
                    </w:rPr>
                  </w:pPr>
                  <w:r>
                    <w:rPr>
                      <w:color w:val="auto"/>
                      <w:kern w:val="0"/>
                      <w:sz w:val="18"/>
                      <w:szCs w:val="18"/>
                      <w:highlight w:val="none"/>
                      <w:lang w:bidi="ar"/>
                    </w:rPr>
                    <w:t>0.25~0.30</w:t>
                  </w:r>
                </w:p>
              </w:tc>
              <w:tc>
                <w:tcPr>
                  <w:tcW w:w="1052" w:type="dxa"/>
                  <w:tcBorders>
                    <w:tl2br w:val="nil"/>
                    <w:tr2bl w:val="nil"/>
                  </w:tcBorders>
                  <w:vAlign w:val="center"/>
                </w:tcPr>
                <w:p w14:paraId="74BBA8CD">
                  <w:pPr>
                    <w:widowControl/>
                    <w:jc w:val="center"/>
                    <w:textAlignment w:val="center"/>
                    <w:rPr>
                      <w:color w:val="auto"/>
                      <w:sz w:val="18"/>
                      <w:szCs w:val="18"/>
                      <w:highlight w:val="none"/>
                    </w:rPr>
                  </w:pPr>
                  <w:r>
                    <w:rPr>
                      <w:color w:val="auto"/>
                      <w:kern w:val="0"/>
                      <w:sz w:val="18"/>
                      <w:szCs w:val="18"/>
                      <w:highlight w:val="none"/>
                      <w:lang w:bidi="ar"/>
                    </w:rPr>
                    <w:t>0.05945</w:t>
                  </w:r>
                </w:p>
              </w:tc>
              <w:tc>
                <w:tcPr>
                  <w:tcW w:w="1052" w:type="dxa"/>
                  <w:tcBorders>
                    <w:tl2br w:val="nil"/>
                    <w:tr2bl w:val="nil"/>
                  </w:tcBorders>
                  <w:vAlign w:val="center"/>
                </w:tcPr>
                <w:p w14:paraId="5E47B7FB">
                  <w:pPr>
                    <w:jc w:val="center"/>
                    <w:rPr>
                      <w:color w:val="auto"/>
                      <w:sz w:val="18"/>
                      <w:szCs w:val="18"/>
                      <w:highlight w:val="none"/>
                    </w:rPr>
                  </w:pPr>
                </w:p>
              </w:tc>
              <w:tc>
                <w:tcPr>
                  <w:tcW w:w="1052" w:type="dxa"/>
                  <w:tcBorders>
                    <w:tl2br w:val="nil"/>
                    <w:tr2bl w:val="nil"/>
                  </w:tcBorders>
                  <w:vAlign w:val="center"/>
                </w:tcPr>
                <w:p w14:paraId="006A0D9A">
                  <w:pPr>
                    <w:jc w:val="center"/>
                    <w:rPr>
                      <w:color w:val="auto"/>
                      <w:sz w:val="18"/>
                      <w:szCs w:val="18"/>
                      <w:highlight w:val="none"/>
                    </w:rPr>
                  </w:pPr>
                </w:p>
              </w:tc>
              <w:tc>
                <w:tcPr>
                  <w:tcW w:w="1052" w:type="dxa"/>
                  <w:tcBorders>
                    <w:tl2br w:val="nil"/>
                    <w:tr2bl w:val="nil"/>
                  </w:tcBorders>
                  <w:vAlign w:val="center"/>
                </w:tcPr>
                <w:p w14:paraId="7F987242">
                  <w:pPr>
                    <w:jc w:val="center"/>
                    <w:rPr>
                      <w:color w:val="auto"/>
                      <w:sz w:val="18"/>
                      <w:szCs w:val="18"/>
                      <w:highlight w:val="none"/>
                    </w:rPr>
                  </w:pPr>
                </w:p>
              </w:tc>
              <w:tc>
                <w:tcPr>
                  <w:tcW w:w="1059" w:type="dxa"/>
                  <w:tcBorders>
                    <w:tl2br w:val="nil"/>
                    <w:tr2bl w:val="nil"/>
                  </w:tcBorders>
                  <w:vAlign w:val="center"/>
                </w:tcPr>
                <w:p w14:paraId="1664395A">
                  <w:pPr>
                    <w:jc w:val="center"/>
                    <w:rPr>
                      <w:color w:val="auto"/>
                      <w:sz w:val="18"/>
                      <w:szCs w:val="18"/>
                      <w:highlight w:val="none"/>
                    </w:rPr>
                  </w:pPr>
                </w:p>
              </w:tc>
            </w:tr>
            <w:tr w14:paraId="72E6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2" w:type="dxa"/>
                  <w:tcBorders>
                    <w:tl2br w:val="nil"/>
                    <w:tr2bl w:val="nil"/>
                  </w:tcBorders>
                  <w:vAlign w:val="center"/>
                </w:tcPr>
                <w:p w14:paraId="7453AE6D">
                  <w:pPr>
                    <w:widowControl/>
                    <w:jc w:val="center"/>
                    <w:textAlignment w:val="center"/>
                    <w:rPr>
                      <w:color w:val="auto"/>
                      <w:sz w:val="18"/>
                      <w:szCs w:val="18"/>
                      <w:highlight w:val="none"/>
                    </w:rPr>
                  </w:pPr>
                  <w:r>
                    <w:rPr>
                      <w:color w:val="auto"/>
                      <w:kern w:val="0"/>
                      <w:sz w:val="18"/>
                      <w:szCs w:val="18"/>
                      <w:highlight w:val="none"/>
                      <w:lang w:bidi="ar"/>
                    </w:rPr>
                    <w:t>合计</w:t>
                  </w:r>
                </w:p>
              </w:tc>
              <w:tc>
                <w:tcPr>
                  <w:tcW w:w="1052" w:type="dxa"/>
                  <w:tcBorders>
                    <w:tl2br w:val="nil"/>
                    <w:tr2bl w:val="nil"/>
                  </w:tcBorders>
                  <w:vAlign w:val="center"/>
                </w:tcPr>
                <w:p w14:paraId="49576F07">
                  <w:pPr>
                    <w:widowControl/>
                    <w:jc w:val="center"/>
                    <w:textAlignment w:val="center"/>
                    <w:rPr>
                      <w:color w:val="auto"/>
                      <w:sz w:val="18"/>
                      <w:szCs w:val="18"/>
                      <w:highlight w:val="none"/>
                    </w:rPr>
                  </w:pPr>
                  <w:r>
                    <w:rPr>
                      <w:color w:val="auto"/>
                      <w:kern w:val="0"/>
                      <w:sz w:val="18"/>
                      <w:szCs w:val="18"/>
                      <w:highlight w:val="none"/>
                      <w:lang w:bidi="ar"/>
                    </w:rPr>
                    <w:t>1.805</w:t>
                  </w:r>
                </w:p>
              </w:tc>
              <w:tc>
                <w:tcPr>
                  <w:tcW w:w="1052" w:type="dxa"/>
                  <w:tcBorders>
                    <w:tl2br w:val="nil"/>
                    <w:tr2bl w:val="nil"/>
                  </w:tcBorders>
                  <w:vAlign w:val="center"/>
                </w:tcPr>
                <w:p w14:paraId="3A4B3AE2">
                  <w:pPr>
                    <w:widowControl/>
                    <w:jc w:val="center"/>
                    <w:textAlignment w:val="center"/>
                    <w:rPr>
                      <w:color w:val="auto"/>
                      <w:sz w:val="18"/>
                      <w:szCs w:val="18"/>
                      <w:highlight w:val="none"/>
                    </w:rPr>
                  </w:pPr>
                  <w:r>
                    <w:rPr>
                      <w:color w:val="auto"/>
                      <w:kern w:val="0"/>
                      <w:sz w:val="18"/>
                      <w:szCs w:val="18"/>
                      <w:highlight w:val="none"/>
                      <w:lang w:bidi="ar"/>
                    </w:rPr>
                    <w:t>/</w:t>
                  </w:r>
                </w:p>
              </w:tc>
              <w:tc>
                <w:tcPr>
                  <w:tcW w:w="1052" w:type="dxa"/>
                  <w:tcBorders>
                    <w:tl2br w:val="nil"/>
                    <w:tr2bl w:val="nil"/>
                  </w:tcBorders>
                  <w:vAlign w:val="center"/>
                </w:tcPr>
                <w:p w14:paraId="731EB3AF">
                  <w:pPr>
                    <w:widowControl/>
                    <w:jc w:val="center"/>
                    <w:textAlignment w:val="center"/>
                    <w:rPr>
                      <w:color w:val="auto"/>
                      <w:sz w:val="18"/>
                      <w:szCs w:val="18"/>
                      <w:highlight w:val="none"/>
                    </w:rPr>
                  </w:pPr>
                  <w:r>
                    <w:rPr>
                      <w:color w:val="auto"/>
                      <w:kern w:val="0"/>
                      <w:sz w:val="18"/>
                      <w:szCs w:val="18"/>
                      <w:highlight w:val="none"/>
                      <w:lang w:bidi="ar"/>
                    </w:rPr>
                    <w:t>0.58585</w:t>
                  </w:r>
                </w:p>
              </w:tc>
              <w:tc>
                <w:tcPr>
                  <w:tcW w:w="1052" w:type="dxa"/>
                  <w:tcBorders>
                    <w:tl2br w:val="nil"/>
                    <w:tr2bl w:val="nil"/>
                  </w:tcBorders>
                  <w:vAlign w:val="center"/>
                </w:tcPr>
                <w:p w14:paraId="7BE03AA1">
                  <w:pPr>
                    <w:widowControl/>
                    <w:jc w:val="center"/>
                    <w:textAlignment w:val="center"/>
                    <w:rPr>
                      <w:color w:val="auto"/>
                      <w:sz w:val="18"/>
                      <w:szCs w:val="18"/>
                      <w:highlight w:val="none"/>
                    </w:rPr>
                  </w:pPr>
                  <w:r>
                    <w:rPr>
                      <w:color w:val="auto"/>
                      <w:kern w:val="0"/>
                      <w:sz w:val="18"/>
                      <w:szCs w:val="18"/>
                      <w:highlight w:val="none"/>
                      <w:lang w:bidi="ar"/>
                    </w:rPr>
                    <w:t>合计</w:t>
                  </w:r>
                </w:p>
              </w:tc>
              <w:tc>
                <w:tcPr>
                  <w:tcW w:w="1052" w:type="dxa"/>
                  <w:tcBorders>
                    <w:tl2br w:val="nil"/>
                    <w:tr2bl w:val="nil"/>
                  </w:tcBorders>
                  <w:vAlign w:val="center"/>
                </w:tcPr>
                <w:p w14:paraId="64362EA5">
                  <w:pPr>
                    <w:widowControl/>
                    <w:jc w:val="center"/>
                    <w:textAlignment w:val="center"/>
                    <w:rPr>
                      <w:color w:val="auto"/>
                      <w:sz w:val="18"/>
                      <w:szCs w:val="18"/>
                      <w:highlight w:val="none"/>
                    </w:rPr>
                  </w:pPr>
                  <w:r>
                    <w:rPr>
                      <w:color w:val="auto"/>
                      <w:kern w:val="0"/>
                      <w:sz w:val="18"/>
                      <w:szCs w:val="18"/>
                      <w:highlight w:val="none"/>
                      <w:lang w:bidi="ar"/>
                    </w:rPr>
                    <w:t>0.56585</w:t>
                  </w:r>
                </w:p>
              </w:tc>
              <w:tc>
                <w:tcPr>
                  <w:tcW w:w="1052" w:type="dxa"/>
                  <w:tcBorders>
                    <w:tl2br w:val="nil"/>
                    <w:tr2bl w:val="nil"/>
                  </w:tcBorders>
                  <w:vAlign w:val="center"/>
                </w:tcPr>
                <w:p w14:paraId="0DA84909">
                  <w:pPr>
                    <w:widowControl/>
                    <w:jc w:val="center"/>
                    <w:textAlignment w:val="center"/>
                    <w:rPr>
                      <w:color w:val="auto"/>
                      <w:sz w:val="18"/>
                      <w:szCs w:val="18"/>
                      <w:highlight w:val="none"/>
                    </w:rPr>
                  </w:pPr>
                  <w:r>
                    <w:rPr>
                      <w:color w:val="auto"/>
                      <w:kern w:val="0"/>
                      <w:sz w:val="18"/>
                      <w:szCs w:val="18"/>
                      <w:highlight w:val="none"/>
                      <w:lang w:bidi="ar"/>
                    </w:rPr>
                    <w:t>/</w:t>
                  </w:r>
                </w:p>
              </w:tc>
              <w:tc>
                <w:tcPr>
                  <w:tcW w:w="1059" w:type="dxa"/>
                  <w:tcBorders>
                    <w:tl2br w:val="nil"/>
                    <w:tr2bl w:val="nil"/>
                  </w:tcBorders>
                  <w:vAlign w:val="center"/>
                </w:tcPr>
                <w:p w14:paraId="0C0690A0">
                  <w:pPr>
                    <w:widowControl/>
                    <w:jc w:val="center"/>
                    <w:textAlignment w:val="center"/>
                    <w:rPr>
                      <w:color w:val="auto"/>
                      <w:sz w:val="18"/>
                      <w:szCs w:val="18"/>
                      <w:highlight w:val="none"/>
                    </w:rPr>
                  </w:pPr>
                  <w:r>
                    <w:rPr>
                      <w:color w:val="auto"/>
                      <w:kern w:val="0"/>
                      <w:sz w:val="18"/>
                      <w:szCs w:val="18"/>
                      <w:highlight w:val="none"/>
                      <w:lang w:bidi="ar"/>
                    </w:rPr>
                    <w:t>0.58585</w:t>
                  </w:r>
                </w:p>
              </w:tc>
            </w:tr>
          </w:tbl>
          <w:p w14:paraId="22F7CA7B">
            <w:pPr>
              <w:adjustRightInd w:val="0"/>
              <w:snapToGrid w:val="0"/>
              <w:spacing w:line="360" w:lineRule="auto"/>
              <w:jc w:val="center"/>
              <w:rPr>
                <w:b/>
                <w:bCs/>
                <w:color w:val="auto"/>
                <w:kern w:val="0"/>
                <w:szCs w:val="21"/>
                <w:highlight w:val="none"/>
              </w:rPr>
            </w:pPr>
            <w:r>
              <w:rPr>
                <w:b/>
                <w:bCs/>
                <w:color w:val="auto"/>
                <w:kern w:val="0"/>
                <w:szCs w:val="21"/>
                <w:highlight w:val="none"/>
              </w:rPr>
              <w:t>表2-14  项目涂料VOC物料平衡</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052"/>
              <w:gridCol w:w="1052"/>
              <w:gridCol w:w="1053"/>
              <w:gridCol w:w="1051"/>
              <w:gridCol w:w="1051"/>
              <w:gridCol w:w="1051"/>
              <w:gridCol w:w="1061"/>
            </w:tblGrid>
            <w:tr w14:paraId="7FDA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7" w:type="pct"/>
                  <w:gridSpan w:val="4"/>
                  <w:tcBorders>
                    <w:tl2br w:val="nil"/>
                    <w:tr2bl w:val="nil"/>
                  </w:tcBorders>
                  <w:vAlign w:val="center"/>
                </w:tcPr>
                <w:p w14:paraId="171F9971">
                  <w:pPr>
                    <w:spacing w:line="300" w:lineRule="exact"/>
                    <w:jc w:val="center"/>
                    <w:rPr>
                      <w:color w:val="auto"/>
                      <w:sz w:val="18"/>
                      <w:szCs w:val="18"/>
                      <w:highlight w:val="none"/>
                    </w:rPr>
                  </w:pPr>
                  <w:r>
                    <w:rPr>
                      <w:color w:val="auto"/>
                      <w:sz w:val="18"/>
                      <w:szCs w:val="18"/>
                      <w:highlight w:val="none"/>
                    </w:rPr>
                    <w:t>代入量</w:t>
                  </w:r>
                </w:p>
              </w:tc>
              <w:tc>
                <w:tcPr>
                  <w:tcW w:w="2502" w:type="pct"/>
                  <w:gridSpan w:val="4"/>
                  <w:tcBorders>
                    <w:tl2br w:val="nil"/>
                    <w:tr2bl w:val="nil"/>
                  </w:tcBorders>
                  <w:vAlign w:val="center"/>
                </w:tcPr>
                <w:p w14:paraId="324E45D7">
                  <w:pPr>
                    <w:spacing w:line="300" w:lineRule="exact"/>
                    <w:jc w:val="center"/>
                    <w:rPr>
                      <w:color w:val="auto"/>
                      <w:sz w:val="18"/>
                      <w:szCs w:val="18"/>
                      <w:highlight w:val="none"/>
                    </w:rPr>
                  </w:pPr>
                  <w:r>
                    <w:rPr>
                      <w:color w:val="auto"/>
                      <w:sz w:val="18"/>
                      <w:szCs w:val="18"/>
                      <w:highlight w:val="none"/>
                    </w:rPr>
                    <w:t>带出量</w:t>
                  </w:r>
                </w:p>
              </w:tc>
            </w:tr>
            <w:tr w14:paraId="4003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4" w:type="pct"/>
                  <w:tcBorders>
                    <w:tl2br w:val="nil"/>
                    <w:tr2bl w:val="nil"/>
                  </w:tcBorders>
                  <w:vAlign w:val="center"/>
                </w:tcPr>
                <w:p w14:paraId="6B7ED1FC">
                  <w:pPr>
                    <w:widowControl/>
                    <w:spacing w:line="300" w:lineRule="exact"/>
                    <w:jc w:val="center"/>
                    <w:rPr>
                      <w:color w:val="auto"/>
                      <w:sz w:val="18"/>
                      <w:szCs w:val="18"/>
                      <w:highlight w:val="none"/>
                    </w:rPr>
                  </w:pPr>
                  <w:r>
                    <w:rPr>
                      <w:color w:val="auto"/>
                      <w:sz w:val="18"/>
                      <w:szCs w:val="18"/>
                      <w:highlight w:val="none"/>
                    </w:rPr>
                    <w:t>种类</w:t>
                  </w:r>
                </w:p>
              </w:tc>
              <w:tc>
                <w:tcPr>
                  <w:tcW w:w="624" w:type="pct"/>
                  <w:tcBorders>
                    <w:tl2br w:val="nil"/>
                    <w:tr2bl w:val="nil"/>
                  </w:tcBorders>
                  <w:vAlign w:val="center"/>
                </w:tcPr>
                <w:p w14:paraId="7B4A9FF6">
                  <w:pPr>
                    <w:widowControl/>
                    <w:spacing w:line="300" w:lineRule="exact"/>
                    <w:jc w:val="center"/>
                    <w:rPr>
                      <w:color w:val="auto"/>
                      <w:sz w:val="18"/>
                      <w:szCs w:val="18"/>
                      <w:highlight w:val="none"/>
                    </w:rPr>
                  </w:pPr>
                  <w:r>
                    <w:rPr>
                      <w:color w:val="auto"/>
                      <w:sz w:val="18"/>
                      <w:szCs w:val="18"/>
                      <w:highlight w:val="none"/>
                    </w:rPr>
                    <w:t>重量t/a</w:t>
                  </w:r>
                </w:p>
              </w:tc>
              <w:tc>
                <w:tcPr>
                  <w:tcW w:w="624" w:type="pct"/>
                  <w:tcBorders>
                    <w:tl2br w:val="nil"/>
                    <w:tr2bl w:val="nil"/>
                  </w:tcBorders>
                  <w:vAlign w:val="center"/>
                </w:tcPr>
                <w:p w14:paraId="78E7A476">
                  <w:pPr>
                    <w:widowControl/>
                    <w:spacing w:line="300" w:lineRule="exact"/>
                    <w:jc w:val="center"/>
                    <w:rPr>
                      <w:color w:val="auto"/>
                      <w:sz w:val="18"/>
                      <w:szCs w:val="18"/>
                      <w:highlight w:val="none"/>
                    </w:rPr>
                  </w:pPr>
                  <w:r>
                    <w:rPr>
                      <w:color w:val="auto"/>
                      <w:sz w:val="18"/>
                      <w:szCs w:val="18"/>
                      <w:highlight w:val="none"/>
                    </w:rPr>
                    <w:t>挥发性物质含量t/a</w:t>
                  </w:r>
                </w:p>
              </w:tc>
              <w:tc>
                <w:tcPr>
                  <w:tcW w:w="624" w:type="pct"/>
                  <w:tcBorders>
                    <w:tl2br w:val="nil"/>
                    <w:tr2bl w:val="nil"/>
                  </w:tcBorders>
                  <w:vAlign w:val="center"/>
                </w:tcPr>
                <w:p w14:paraId="699D4C0F">
                  <w:pPr>
                    <w:spacing w:line="300" w:lineRule="exact"/>
                    <w:jc w:val="center"/>
                    <w:rPr>
                      <w:color w:val="auto"/>
                      <w:sz w:val="18"/>
                      <w:szCs w:val="18"/>
                      <w:highlight w:val="none"/>
                    </w:rPr>
                  </w:pPr>
                  <w:r>
                    <w:rPr>
                      <w:color w:val="auto"/>
                      <w:sz w:val="18"/>
                      <w:szCs w:val="18"/>
                      <w:highlight w:val="none"/>
                    </w:rPr>
                    <w:t>挥发性物质量t/a</w:t>
                  </w:r>
                </w:p>
              </w:tc>
              <w:tc>
                <w:tcPr>
                  <w:tcW w:w="624" w:type="pct"/>
                  <w:tcBorders>
                    <w:tl2br w:val="nil"/>
                    <w:tr2bl w:val="nil"/>
                  </w:tcBorders>
                  <w:vAlign w:val="center"/>
                </w:tcPr>
                <w:p w14:paraId="527BCBC4">
                  <w:pPr>
                    <w:spacing w:line="300" w:lineRule="exact"/>
                    <w:jc w:val="center"/>
                    <w:rPr>
                      <w:color w:val="auto"/>
                      <w:sz w:val="18"/>
                      <w:szCs w:val="18"/>
                      <w:highlight w:val="none"/>
                    </w:rPr>
                  </w:pPr>
                  <w:r>
                    <w:rPr>
                      <w:color w:val="auto"/>
                      <w:sz w:val="18"/>
                      <w:szCs w:val="18"/>
                      <w:highlight w:val="none"/>
                    </w:rPr>
                    <w:t>去向</w:t>
                  </w:r>
                </w:p>
              </w:tc>
              <w:tc>
                <w:tcPr>
                  <w:tcW w:w="624" w:type="pct"/>
                  <w:tcBorders>
                    <w:tl2br w:val="nil"/>
                    <w:tr2bl w:val="nil"/>
                  </w:tcBorders>
                  <w:vAlign w:val="center"/>
                </w:tcPr>
                <w:p w14:paraId="724502C1">
                  <w:pPr>
                    <w:spacing w:line="300" w:lineRule="exact"/>
                    <w:jc w:val="center"/>
                    <w:rPr>
                      <w:color w:val="auto"/>
                      <w:sz w:val="18"/>
                      <w:szCs w:val="18"/>
                      <w:highlight w:val="none"/>
                    </w:rPr>
                  </w:pPr>
                  <w:r>
                    <w:rPr>
                      <w:color w:val="auto"/>
                      <w:sz w:val="18"/>
                      <w:szCs w:val="18"/>
                      <w:highlight w:val="none"/>
                    </w:rPr>
                    <w:t>重量t/a</w:t>
                  </w:r>
                </w:p>
              </w:tc>
              <w:tc>
                <w:tcPr>
                  <w:tcW w:w="624" w:type="pct"/>
                  <w:tcBorders>
                    <w:tl2br w:val="nil"/>
                    <w:tr2bl w:val="nil"/>
                  </w:tcBorders>
                  <w:vAlign w:val="center"/>
                </w:tcPr>
                <w:p w14:paraId="5C879D2C">
                  <w:pPr>
                    <w:widowControl/>
                    <w:spacing w:line="300" w:lineRule="exact"/>
                    <w:jc w:val="center"/>
                    <w:rPr>
                      <w:color w:val="auto"/>
                      <w:sz w:val="18"/>
                      <w:szCs w:val="18"/>
                      <w:highlight w:val="none"/>
                    </w:rPr>
                  </w:pPr>
                  <w:r>
                    <w:rPr>
                      <w:color w:val="auto"/>
                      <w:sz w:val="18"/>
                      <w:szCs w:val="18"/>
                      <w:highlight w:val="none"/>
                    </w:rPr>
                    <w:t>挥发性物质含量t/a</w:t>
                  </w:r>
                </w:p>
              </w:tc>
              <w:tc>
                <w:tcPr>
                  <w:tcW w:w="628" w:type="pct"/>
                  <w:tcBorders>
                    <w:tl2br w:val="nil"/>
                    <w:tr2bl w:val="nil"/>
                  </w:tcBorders>
                  <w:vAlign w:val="center"/>
                </w:tcPr>
                <w:p w14:paraId="59A592F3">
                  <w:pPr>
                    <w:spacing w:line="300" w:lineRule="exact"/>
                    <w:jc w:val="center"/>
                    <w:rPr>
                      <w:color w:val="auto"/>
                      <w:sz w:val="18"/>
                      <w:szCs w:val="18"/>
                      <w:highlight w:val="none"/>
                    </w:rPr>
                  </w:pPr>
                  <w:r>
                    <w:rPr>
                      <w:color w:val="auto"/>
                      <w:sz w:val="18"/>
                      <w:szCs w:val="18"/>
                      <w:highlight w:val="none"/>
                    </w:rPr>
                    <w:t>挥发性物质量t/a</w:t>
                  </w:r>
                </w:p>
              </w:tc>
            </w:tr>
            <w:tr w14:paraId="6530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2" w:type="dxa"/>
                  <w:tcBorders>
                    <w:tl2br w:val="nil"/>
                    <w:tr2bl w:val="nil"/>
                  </w:tcBorders>
                  <w:vAlign w:val="center"/>
                </w:tcPr>
                <w:p w14:paraId="5B6DF455">
                  <w:pPr>
                    <w:widowControl/>
                    <w:jc w:val="center"/>
                    <w:textAlignment w:val="center"/>
                    <w:rPr>
                      <w:color w:val="auto"/>
                      <w:sz w:val="18"/>
                      <w:szCs w:val="18"/>
                      <w:highlight w:val="none"/>
                    </w:rPr>
                  </w:pPr>
                  <w:r>
                    <w:rPr>
                      <w:color w:val="auto"/>
                      <w:kern w:val="0"/>
                      <w:sz w:val="18"/>
                      <w:szCs w:val="18"/>
                      <w:highlight w:val="none"/>
                      <w:lang w:bidi="ar"/>
                    </w:rPr>
                    <w:t>A成分</w:t>
                  </w:r>
                </w:p>
              </w:tc>
              <w:tc>
                <w:tcPr>
                  <w:tcW w:w="1052" w:type="dxa"/>
                  <w:tcBorders>
                    <w:tl2br w:val="nil"/>
                    <w:tr2bl w:val="nil"/>
                  </w:tcBorders>
                  <w:vAlign w:val="center"/>
                </w:tcPr>
                <w:p w14:paraId="24435B04">
                  <w:pPr>
                    <w:widowControl/>
                    <w:jc w:val="center"/>
                    <w:textAlignment w:val="center"/>
                    <w:rPr>
                      <w:color w:val="auto"/>
                      <w:sz w:val="18"/>
                      <w:szCs w:val="18"/>
                      <w:highlight w:val="none"/>
                    </w:rPr>
                  </w:pPr>
                  <w:r>
                    <w:rPr>
                      <w:color w:val="auto"/>
                      <w:kern w:val="0"/>
                      <w:sz w:val="18"/>
                      <w:szCs w:val="18"/>
                      <w:highlight w:val="none"/>
                      <w:lang w:bidi="ar"/>
                    </w:rPr>
                    <w:t>3.853</w:t>
                  </w:r>
                </w:p>
              </w:tc>
              <w:tc>
                <w:tcPr>
                  <w:tcW w:w="1052" w:type="dxa"/>
                  <w:tcBorders>
                    <w:tl2br w:val="nil"/>
                    <w:tr2bl w:val="nil"/>
                  </w:tcBorders>
                  <w:vAlign w:val="center"/>
                </w:tcPr>
                <w:p w14:paraId="47075EC7">
                  <w:pPr>
                    <w:widowControl/>
                    <w:jc w:val="center"/>
                    <w:textAlignment w:val="center"/>
                    <w:rPr>
                      <w:color w:val="auto"/>
                      <w:sz w:val="18"/>
                      <w:szCs w:val="18"/>
                      <w:highlight w:val="none"/>
                    </w:rPr>
                  </w:pPr>
                  <w:r>
                    <w:rPr>
                      <w:color w:val="auto"/>
                      <w:kern w:val="0"/>
                      <w:sz w:val="18"/>
                      <w:szCs w:val="18"/>
                      <w:highlight w:val="none"/>
                      <w:lang w:bidi="ar"/>
                    </w:rPr>
                    <w:t>0.125</w:t>
                  </w:r>
                </w:p>
              </w:tc>
              <w:tc>
                <w:tcPr>
                  <w:tcW w:w="1052" w:type="dxa"/>
                  <w:tcBorders>
                    <w:tl2br w:val="nil"/>
                    <w:tr2bl w:val="nil"/>
                  </w:tcBorders>
                  <w:vAlign w:val="center"/>
                </w:tcPr>
                <w:p w14:paraId="00CBC639">
                  <w:pPr>
                    <w:widowControl/>
                    <w:jc w:val="center"/>
                    <w:textAlignment w:val="center"/>
                    <w:rPr>
                      <w:color w:val="auto"/>
                      <w:sz w:val="18"/>
                      <w:szCs w:val="18"/>
                      <w:highlight w:val="none"/>
                    </w:rPr>
                  </w:pPr>
                  <w:r>
                    <w:rPr>
                      <w:color w:val="auto"/>
                      <w:kern w:val="0"/>
                      <w:sz w:val="18"/>
                      <w:szCs w:val="18"/>
                      <w:highlight w:val="none"/>
                      <w:lang w:bidi="ar"/>
                    </w:rPr>
                    <w:t>0.481625</w:t>
                  </w:r>
                </w:p>
              </w:tc>
              <w:tc>
                <w:tcPr>
                  <w:tcW w:w="1052" w:type="dxa"/>
                  <w:tcBorders>
                    <w:tl2br w:val="nil"/>
                    <w:tr2bl w:val="nil"/>
                  </w:tcBorders>
                  <w:vAlign w:val="center"/>
                </w:tcPr>
                <w:p w14:paraId="24802897">
                  <w:pPr>
                    <w:widowControl/>
                    <w:jc w:val="center"/>
                    <w:textAlignment w:val="center"/>
                    <w:rPr>
                      <w:color w:val="auto"/>
                      <w:sz w:val="18"/>
                      <w:szCs w:val="18"/>
                      <w:highlight w:val="none"/>
                    </w:rPr>
                  </w:pPr>
                  <w:r>
                    <w:rPr>
                      <w:color w:val="auto"/>
                      <w:kern w:val="0"/>
                      <w:sz w:val="18"/>
                      <w:szCs w:val="18"/>
                      <w:highlight w:val="none"/>
                      <w:lang w:bidi="ar"/>
                    </w:rPr>
                    <w:t>废气排放</w:t>
                  </w:r>
                </w:p>
              </w:tc>
              <w:tc>
                <w:tcPr>
                  <w:tcW w:w="1052" w:type="dxa"/>
                  <w:tcBorders>
                    <w:tl2br w:val="nil"/>
                    <w:tr2bl w:val="nil"/>
                  </w:tcBorders>
                  <w:vAlign w:val="center"/>
                </w:tcPr>
                <w:p w14:paraId="63A1DEF4">
                  <w:pPr>
                    <w:widowControl/>
                    <w:jc w:val="center"/>
                    <w:textAlignment w:val="center"/>
                    <w:rPr>
                      <w:color w:val="auto"/>
                      <w:sz w:val="18"/>
                      <w:szCs w:val="18"/>
                      <w:highlight w:val="none"/>
                    </w:rPr>
                  </w:pPr>
                  <w:r>
                    <w:rPr>
                      <w:color w:val="auto"/>
                      <w:kern w:val="0"/>
                      <w:sz w:val="18"/>
                      <w:szCs w:val="18"/>
                      <w:highlight w:val="none"/>
                      <w:lang w:bidi="ar"/>
                    </w:rPr>
                    <w:t>0.96325</w:t>
                  </w:r>
                </w:p>
              </w:tc>
              <w:tc>
                <w:tcPr>
                  <w:tcW w:w="1052" w:type="dxa"/>
                  <w:tcBorders>
                    <w:tl2br w:val="nil"/>
                    <w:tr2bl w:val="nil"/>
                  </w:tcBorders>
                  <w:vAlign w:val="center"/>
                </w:tcPr>
                <w:p w14:paraId="53F32186">
                  <w:pPr>
                    <w:widowControl/>
                    <w:jc w:val="center"/>
                    <w:textAlignment w:val="center"/>
                    <w:rPr>
                      <w:color w:val="auto"/>
                      <w:sz w:val="18"/>
                      <w:szCs w:val="18"/>
                      <w:highlight w:val="none"/>
                    </w:rPr>
                  </w:pPr>
                  <w:r>
                    <w:rPr>
                      <w:color w:val="auto"/>
                      <w:kern w:val="0"/>
                      <w:sz w:val="18"/>
                      <w:szCs w:val="18"/>
                      <w:highlight w:val="none"/>
                      <w:lang w:bidi="ar"/>
                    </w:rPr>
                    <w:t>1</w:t>
                  </w:r>
                </w:p>
              </w:tc>
              <w:tc>
                <w:tcPr>
                  <w:tcW w:w="1059" w:type="dxa"/>
                  <w:tcBorders>
                    <w:tl2br w:val="nil"/>
                    <w:tr2bl w:val="nil"/>
                  </w:tcBorders>
                  <w:vAlign w:val="center"/>
                </w:tcPr>
                <w:p w14:paraId="315A02F9">
                  <w:pPr>
                    <w:widowControl/>
                    <w:jc w:val="center"/>
                    <w:textAlignment w:val="center"/>
                    <w:rPr>
                      <w:color w:val="auto"/>
                      <w:sz w:val="18"/>
                      <w:szCs w:val="18"/>
                      <w:highlight w:val="none"/>
                    </w:rPr>
                  </w:pPr>
                  <w:r>
                    <w:rPr>
                      <w:color w:val="auto"/>
                      <w:kern w:val="0"/>
                      <w:sz w:val="18"/>
                      <w:szCs w:val="18"/>
                      <w:highlight w:val="none"/>
                      <w:lang w:bidi="ar"/>
                    </w:rPr>
                    <w:t>0.96325</w:t>
                  </w:r>
                </w:p>
              </w:tc>
            </w:tr>
            <w:tr w14:paraId="5372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2" w:type="dxa"/>
                  <w:tcBorders>
                    <w:tl2br w:val="nil"/>
                    <w:tr2bl w:val="nil"/>
                  </w:tcBorders>
                  <w:vAlign w:val="center"/>
                </w:tcPr>
                <w:p w14:paraId="1DA22114">
                  <w:pPr>
                    <w:widowControl/>
                    <w:jc w:val="center"/>
                    <w:textAlignment w:val="center"/>
                    <w:rPr>
                      <w:color w:val="auto"/>
                      <w:sz w:val="18"/>
                      <w:szCs w:val="18"/>
                      <w:highlight w:val="none"/>
                    </w:rPr>
                  </w:pPr>
                  <w:r>
                    <w:rPr>
                      <w:color w:val="auto"/>
                      <w:kern w:val="0"/>
                      <w:sz w:val="18"/>
                      <w:szCs w:val="18"/>
                      <w:highlight w:val="none"/>
                      <w:lang w:bidi="ar"/>
                    </w:rPr>
                    <w:t>B成分</w:t>
                  </w:r>
                </w:p>
              </w:tc>
              <w:tc>
                <w:tcPr>
                  <w:tcW w:w="1052" w:type="dxa"/>
                  <w:tcBorders>
                    <w:tl2br w:val="nil"/>
                    <w:tr2bl w:val="nil"/>
                  </w:tcBorders>
                  <w:vAlign w:val="center"/>
                </w:tcPr>
                <w:p w14:paraId="6FDBCCA9">
                  <w:pPr>
                    <w:widowControl/>
                    <w:jc w:val="center"/>
                    <w:textAlignment w:val="center"/>
                    <w:rPr>
                      <w:color w:val="auto"/>
                      <w:sz w:val="18"/>
                      <w:szCs w:val="18"/>
                      <w:highlight w:val="none"/>
                    </w:rPr>
                  </w:pPr>
                  <w:r>
                    <w:rPr>
                      <w:color w:val="auto"/>
                      <w:kern w:val="0"/>
                      <w:sz w:val="18"/>
                      <w:szCs w:val="18"/>
                      <w:highlight w:val="none"/>
                      <w:lang w:bidi="ar"/>
                    </w:rPr>
                    <w:t>3.853</w:t>
                  </w:r>
                </w:p>
              </w:tc>
              <w:tc>
                <w:tcPr>
                  <w:tcW w:w="1052" w:type="dxa"/>
                  <w:tcBorders>
                    <w:tl2br w:val="nil"/>
                    <w:tr2bl w:val="nil"/>
                  </w:tcBorders>
                  <w:vAlign w:val="center"/>
                </w:tcPr>
                <w:p w14:paraId="5E476BC6">
                  <w:pPr>
                    <w:widowControl/>
                    <w:jc w:val="center"/>
                    <w:textAlignment w:val="center"/>
                    <w:rPr>
                      <w:color w:val="auto"/>
                      <w:sz w:val="18"/>
                      <w:szCs w:val="18"/>
                      <w:highlight w:val="none"/>
                    </w:rPr>
                  </w:pPr>
                  <w:r>
                    <w:rPr>
                      <w:color w:val="auto"/>
                      <w:kern w:val="0"/>
                      <w:sz w:val="18"/>
                      <w:szCs w:val="18"/>
                      <w:highlight w:val="none"/>
                      <w:lang w:bidi="ar"/>
                    </w:rPr>
                    <w:t>0.125</w:t>
                  </w:r>
                </w:p>
              </w:tc>
              <w:tc>
                <w:tcPr>
                  <w:tcW w:w="1052" w:type="dxa"/>
                  <w:tcBorders>
                    <w:tl2br w:val="nil"/>
                    <w:tr2bl w:val="nil"/>
                  </w:tcBorders>
                  <w:vAlign w:val="center"/>
                </w:tcPr>
                <w:p w14:paraId="74FE78D9">
                  <w:pPr>
                    <w:widowControl/>
                    <w:jc w:val="center"/>
                    <w:textAlignment w:val="center"/>
                    <w:rPr>
                      <w:color w:val="auto"/>
                      <w:sz w:val="18"/>
                      <w:szCs w:val="18"/>
                      <w:highlight w:val="none"/>
                    </w:rPr>
                  </w:pPr>
                  <w:r>
                    <w:rPr>
                      <w:color w:val="auto"/>
                      <w:kern w:val="0"/>
                      <w:sz w:val="18"/>
                      <w:szCs w:val="18"/>
                      <w:highlight w:val="none"/>
                      <w:lang w:bidi="ar"/>
                    </w:rPr>
                    <w:t>0.481625</w:t>
                  </w:r>
                </w:p>
              </w:tc>
              <w:tc>
                <w:tcPr>
                  <w:tcW w:w="1052" w:type="dxa"/>
                  <w:tcBorders>
                    <w:tl2br w:val="nil"/>
                    <w:tr2bl w:val="nil"/>
                  </w:tcBorders>
                  <w:vAlign w:val="center"/>
                </w:tcPr>
                <w:p w14:paraId="616F0894">
                  <w:pPr>
                    <w:jc w:val="center"/>
                    <w:rPr>
                      <w:color w:val="auto"/>
                      <w:sz w:val="18"/>
                      <w:szCs w:val="18"/>
                      <w:highlight w:val="none"/>
                    </w:rPr>
                  </w:pPr>
                </w:p>
              </w:tc>
              <w:tc>
                <w:tcPr>
                  <w:tcW w:w="1052" w:type="dxa"/>
                  <w:tcBorders>
                    <w:tl2br w:val="nil"/>
                    <w:tr2bl w:val="nil"/>
                  </w:tcBorders>
                  <w:vAlign w:val="center"/>
                </w:tcPr>
                <w:p w14:paraId="7BA8F765">
                  <w:pPr>
                    <w:jc w:val="center"/>
                    <w:rPr>
                      <w:color w:val="auto"/>
                      <w:sz w:val="18"/>
                      <w:szCs w:val="18"/>
                      <w:highlight w:val="none"/>
                    </w:rPr>
                  </w:pPr>
                </w:p>
              </w:tc>
              <w:tc>
                <w:tcPr>
                  <w:tcW w:w="1052" w:type="dxa"/>
                  <w:tcBorders>
                    <w:tl2br w:val="nil"/>
                    <w:tr2bl w:val="nil"/>
                  </w:tcBorders>
                  <w:vAlign w:val="center"/>
                </w:tcPr>
                <w:p w14:paraId="1C27D188">
                  <w:pPr>
                    <w:jc w:val="center"/>
                    <w:rPr>
                      <w:color w:val="auto"/>
                      <w:sz w:val="18"/>
                      <w:szCs w:val="18"/>
                      <w:highlight w:val="none"/>
                    </w:rPr>
                  </w:pPr>
                </w:p>
              </w:tc>
              <w:tc>
                <w:tcPr>
                  <w:tcW w:w="1059" w:type="dxa"/>
                  <w:tcBorders>
                    <w:tl2br w:val="nil"/>
                    <w:tr2bl w:val="nil"/>
                  </w:tcBorders>
                  <w:vAlign w:val="center"/>
                </w:tcPr>
                <w:p w14:paraId="3E9E215A">
                  <w:pPr>
                    <w:jc w:val="center"/>
                    <w:rPr>
                      <w:color w:val="auto"/>
                      <w:sz w:val="18"/>
                      <w:szCs w:val="18"/>
                      <w:highlight w:val="none"/>
                    </w:rPr>
                  </w:pPr>
                </w:p>
              </w:tc>
            </w:tr>
            <w:tr w14:paraId="03A9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2" w:type="dxa"/>
                  <w:tcBorders>
                    <w:tl2br w:val="nil"/>
                    <w:tr2bl w:val="nil"/>
                  </w:tcBorders>
                  <w:vAlign w:val="center"/>
                </w:tcPr>
                <w:p w14:paraId="646B9B65">
                  <w:pPr>
                    <w:widowControl/>
                    <w:jc w:val="center"/>
                    <w:textAlignment w:val="center"/>
                    <w:rPr>
                      <w:color w:val="auto"/>
                      <w:sz w:val="18"/>
                      <w:szCs w:val="18"/>
                      <w:highlight w:val="none"/>
                    </w:rPr>
                  </w:pPr>
                  <w:r>
                    <w:rPr>
                      <w:color w:val="auto"/>
                      <w:kern w:val="0"/>
                      <w:sz w:val="18"/>
                      <w:szCs w:val="18"/>
                      <w:highlight w:val="none"/>
                      <w:lang w:bidi="ar"/>
                    </w:rPr>
                    <w:t>合计</w:t>
                  </w:r>
                </w:p>
              </w:tc>
              <w:tc>
                <w:tcPr>
                  <w:tcW w:w="1052" w:type="dxa"/>
                  <w:tcBorders>
                    <w:tl2br w:val="nil"/>
                    <w:tr2bl w:val="nil"/>
                  </w:tcBorders>
                  <w:vAlign w:val="center"/>
                </w:tcPr>
                <w:p w14:paraId="0F356A2E">
                  <w:pPr>
                    <w:widowControl/>
                    <w:jc w:val="center"/>
                    <w:textAlignment w:val="center"/>
                    <w:rPr>
                      <w:color w:val="auto"/>
                      <w:sz w:val="18"/>
                      <w:szCs w:val="18"/>
                      <w:highlight w:val="none"/>
                    </w:rPr>
                  </w:pPr>
                  <w:r>
                    <w:rPr>
                      <w:color w:val="auto"/>
                      <w:kern w:val="0"/>
                      <w:sz w:val="18"/>
                      <w:szCs w:val="18"/>
                      <w:highlight w:val="none"/>
                      <w:lang w:bidi="ar"/>
                    </w:rPr>
                    <w:t>7.706</w:t>
                  </w:r>
                </w:p>
              </w:tc>
              <w:tc>
                <w:tcPr>
                  <w:tcW w:w="1052" w:type="dxa"/>
                  <w:tcBorders>
                    <w:tl2br w:val="nil"/>
                    <w:tr2bl w:val="nil"/>
                  </w:tcBorders>
                  <w:vAlign w:val="center"/>
                </w:tcPr>
                <w:p w14:paraId="0F371D30">
                  <w:pPr>
                    <w:widowControl/>
                    <w:jc w:val="center"/>
                    <w:textAlignment w:val="center"/>
                    <w:rPr>
                      <w:color w:val="auto"/>
                      <w:sz w:val="18"/>
                      <w:szCs w:val="18"/>
                      <w:highlight w:val="none"/>
                    </w:rPr>
                  </w:pPr>
                  <w:r>
                    <w:rPr>
                      <w:color w:val="auto"/>
                      <w:kern w:val="0"/>
                      <w:sz w:val="18"/>
                      <w:szCs w:val="18"/>
                      <w:highlight w:val="none"/>
                      <w:lang w:bidi="ar"/>
                    </w:rPr>
                    <w:t>/</w:t>
                  </w:r>
                </w:p>
              </w:tc>
              <w:tc>
                <w:tcPr>
                  <w:tcW w:w="1052" w:type="dxa"/>
                  <w:tcBorders>
                    <w:tl2br w:val="nil"/>
                    <w:tr2bl w:val="nil"/>
                  </w:tcBorders>
                  <w:vAlign w:val="center"/>
                </w:tcPr>
                <w:p w14:paraId="50676FF0">
                  <w:pPr>
                    <w:widowControl/>
                    <w:jc w:val="center"/>
                    <w:textAlignment w:val="center"/>
                    <w:rPr>
                      <w:color w:val="auto"/>
                      <w:sz w:val="18"/>
                      <w:szCs w:val="18"/>
                      <w:highlight w:val="none"/>
                    </w:rPr>
                  </w:pPr>
                  <w:r>
                    <w:rPr>
                      <w:color w:val="auto"/>
                      <w:kern w:val="0"/>
                      <w:sz w:val="18"/>
                      <w:szCs w:val="18"/>
                      <w:highlight w:val="none"/>
                      <w:lang w:bidi="ar"/>
                    </w:rPr>
                    <w:t>0.96325</w:t>
                  </w:r>
                </w:p>
              </w:tc>
              <w:tc>
                <w:tcPr>
                  <w:tcW w:w="1052" w:type="dxa"/>
                  <w:tcBorders>
                    <w:tl2br w:val="nil"/>
                    <w:tr2bl w:val="nil"/>
                  </w:tcBorders>
                  <w:vAlign w:val="center"/>
                </w:tcPr>
                <w:p w14:paraId="2B3E1830">
                  <w:pPr>
                    <w:widowControl/>
                    <w:jc w:val="center"/>
                    <w:textAlignment w:val="center"/>
                    <w:rPr>
                      <w:color w:val="auto"/>
                      <w:sz w:val="18"/>
                      <w:szCs w:val="18"/>
                      <w:highlight w:val="none"/>
                    </w:rPr>
                  </w:pPr>
                  <w:r>
                    <w:rPr>
                      <w:color w:val="auto"/>
                      <w:kern w:val="0"/>
                      <w:sz w:val="18"/>
                      <w:szCs w:val="18"/>
                      <w:highlight w:val="none"/>
                      <w:lang w:bidi="ar"/>
                    </w:rPr>
                    <w:t>合计</w:t>
                  </w:r>
                </w:p>
              </w:tc>
              <w:tc>
                <w:tcPr>
                  <w:tcW w:w="1052" w:type="dxa"/>
                  <w:tcBorders>
                    <w:tl2br w:val="nil"/>
                    <w:tr2bl w:val="nil"/>
                  </w:tcBorders>
                  <w:vAlign w:val="center"/>
                </w:tcPr>
                <w:p w14:paraId="0832C6A7">
                  <w:pPr>
                    <w:widowControl/>
                    <w:jc w:val="center"/>
                    <w:textAlignment w:val="center"/>
                    <w:rPr>
                      <w:color w:val="auto"/>
                      <w:sz w:val="18"/>
                      <w:szCs w:val="18"/>
                      <w:highlight w:val="none"/>
                    </w:rPr>
                  </w:pPr>
                  <w:r>
                    <w:rPr>
                      <w:color w:val="auto"/>
                      <w:kern w:val="0"/>
                      <w:sz w:val="18"/>
                      <w:szCs w:val="18"/>
                      <w:highlight w:val="none"/>
                      <w:lang w:bidi="ar"/>
                    </w:rPr>
                    <w:t>0.96325</w:t>
                  </w:r>
                </w:p>
              </w:tc>
              <w:tc>
                <w:tcPr>
                  <w:tcW w:w="1052" w:type="dxa"/>
                  <w:tcBorders>
                    <w:tl2br w:val="nil"/>
                    <w:tr2bl w:val="nil"/>
                  </w:tcBorders>
                  <w:vAlign w:val="center"/>
                </w:tcPr>
                <w:p w14:paraId="1EFBA6A6">
                  <w:pPr>
                    <w:widowControl/>
                    <w:jc w:val="center"/>
                    <w:textAlignment w:val="center"/>
                    <w:rPr>
                      <w:color w:val="auto"/>
                      <w:sz w:val="18"/>
                      <w:szCs w:val="18"/>
                      <w:highlight w:val="none"/>
                    </w:rPr>
                  </w:pPr>
                  <w:r>
                    <w:rPr>
                      <w:color w:val="auto"/>
                      <w:kern w:val="0"/>
                      <w:sz w:val="18"/>
                      <w:szCs w:val="18"/>
                      <w:highlight w:val="none"/>
                      <w:lang w:bidi="ar"/>
                    </w:rPr>
                    <w:t>/</w:t>
                  </w:r>
                </w:p>
              </w:tc>
              <w:tc>
                <w:tcPr>
                  <w:tcW w:w="1059" w:type="dxa"/>
                  <w:tcBorders>
                    <w:tl2br w:val="nil"/>
                    <w:tr2bl w:val="nil"/>
                  </w:tcBorders>
                  <w:vAlign w:val="center"/>
                </w:tcPr>
                <w:p w14:paraId="3734E7B3">
                  <w:pPr>
                    <w:widowControl/>
                    <w:jc w:val="center"/>
                    <w:textAlignment w:val="center"/>
                    <w:rPr>
                      <w:color w:val="auto"/>
                      <w:sz w:val="18"/>
                      <w:szCs w:val="18"/>
                      <w:highlight w:val="none"/>
                    </w:rPr>
                  </w:pPr>
                  <w:r>
                    <w:rPr>
                      <w:color w:val="auto"/>
                      <w:kern w:val="0"/>
                      <w:sz w:val="18"/>
                      <w:szCs w:val="18"/>
                      <w:highlight w:val="none"/>
                      <w:lang w:bidi="ar"/>
                    </w:rPr>
                    <w:t>0.96325</w:t>
                  </w:r>
                </w:p>
              </w:tc>
            </w:tr>
          </w:tbl>
          <w:p w14:paraId="1CFD2845">
            <w:pPr>
              <w:adjustRightInd w:val="0"/>
              <w:snapToGrid w:val="0"/>
              <w:spacing w:line="360" w:lineRule="auto"/>
              <w:jc w:val="center"/>
              <w:rPr>
                <w:b/>
                <w:bCs/>
                <w:color w:val="auto"/>
                <w:kern w:val="0"/>
                <w:szCs w:val="21"/>
                <w:highlight w:val="none"/>
              </w:rPr>
            </w:pPr>
            <w:r>
              <w:rPr>
                <w:b/>
                <w:bCs/>
                <w:color w:val="auto"/>
                <w:kern w:val="0"/>
                <w:szCs w:val="21"/>
                <w:highlight w:val="none"/>
              </w:rPr>
              <w:t>表2-15  项目粘合剂VOC物料平衡</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052"/>
              <w:gridCol w:w="1052"/>
              <w:gridCol w:w="1053"/>
              <w:gridCol w:w="1051"/>
              <w:gridCol w:w="1051"/>
              <w:gridCol w:w="1051"/>
              <w:gridCol w:w="1061"/>
            </w:tblGrid>
            <w:tr w14:paraId="649E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7" w:type="pct"/>
                  <w:gridSpan w:val="4"/>
                  <w:tcBorders>
                    <w:tl2br w:val="nil"/>
                    <w:tr2bl w:val="nil"/>
                  </w:tcBorders>
                  <w:vAlign w:val="center"/>
                </w:tcPr>
                <w:p w14:paraId="36FEA487">
                  <w:pPr>
                    <w:spacing w:line="300" w:lineRule="exact"/>
                    <w:jc w:val="center"/>
                    <w:rPr>
                      <w:color w:val="auto"/>
                      <w:sz w:val="18"/>
                      <w:szCs w:val="18"/>
                      <w:highlight w:val="none"/>
                    </w:rPr>
                  </w:pPr>
                  <w:r>
                    <w:rPr>
                      <w:color w:val="auto"/>
                      <w:sz w:val="18"/>
                      <w:szCs w:val="18"/>
                      <w:highlight w:val="none"/>
                    </w:rPr>
                    <w:t>代入量</w:t>
                  </w:r>
                </w:p>
              </w:tc>
              <w:tc>
                <w:tcPr>
                  <w:tcW w:w="2502" w:type="pct"/>
                  <w:gridSpan w:val="4"/>
                  <w:tcBorders>
                    <w:tl2br w:val="nil"/>
                    <w:tr2bl w:val="nil"/>
                  </w:tcBorders>
                  <w:vAlign w:val="center"/>
                </w:tcPr>
                <w:p w14:paraId="61FA9121">
                  <w:pPr>
                    <w:spacing w:line="300" w:lineRule="exact"/>
                    <w:jc w:val="center"/>
                    <w:rPr>
                      <w:color w:val="auto"/>
                      <w:sz w:val="18"/>
                      <w:szCs w:val="18"/>
                      <w:highlight w:val="none"/>
                    </w:rPr>
                  </w:pPr>
                  <w:r>
                    <w:rPr>
                      <w:color w:val="auto"/>
                      <w:sz w:val="18"/>
                      <w:szCs w:val="18"/>
                      <w:highlight w:val="none"/>
                    </w:rPr>
                    <w:t>带出量</w:t>
                  </w:r>
                </w:p>
              </w:tc>
            </w:tr>
            <w:tr w14:paraId="233B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4" w:type="pct"/>
                  <w:tcBorders>
                    <w:tl2br w:val="nil"/>
                    <w:tr2bl w:val="nil"/>
                  </w:tcBorders>
                  <w:vAlign w:val="center"/>
                </w:tcPr>
                <w:p w14:paraId="2FBEE0FB">
                  <w:pPr>
                    <w:widowControl/>
                    <w:spacing w:line="300" w:lineRule="exact"/>
                    <w:jc w:val="center"/>
                    <w:rPr>
                      <w:color w:val="auto"/>
                      <w:sz w:val="18"/>
                      <w:szCs w:val="18"/>
                      <w:highlight w:val="none"/>
                    </w:rPr>
                  </w:pPr>
                  <w:r>
                    <w:rPr>
                      <w:color w:val="auto"/>
                      <w:sz w:val="18"/>
                      <w:szCs w:val="18"/>
                      <w:highlight w:val="none"/>
                    </w:rPr>
                    <w:t>种类</w:t>
                  </w:r>
                </w:p>
              </w:tc>
              <w:tc>
                <w:tcPr>
                  <w:tcW w:w="624" w:type="pct"/>
                  <w:tcBorders>
                    <w:tl2br w:val="nil"/>
                    <w:tr2bl w:val="nil"/>
                  </w:tcBorders>
                  <w:vAlign w:val="center"/>
                </w:tcPr>
                <w:p w14:paraId="48C9C7BD">
                  <w:pPr>
                    <w:widowControl/>
                    <w:spacing w:line="300" w:lineRule="exact"/>
                    <w:jc w:val="center"/>
                    <w:rPr>
                      <w:color w:val="auto"/>
                      <w:sz w:val="18"/>
                      <w:szCs w:val="18"/>
                      <w:highlight w:val="none"/>
                    </w:rPr>
                  </w:pPr>
                  <w:r>
                    <w:rPr>
                      <w:color w:val="auto"/>
                      <w:sz w:val="18"/>
                      <w:szCs w:val="18"/>
                      <w:highlight w:val="none"/>
                    </w:rPr>
                    <w:t>重量t/a</w:t>
                  </w:r>
                </w:p>
              </w:tc>
              <w:tc>
                <w:tcPr>
                  <w:tcW w:w="624" w:type="pct"/>
                  <w:tcBorders>
                    <w:tl2br w:val="nil"/>
                    <w:tr2bl w:val="nil"/>
                  </w:tcBorders>
                  <w:vAlign w:val="center"/>
                </w:tcPr>
                <w:p w14:paraId="00006D3D">
                  <w:pPr>
                    <w:widowControl/>
                    <w:spacing w:line="300" w:lineRule="exact"/>
                    <w:jc w:val="center"/>
                    <w:rPr>
                      <w:color w:val="auto"/>
                      <w:sz w:val="18"/>
                      <w:szCs w:val="18"/>
                      <w:highlight w:val="none"/>
                    </w:rPr>
                  </w:pPr>
                  <w:r>
                    <w:rPr>
                      <w:color w:val="auto"/>
                      <w:sz w:val="18"/>
                      <w:szCs w:val="18"/>
                      <w:highlight w:val="none"/>
                    </w:rPr>
                    <w:t>挥发性物质含量t/a</w:t>
                  </w:r>
                </w:p>
              </w:tc>
              <w:tc>
                <w:tcPr>
                  <w:tcW w:w="624" w:type="pct"/>
                  <w:tcBorders>
                    <w:tl2br w:val="nil"/>
                    <w:tr2bl w:val="nil"/>
                  </w:tcBorders>
                  <w:vAlign w:val="center"/>
                </w:tcPr>
                <w:p w14:paraId="2B6B6CE4">
                  <w:pPr>
                    <w:spacing w:line="300" w:lineRule="exact"/>
                    <w:jc w:val="center"/>
                    <w:rPr>
                      <w:color w:val="auto"/>
                      <w:sz w:val="18"/>
                      <w:szCs w:val="18"/>
                      <w:highlight w:val="none"/>
                    </w:rPr>
                  </w:pPr>
                  <w:r>
                    <w:rPr>
                      <w:color w:val="auto"/>
                      <w:sz w:val="18"/>
                      <w:szCs w:val="18"/>
                      <w:highlight w:val="none"/>
                    </w:rPr>
                    <w:t>挥发性物质量t/a</w:t>
                  </w:r>
                </w:p>
              </w:tc>
              <w:tc>
                <w:tcPr>
                  <w:tcW w:w="624" w:type="pct"/>
                  <w:tcBorders>
                    <w:tl2br w:val="nil"/>
                    <w:tr2bl w:val="nil"/>
                  </w:tcBorders>
                  <w:vAlign w:val="center"/>
                </w:tcPr>
                <w:p w14:paraId="533D355B">
                  <w:pPr>
                    <w:spacing w:line="300" w:lineRule="exact"/>
                    <w:jc w:val="center"/>
                    <w:rPr>
                      <w:color w:val="auto"/>
                      <w:sz w:val="18"/>
                      <w:szCs w:val="18"/>
                      <w:highlight w:val="none"/>
                    </w:rPr>
                  </w:pPr>
                  <w:r>
                    <w:rPr>
                      <w:color w:val="auto"/>
                      <w:sz w:val="18"/>
                      <w:szCs w:val="18"/>
                      <w:highlight w:val="none"/>
                    </w:rPr>
                    <w:t>去向</w:t>
                  </w:r>
                </w:p>
              </w:tc>
              <w:tc>
                <w:tcPr>
                  <w:tcW w:w="624" w:type="pct"/>
                  <w:tcBorders>
                    <w:tl2br w:val="nil"/>
                    <w:tr2bl w:val="nil"/>
                  </w:tcBorders>
                  <w:vAlign w:val="center"/>
                </w:tcPr>
                <w:p w14:paraId="6E34B31B">
                  <w:pPr>
                    <w:spacing w:line="300" w:lineRule="exact"/>
                    <w:jc w:val="center"/>
                    <w:rPr>
                      <w:color w:val="auto"/>
                      <w:sz w:val="18"/>
                      <w:szCs w:val="18"/>
                      <w:highlight w:val="none"/>
                    </w:rPr>
                  </w:pPr>
                  <w:r>
                    <w:rPr>
                      <w:color w:val="auto"/>
                      <w:sz w:val="18"/>
                      <w:szCs w:val="18"/>
                      <w:highlight w:val="none"/>
                    </w:rPr>
                    <w:t>重量t/a</w:t>
                  </w:r>
                </w:p>
              </w:tc>
              <w:tc>
                <w:tcPr>
                  <w:tcW w:w="624" w:type="pct"/>
                  <w:tcBorders>
                    <w:tl2br w:val="nil"/>
                    <w:tr2bl w:val="nil"/>
                  </w:tcBorders>
                  <w:vAlign w:val="center"/>
                </w:tcPr>
                <w:p w14:paraId="76C804D9">
                  <w:pPr>
                    <w:widowControl/>
                    <w:spacing w:line="300" w:lineRule="exact"/>
                    <w:jc w:val="center"/>
                    <w:rPr>
                      <w:color w:val="auto"/>
                      <w:sz w:val="18"/>
                      <w:szCs w:val="18"/>
                      <w:highlight w:val="none"/>
                    </w:rPr>
                  </w:pPr>
                  <w:r>
                    <w:rPr>
                      <w:color w:val="auto"/>
                      <w:sz w:val="18"/>
                      <w:szCs w:val="18"/>
                      <w:highlight w:val="none"/>
                    </w:rPr>
                    <w:t>挥发性物质含量t/a</w:t>
                  </w:r>
                </w:p>
              </w:tc>
              <w:tc>
                <w:tcPr>
                  <w:tcW w:w="628" w:type="pct"/>
                  <w:tcBorders>
                    <w:tl2br w:val="nil"/>
                    <w:tr2bl w:val="nil"/>
                  </w:tcBorders>
                  <w:vAlign w:val="center"/>
                </w:tcPr>
                <w:p w14:paraId="726EE45A">
                  <w:pPr>
                    <w:spacing w:line="300" w:lineRule="exact"/>
                    <w:jc w:val="center"/>
                    <w:rPr>
                      <w:color w:val="auto"/>
                      <w:sz w:val="18"/>
                      <w:szCs w:val="18"/>
                      <w:highlight w:val="none"/>
                    </w:rPr>
                  </w:pPr>
                  <w:r>
                    <w:rPr>
                      <w:color w:val="auto"/>
                      <w:sz w:val="18"/>
                      <w:szCs w:val="18"/>
                      <w:highlight w:val="none"/>
                    </w:rPr>
                    <w:t>挥发性物质量t/a</w:t>
                  </w:r>
                </w:p>
              </w:tc>
            </w:tr>
            <w:tr w14:paraId="67BF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2" w:type="dxa"/>
                  <w:tcBorders>
                    <w:tl2br w:val="nil"/>
                    <w:tr2bl w:val="nil"/>
                  </w:tcBorders>
                  <w:vAlign w:val="center"/>
                </w:tcPr>
                <w:p w14:paraId="33A17010">
                  <w:pPr>
                    <w:widowControl/>
                    <w:jc w:val="center"/>
                    <w:textAlignment w:val="center"/>
                    <w:rPr>
                      <w:color w:val="auto"/>
                      <w:sz w:val="18"/>
                      <w:szCs w:val="18"/>
                      <w:highlight w:val="none"/>
                    </w:rPr>
                  </w:pPr>
                  <w:r>
                    <w:rPr>
                      <w:color w:val="auto"/>
                      <w:kern w:val="0"/>
                      <w:sz w:val="18"/>
                      <w:szCs w:val="18"/>
                      <w:highlight w:val="none"/>
                      <w:lang w:bidi="ar"/>
                    </w:rPr>
                    <w:t>耐磨橡胶粘合剂</w:t>
                  </w:r>
                </w:p>
              </w:tc>
              <w:tc>
                <w:tcPr>
                  <w:tcW w:w="1052" w:type="dxa"/>
                  <w:tcBorders>
                    <w:tl2br w:val="nil"/>
                    <w:tr2bl w:val="nil"/>
                  </w:tcBorders>
                  <w:vAlign w:val="center"/>
                </w:tcPr>
                <w:p w14:paraId="5354F293">
                  <w:pPr>
                    <w:widowControl/>
                    <w:jc w:val="center"/>
                    <w:textAlignment w:val="center"/>
                    <w:rPr>
                      <w:color w:val="auto"/>
                      <w:sz w:val="18"/>
                      <w:szCs w:val="18"/>
                      <w:highlight w:val="none"/>
                    </w:rPr>
                  </w:pPr>
                  <w:r>
                    <w:rPr>
                      <w:color w:val="auto"/>
                      <w:kern w:val="0"/>
                      <w:sz w:val="18"/>
                      <w:szCs w:val="18"/>
                      <w:highlight w:val="none"/>
                      <w:lang w:bidi="ar"/>
                    </w:rPr>
                    <w:t>20.6</w:t>
                  </w:r>
                </w:p>
              </w:tc>
              <w:tc>
                <w:tcPr>
                  <w:tcW w:w="1052" w:type="dxa"/>
                  <w:tcBorders>
                    <w:tl2br w:val="nil"/>
                    <w:tr2bl w:val="nil"/>
                  </w:tcBorders>
                  <w:vAlign w:val="center"/>
                </w:tcPr>
                <w:p w14:paraId="7CEAC64B">
                  <w:pPr>
                    <w:widowControl/>
                    <w:jc w:val="center"/>
                    <w:textAlignment w:val="center"/>
                    <w:rPr>
                      <w:color w:val="auto"/>
                      <w:sz w:val="18"/>
                      <w:szCs w:val="18"/>
                      <w:highlight w:val="none"/>
                    </w:rPr>
                  </w:pPr>
                  <w:r>
                    <w:rPr>
                      <w:color w:val="auto"/>
                      <w:kern w:val="0"/>
                      <w:sz w:val="18"/>
                      <w:szCs w:val="18"/>
                      <w:highlight w:val="none"/>
                      <w:lang w:bidi="ar"/>
                    </w:rPr>
                    <w:t>0.25</w:t>
                  </w:r>
                </w:p>
              </w:tc>
              <w:tc>
                <w:tcPr>
                  <w:tcW w:w="1052" w:type="dxa"/>
                  <w:tcBorders>
                    <w:tl2br w:val="nil"/>
                    <w:tr2bl w:val="nil"/>
                  </w:tcBorders>
                  <w:vAlign w:val="center"/>
                </w:tcPr>
                <w:p w14:paraId="55C623BB">
                  <w:pPr>
                    <w:widowControl/>
                    <w:jc w:val="center"/>
                    <w:textAlignment w:val="center"/>
                    <w:rPr>
                      <w:color w:val="auto"/>
                      <w:sz w:val="18"/>
                      <w:szCs w:val="18"/>
                      <w:highlight w:val="none"/>
                    </w:rPr>
                  </w:pPr>
                  <w:r>
                    <w:rPr>
                      <w:color w:val="auto"/>
                      <w:kern w:val="0"/>
                      <w:sz w:val="18"/>
                      <w:szCs w:val="18"/>
                      <w:highlight w:val="none"/>
                      <w:lang w:bidi="ar"/>
                    </w:rPr>
                    <w:t>5.15</w:t>
                  </w:r>
                </w:p>
              </w:tc>
              <w:tc>
                <w:tcPr>
                  <w:tcW w:w="1052" w:type="dxa"/>
                  <w:tcBorders>
                    <w:tl2br w:val="nil"/>
                    <w:tr2bl w:val="nil"/>
                  </w:tcBorders>
                  <w:vAlign w:val="center"/>
                </w:tcPr>
                <w:p w14:paraId="2D5599C5">
                  <w:pPr>
                    <w:widowControl/>
                    <w:jc w:val="center"/>
                    <w:textAlignment w:val="center"/>
                    <w:rPr>
                      <w:color w:val="auto"/>
                      <w:sz w:val="18"/>
                      <w:szCs w:val="18"/>
                      <w:highlight w:val="none"/>
                    </w:rPr>
                  </w:pPr>
                  <w:r>
                    <w:rPr>
                      <w:color w:val="auto"/>
                      <w:kern w:val="0"/>
                      <w:sz w:val="18"/>
                      <w:szCs w:val="18"/>
                      <w:highlight w:val="none"/>
                      <w:lang w:bidi="ar"/>
                    </w:rPr>
                    <w:t>废气排放</w:t>
                  </w:r>
                </w:p>
              </w:tc>
              <w:tc>
                <w:tcPr>
                  <w:tcW w:w="1052" w:type="dxa"/>
                  <w:tcBorders>
                    <w:tl2br w:val="nil"/>
                    <w:tr2bl w:val="nil"/>
                  </w:tcBorders>
                  <w:vAlign w:val="center"/>
                </w:tcPr>
                <w:p w14:paraId="47F8F66E">
                  <w:pPr>
                    <w:widowControl/>
                    <w:jc w:val="center"/>
                    <w:textAlignment w:val="center"/>
                    <w:rPr>
                      <w:rFonts w:hint="eastAsia" w:eastAsia="宋体"/>
                      <w:color w:val="auto"/>
                      <w:sz w:val="18"/>
                      <w:szCs w:val="18"/>
                      <w:highlight w:val="none"/>
                      <w:lang w:eastAsia="zh-CN"/>
                    </w:rPr>
                  </w:pPr>
                  <w:r>
                    <w:rPr>
                      <w:color w:val="auto"/>
                      <w:kern w:val="0"/>
                      <w:sz w:val="18"/>
                      <w:szCs w:val="18"/>
                      <w:highlight w:val="none"/>
                      <w:lang w:bidi="ar"/>
                    </w:rPr>
                    <w:t>5.2</w:t>
                  </w:r>
                  <w:r>
                    <w:rPr>
                      <w:rFonts w:hint="eastAsia"/>
                      <w:color w:val="auto"/>
                      <w:kern w:val="0"/>
                      <w:sz w:val="18"/>
                      <w:szCs w:val="18"/>
                      <w:highlight w:val="none"/>
                      <w:lang w:val="en-US" w:eastAsia="zh-CN" w:bidi="ar"/>
                    </w:rPr>
                    <w:t>7</w:t>
                  </w:r>
                </w:p>
              </w:tc>
              <w:tc>
                <w:tcPr>
                  <w:tcW w:w="1052" w:type="dxa"/>
                  <w:tcBorders>
                    <w:tl2br w:val="nil"/>
                    <w:tr2bl w:val="nil"/>
                  </w:tcBorders>
                  <w:vAlign w:val="center"/>
                </w:tcPr>
                <w:p w14:paraId="3512A7F6">
                  <w:pPr>
                    <w:widowControl/>
                    <w:jc w:val="center"/>
                    <w:textAlignment w:val="center"/>
                    <w:rPr>
                      <w:color w:val="auto"/>
                      <w:sz w:val="18"/>
                      <w:szCs w:val="18"/>
                      <w:highlight w:val="none"/>
                    </w:rPr>
                  </w:pPr>
                  <w:r>
                    <w:rPr>
                      <w:color w:val="auto"/>
                      <w:kern w:val="0"/>
                      <w:sz w:val="18"/>
                      <w:szCs w:val="18"/>
                      <w:highlight w:val="none"/>
                      <w:lang w:bidi="ar"/>
                    </w:rPr>
                    <w:t>1</w:t>
                  </w:r>
                </w:p>
              </w:tc>
              <w:tc>
                <w:tcPr>
                  <w:tcW w:w="1059" w:type="dxa"/>
                  <w:tcBorders>
                    <w:tl2br w:val="nil"/>
                    <w:tr2bl w:val="nil"/>
                  </w:tcBorders>
                  <w:vAlign w:val="center"/>
                </w:tcPr>
                <w:p w14:paraId="27C26594">
                  <w:pPr>
                    <w:widowControl/>
                    <w:jc w:val="center"/>
                    <w:textAlignment w:val="center"/>
                    <w:rPr>
                      <w:rFonts w:hint="eastAsia" w:eastAsia="宋体"/>
                      <w:color w:val="auto"/>
                      <w:sz w:val="18"/>
                      <w:szCs w:val="18"/>
                      <w:highlight w:val="none"/>
                      <w:lang w:eastAsia="zh-CN"/>
                    </w:rPr>
                  </w:pPr>
                  <w:r>
                    <w:rPr>
                      <w:color w:val="auto"/>
                      <w:kern w:val="0"/>
                      <w:sz w:val="18"/>
                      <w:szCs w:val="18"/>
                      <w:highlight w:val="none"/>
                      <w:lang w:bidi="ar"/>
                    </w:rPr>
                    <w:t>5.2</w:t>
                  </w:r>
                  <w:r>
                    <w:rPr>
                      <w:rFonts w:hint="eastAsia"/>
                      <w:color w:val="auto"/>
                      <w:kern w:val="0"/>
                      <w:sz w:val="18"/>
                      <w:szCs w:val="18"/>
                      <w:highlight w:val="none"/>
                      <w:lang w:val="en-US" w:eastAsia="zh-CN" w:bidi="ar"/>
                    </w:rPr>
                    <w:t>7</w:t>
                  </w:r>
                </w:p>
              </w:tc>
            </w:tr>
            <w:tr w14:paraId="45148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2" w:type="dxa"/>
                  <w:tcBorders>
                    <w:tl2br w:val="nil"/>
                    <w:tr2bl w:val="nil"/>
                  </w:tcBorders>
                  <w:vAlign w:val="center"/>
                </w:tcPr>
                <w:p w14:paraId="40E06691">
                  <w:pPr>
                    <w:widowControl/>
                    <w:jc w:val="center"/>
                    <w:textAlignment w:val="center"/>
                    <w:rPr>
                      <w:color w:val="auto"/>
                      <w:sz w:val="18"/>
                      <w:szCs w:val="18"/>
                      <w:highlight w:val="none"/>
                    </w:rPr>
                  </w:pPr>
                  <w:r>
                    <w:rPr>
                      <w:color w:val="auto"/>
                      <w:kern w:val="0"/>
                      <w:sz w:val="18"/>
                      <w:szCs w:val="18"/>
                      <w:highlight w:val="none"/>
                      <w:lang w:bidi="ar"/>
                    </w:rPr>
                    <w:t>开姆洛克粘合剂</w:t>
                  </w:r>
                </w:p>
              </w:tc>
              <w:tc>
                <w:tcPr>
                  <w:tcW w:w="1052" w:type="dxa"/>
                  <w:tcBorders>
                    <w:tl2br w:val="nil"/>
                    <w:tr2bl w:val="nil"/>
                  </w:tcBorders>
                  <w:vAlign w:val="center"/>
                </w:tcPr>
                <w:p w14:paraId="7BCBA7C2">
                  <w:pPr>
                    <w:widowControl/>
                    <w:jc w:val="center"/>
                    <w:textAlignment w:val="center"/>
                    <w:rPr>
                      <w:rFonts w:hint="default"/>
                      <w:color w:val="auto"/>
                      <w:sz w:val="18"/>
                      <w:szCs w:val="18"/>
                      <w:highlight w:val="none"/>
                      <w:lang w:val="en-US"/>
                    </w:rPr>
                  </w:pPr>
                  <w:r>
                    <w:rPr>
                      <w:rFonts w:hint="eastAsia"/>
                      <w:color w:val="auto"/>
                      <w:kern w:val="0"/>
                      <w:sz w:val="18"/>
                      <w:szCs w:val="18"/>
                      <w:highlight w:val="none"/>
                      <w:lang w:val="en-US" w:eastAsia="zh-CN" w:bidi="ar"/>
                    </w:rPr>
                    <w:t>0.48</w:t>
                  </w:r>
                </w:p>
              </w:tc>
              <w:tc>
                <w:tcPr>
                  <w:tcW w:w="1052" w:type="dxa"/>
                  <w:tcBorders>
                    <w:tl2br w:val="nil"/>
                    <w:tr2bl w:val="nil"/>
                  </w:tcBorders>
                  <w:vAlign w:val="center"/>
                </w:tcPr>
                <w:p w14:paraId="4EEFAA92">
                  <w:pPr>
                    <w:widowControl/>
                    <w:jc w:val="center"/>
                    <w:textAlignment w:val="center"/>
                    <w:rPr>
                      <w:color w:val="auto"/>
                      <w:sz w:val="18"/>
                      <w:szCs w:val="18"/>
                      <w:highlight w:val="none"/>
                    </w:rPr>
                  </w:pPr>
                  <w:r>
                    <w:rPr>
                      <w:color w:val="auto"/>
                      <w:kern w:val="0"/>
                      <w:sz w:val="18"/>
                      <w:szCs w:val="18"/>
                      <w:highlight w:val="none"/>
                      <w:lang w:bidi="ar"/>
                    </w:rPr>
                    <w:t>0.25</w:t>
                  </w:r>
                </w:p>
              </w:tc>
              <w:tc>
                <w:tcPr>
                  <w:tcW w:w="1052" w:type="dxa"/>
                  <w:tcBorders>
                    <w:tl2br w:val="nil"/>
                    <w:tr2bl w:val="nil"/>
                  </w:tcBorders>
                  <w:vAlign w:val="center"/>
                </w:tcPr>
                <w:p w14:paraId="5B6F8EDC">
                  <w:pPr>
                    <w:widowControl/>
                    <w:jc w:val="center"/>
                    <w:textAlignment w:val="center"/>
                    <w:rPr>
                      <w:rFonts w:hint="default" w:eastAsia="宋体"/>
                      <w:color w:val="auto"/>
                      <w:sz w:val="18"/>
                      <w:szCs w:val="18"/>
                      <w:highlight w:val="none"/>
                      <w:lang w:val="en-US" w:eastAsia="zh-CN"/>
                    </w:rPr>
                  </w:pPr>
                  <w:r>
                    <w:rPr>
                      <w:rFonts w:hint="eastAsia"/>
                      <w:color w:val="auto"/>
                      <w:kern w:val="0"/>
                      <w:sz w:val="18"/>
                      <w:szCs w:val="18"/>
                      <w:highlight w:val="none"/>
                      <w:lang w:val="en-US" w:eastAsia="zh-CN" w:bidi="ar"/>
                    </w:rPr>
                    <w:t>0.12</w:t>
                  </w:r>
                </w:p>
              </w:tc>
              <w:tc>
                <w:tcPr>
                  <w:tcW w:w="1052" w:type="dxa"/>
                  <w:tcBorders>
                    <w:tl2br w:val="nil"/>
                    <w:tr2bl w:val="nil"/>
                  </w:tcBorders>
                  <w:vAlign w:val="center"/>
                </w:tcPr>
                <w:p w14:paraId="61C8765F">
                  <w:pPr>
                    <w:jc w:val="center"/>
                    <w:rPr>
                      <w:color w:val="auto"/>
                      <w:sz w:val="18"/>
                      <w:szCs w:val="18"/>
                      <w:highlight w:val="none"/>
                    </w:rPr>
                  </w:pPr>
                </w:p>
              </w:tc>
              <w:tc>
                <w:tcPr>
                  <w:tcW w:w="1052" w:type="dxa"/>
                  <w:tcBorders>
                    <w:tl2br w:val="nil"/>
                    <w:tr2bl w:val="nil"/>
                  </w:tcBorders>
                  <w:vAlign w:val="center"/>
                </w:tcPr>
                <w:p w14:paraId="6271FC4B">
                  <w:pPr>
                    <w:jc w:val="center"/>
                    <w:rPr>
                      <w:color w:val="auto"/>
                      <w:sz w:val="18"/>
                      <w:szCs w:val="18"/>
                      <w:highlight w:val="none"/>
                    </w:rPr>
                  </w:pPr>
                </w:p>
              </w:tc>
              <w:tc>
                <w:tcPr>
                  <w:tcW w:w="1052" w:type="dxa"/>
                  <w:tcBorders>
                    <w:tl2br w:val="nil"/>
                    <w:tr2bl w:val="nil"/>
                  </w:tcBorders>
                  <w:vAlign w:val="center"/>
                </w:tcPr>
                <w:p w14:paraId="49E8A4A9">
                  <w:pPr>
                    <w:jc w:val="center"/>
                    <w:rPr>
                      <w:color w:val="auto"/>
                      <w:sz w:val="18"/>
                      <w:szCs w:val="18"/>
                      <w:highlight w:val="none"/>
                    </w:rPr>
                  </w:pPr>
                </w:p>
              </w:tc>
              <w:tc>
                <w:tcPr>
                  <w:tcW w:w="1059" w:type="dxa"/>
                  <w:tcBorders>
                    <w:tl2br w:val="nil"/>
                    <w:tr2bl w:val="nil"/>
                  </w:tcBorders>
                  <w:vAlign w:val="center"/>
                </w:tcPr>
                <w:p w14:paraId="7D01B1F2">
                  <w:pPr>
                    <w:jc w:val="center"/>
                    <w:rPr>
                      <w:color w:val="auto"/>
                      <w:sz w:val="18"/>
                      <w:szCs w:val="18"/>
                      <w:highlight w:val="none"/>
                    </w:rPr>
                  </w:pPr>
                </w:p>
              </w:tc>
            </w:tr>
            <w:tr w14:paraId="3CC3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2" w:type="dxa"/>
                  <w:tcBorders>
                    <w:tl2br w:val="nil"/>
                    <w:tr2bl w:val="nil"/>
                  </w:tcBorders>
                  <w:vAlign w:val="center"/>
                </w:tcPr>
                <w:p w14:paraId="3F862F70">
                  <w:pPr>
                    <w:widowControl/>
                    <w:jc w:val="center"/>
                    <w:textAlignment w:val="center"/>
                    <w:rPr>
                      <w:color w:val="auto"/>
                      <w:sz w:val="18"/>
                      <w:szCs w:val="18"/>
                      <w:highlight w:val="none"/>
                    </w:rPr>
                  </w:pPr>
                  <w:r>
                    <w:rPr>
                      <w:color w:val="auto"/>
                      <w:kern w:val="0"/>
                      <w:sz w:val="18"/>
                      <w:szCs w:val="18"/>
                      <w:highlight w:val="none"/>
                      <w:lang w:bidi="ar"/>
                    </w:rPr>
                    <w:t>合计</w:t>
                  </w:r>
                </w:p>
              </w:tc>
              <w:tc>
                <w:tcPr>
                  <w:tcW w:w="1052" w:type="dxa"/>
                  <w:tcBorders>
                    <w:tl2br w:val="nil"/>
                    <w:tr2bl w:val="nil"/>
                  </w:tcBorders>
                  <w:vAlign w:val="center"/>
                </w:tcPr>
                <w:p w14:paraId="19D6B827">
                  <w:pPr>
                    <w:widowControl/>
                    <w:jc w:val="center"/>
                    <w:textAlignment w:val="center"/>
                    <w:rPr>
                      <w:rFonts w:hint="default" w:eastAsia="宋体"/>
                      <w:color w:val="auto"/>
                      <w:sz w:val="18"/>
                      <w:szCs w:val="18"/>
                      <w:highlight w:val="none"/>
                      <w:lang w:val="en-US" w:eastAsia="zh-CN"/>
                    </w:rPr>
                  </w:pPr>
                  <w:r>
                    <w:rPr>
                      <w:rFonts w:hint="eastAsia"/>
                      <w:color w:val="auto"/>
                      <w:kern w:val="0"/>
                      <w:sz w:val="18"/>
                      <w:szCs w:val="18"/>
                      <w:highlight w:val="none"/>
                      <w:lang w:val="en-US" w:eastAsia="zh-CN" w:bidi="ar"/>
                    </w:rPr>
                    <w:t>21.08</w:t>
                  </w:r>
                </w:p>
              </w:tc>
              <w:tc>
                <w:tcPr>
                  <w:tcW w:w="1052" w:type="dxa"/>
                  <w:tcBorders>
                    <w:tl2br w:val="nil"/>
                    <w:tr2bl w:val="nil"/>
                  </w:tcBorders>
                  <w:vAlign w:val="center"/>
                </w:tcPr>
                <w:p w14:paraId="5D636930">
                  <w:pPr>
                    <w:widowControl/>
                    <w:jc w:val="center"/>
                    <w:textAlignment w:val="center"/>
                    <w:rPr>
                      <w:color w:val="auto"/>
                      <w:sz w:val="18"/>
                      <w:szCs w:val="18"/>
                      <w:highlight w:val="none"/>
                    </w:rPr>
                  </w:pPr>
                  <w:r>
                    <w:rPr>
                      <w:color w:val="auto"/>
                      <w:kern w:val="0"/>
                      <w:sz w:val="18"/>
                      <w:szCs w:val="18"/>
                      <w:highlight w:val="none"/>
                      <w:lang w:bidi="ar"/>
                    </w:rPr>
                    <w:t>/</w:t>
                  </w:r>
                </w:p>
              </w:tc>
              <w:tc>
                <w:tcPr>
                  <w:tcW w:w="1052" w:type="dxa"/>
                  <w:tcBorders>
                    <w:tl2br w:val="nil"/>
                    <w:tr2bl w:val="nil"/>
                  </w:tcBorders>
                  <w:vAlign w:val="center"/>
                </w:tcPr>
                <w:p w14:paraId="49C7390B">
                  <w:pPr>
                    <w:widowControl/>
                    <w:jc w:val="center"/>
                    <w:textAlignment w:val="center"/>
                    <w:rPr>
                      <w:rFonts w:hint="default" w:eastAsia="宋体"/>
                      <w:color w:val="auto"/>
                      <w:sz w:val="18"/>
                      <w:szCs w:val="18"/>
                      <w:highlight w:val="none"/>
                      <w:lang w:val="en-US" w:eastAsia="zh-CN"/>
                    </w:rPr>
                  </w:pPr>
                  <w:r>
                    <w:rPr>
                      <w:rFonts w:hint="eastAsia"/>
                      <w:color w:val="auto"/>
                      <w:kern w:val="0"/>
                      <w:sz w:val="18"/>
                      <w:szCs w:val="18"/>
                      <w:highlight w:val="none"/>
                      <w:lang w:val="en-US" w:eastAsia="zh-CN" w:bidi="ar"/>
                    </w:rPr>
                    <w:t>5.27</w:t>
                  </w:r>
                </w:p>
              </w:tc>
              <w:tc>
                <w:tcPr>
                  <w:tcW w:w="1052" w:type="dxa"/>
                  <w:tcBorders>
                    <w:tl2br w:val="nil"/>
                    <w:tr2bl w:val="nil"/>
                  </w:tcBorders>
                  <w:vAlign w:val="center"/>
                </w:tcPr>
                <w:p w14:paraId="7AE43655">
                  <w:pPr>
                    <w:jc w:val="center"/>
                    <w:rPr>
                      <w:color w:val="auto"/>
                      <w:sz w:val="18"/>
                      <w:szCs w:val="18"/>
                      <w:highlight w:val="none"/>
                    </w:rPr>
                  </w:pPr>
                  <w:r>
                    <w:rPr>
                      <w:color w:val="auto"/>
                      <w:sz w:val="18"/>
                      <w:szCs w:val="18"/>
                      <w:highlight w:val="none"/>
                    </w:rPr>
                    <w:t>合计</w:t>
                  </w:r>
                </w:p>
              </w:tc>
              <w:tc>
                <w:tcPr>
                  <w:tcW w:w="1052" w:type="dxa"/>
                  <w:tcBorders>
                    <w:tl2br w:val="nil"/>
                    <w:tr2bl w:val="nil"/>
                  </w:tcBorders>
                  <w:vAlign w:val="center"/>
                </w:tcPr>
                <w:p w14:paraId="200544D4">
                  <w:pPr>
                    <w:widowControl/>
                    <w:jc w:val="center"/>
                    <w:textAlignment w:val="center"/>
                    <w:rPr>
                      <w:rFonts w:hint="eastAsia" w:eastAsia="宋体"/>
                      <w:color w:val="auto"/>
                      <w:sz w:val="18"/>
                      <w:szCs w:val="18"/>
                      <w:highlight w:val="none"/>
                      <w:lang w:eastAsia="zh-CN"/>
                    </w:rPr>
                  </w:pPr>
                  <w:r>
                    <w:rPr>
                      <w:color w:val="auto"/>
                      <w:kern w:val="0"/>
                      <w:sz w:val="18"/>
                      <w:szCs w:val="18"/>
                      <w:highlight w:val="none"/>
                      <w:lang w:bidi="ar"/>
                    </w:rPr>
                    <w:t>5.2</w:t>
                  </w:r>
                  <w:r>
                    <w:rPr>
                      <w:rFonts w:hint="eastAsia"/>
                      <w:color w:val="auto"/>
                      <w:kern w:val="0"/>
                      <w:sz w:val="18"/>
                      <w:szCs w:val="18"/>
                      <w:highlight w:val="none"/>
                      <w:lang w:val="en-US" w:eastAsia="zh-CN" w:bidi="ar"/>
                    </w:rPr>
                    <w:t>7</w:t>
                  </w:r>
                </w:p>
              </w:tc>
              <w:tc>
                <w:tcPr>
                  <w:tcW w:w="1052" w:type="dxa"/>
                  <w:tcBorders>
                    <w:tl2br w:val="nil"/>
                    <w:tr2bl w:val="nil"/>
                  </w:tcBorders>
                  <w:vAlign w:val="center"/>
                </w:tcPr>
                <w:p w14:paraId="052E4CDD">
                  <w:pPr>
                    <w:widowControl/>
                    <w:jc w:val="center"/>
                    <w:textAlignment w:val="center"/>
                    <w:rPr>
                      <w:color w:val="auto"/>
                      <w:sz w:val="18"/>
                      <w:szCs w:val="18"/>
                      <w:highlight w:val="none"/>
                    </w:rPr>
                  </w:pPr>
                  <w:r>
                    <w:rPr>
                      <w:color w:val="auto"/>
                      <w:kern w:val="0"/>
                      <w:sz w:val="18"/>
                      <w:szCs w:val="18"/>
                      <w:highlight w:val="none"/>
                      <w:lang w:bidi="ar"/>
                    </w:rPr>
                    <w:t>/</w:t>
                  </w:r>
                </w:p>
              </w:tc>
              <w:tc>
                <w:tcPr>
                  <w:tcW w:w="1059" w:type="dxa"/>
                  <w:tcBorders>
                    <w:tl2br w:val="nil"/>
                    <w:tr2bl w:val="nil"/>
                  </w:tcBorders>
                  <w:vAlign w:val="center"/>
                </w:tcPr>
                <w:p w14:paraId="5C477793">
                  <w:pPr>
                    <w:widowControl/>
                    <w:jc w:val="center"/>
                    <w:textAlignment w:val="center"/>
                    <w:rPr>
                      <w:rFonts w:hint="eastAsia" w:eastAsia="宋体"/>
                      <w:color w:val="auto"/>
                      <w:sz w:val="18"/>
                      <w:szCs w:val="18"/>
                      <w:highlight w:val="none"/>
                      <w:lang w:eastAsia="zh-CN"/>
                    </w:rPr>
                  </w:pPr>
                  <w:r>
                    <w:rPr>
                      <w:color w:val="auto"/>
                      <w:kern w:val="0"/>
                      <w:sz w:val="18"/>
                      <w:szCs w:val="18"/>
                      <w:highlight w:val="none"/>
                      <w:lang w:bidi="ar"/>
                    </w:rPr>
                    <w:t>5.2</w:t>
                  </w:r>
                  <w:r>
                    <w:rPr>
                      <w:rFonts w:hint="eastAsia"/>
                      <w:color w:val="auto"/>
                      <w:kern w:val="0"/>
                      <w:sz w:val="18"/>
                      <w:szCs w:val="18"/>
                      <w:highlight w:val="none"/>
                      <w:lang w:val="en-US" w:eastAsia="zh-CN" w:bidi="ar"/>
                    </w:rPr>
                    <w:t>7</w:t>
                  </w:r>
                </w:p>
              </w:tc>
            </w:tr>
          </w:tbl>
          <w:p w14:paraId="2777E1A8">
            <w:pPr>
              <w:adjustRightInd w:val="0"/>
              <w:snapToGrid w:val="0"/>
              <w:spacing w:line="340" w:lineRule="exact"/>
              <w:ind w:firstLine="420" w:firstLineChars="200"/>
              <w:jc w:val="left"/>
              <w:rPr>
                <w:color w:val="auto"/>
                <w:szCs w:val="21"/>
                <w:highlight w:val="none"/>
              </w:rPr>
            </w:pPr>
          </w:p>
          <w:p w14:paraId="3D18C2F9">
            <w:pPr>
              <w:adjustRightInd w:val="0"/>
              <w:snapToGrid w:val="0"/>
              <w:spacing w:line="340" w:lineRule="exact"/>
              <w:ind w:firstLine="420" w:firstLineChars="200"/>
              <w:jc w:val="left"/>
              <w:rPr>
                <w:color w:val="auto"/>
                <w:szCs w:val="21"/>
                <w:highlight w:val="none"/>
              </w:rPr>
            </w:pPr>
          </w:p>
          <w:p w14:paraId="79FC953B">
            <w:pPr>
              <w:adjustRightInd w:val="0"/>
              <w:snapToGrid w:val="0"/>
              <w:spacing w:line="340" w:lineRule="exact"/>
              <w:ind w:firstLine="420" w:firstLineChars="200"/>
              <w:jc w:val="left"/>
              <w:rPr>
                <w:bCs/>
                <w:color w:val="auto"/>
                <w:szCs w:val="21"/>
                <w:highlight w:val="none"/>
              </w:rPr>
            </w:pPr>
          </w:p>
        </w:tc>
      </w:tr>
      <w:tr w14:paraId="16F914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1" w:hRule="atLeast"/>
          <w:jc w:val="center"/>
        </w:trPr>
        <w:tc>
          <w:tcPr>
            <w:tcW w:w="412" w:type="dxa"/>
            <w:vAlign w:val="center"/>
          </w:tcPr>
          <w:p w14:paraId="1DE8849A">
            <w:pPr>
              <w:pStyle w:val="32"/>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工艺流程和产排污环节</w:t>
            </w:r>
          </w:p>
        </w:tc>
        <w:tc>
          <w:tcPr>
            <w:tcW w:w="8649" w:type="dxa"/>
          </w:tcPr>
          <w:p w14:paraId="7C33B832">
            <w:pPr>
              <w:adjustRightInd w:val="0"/>
              <w:snapToGrid w:val="0"/>
              <w:spacing w:line="480" w:lineRule="exact"/>
              <w:rPr>
                <w:b/>
                <w:color w:val="auto"/>
                <w:szCs w:val="21"/>
                <w:highlight w:val="none"/>
              </w:rPr>
            </w:pPr>
            <w:r>
              <w:rPr>
                <w:b/>
                <w:color w:val="auto"/>
                <w:szCs w:val="21"/>
                <w:highlight w:val="none"/>
              </w:rPr>
              <mc:AlternateContent>
                <mc:Choice Requires="wps">
                  <w:drawing>
                    <wp:anchor distT="0" distB="0" distL="114300" distR="114300" simplePos="0" relativeHeight="251661312" behindDoc="0" locked="0" layoutInCell="1" allowOverlap="1">
                      <wp:simplePos x="0" y="0"/>
                      <wp:positionH relativeFrom="column">
                        <wp:posOffset>3655695</wp:posOffset>
                      </wp:positionH>
                      <wp:positionV relativeFrom="paragraph">
                        <wp:posOffset>236855</wp:posOffset>
                      </wp:positionV>
                      <wp:extent cx="228600" cy="635"/>
                      <wp:effectExtent l="0" t="0" r="0" b="0"/>
                      <wp:wrapNone/>
                      <wp:docPr id="6" name="直接连接符 6"/>
                      <wp:cNvGraphicFramePr/>
                      <a:graphic xmlns:a="http://schemas.openxmlformats.org/drawingml/2006/main">
                        <a:graphicData uri="http://schemas.microsoft.com/office/word/2010/wordprocessingShape">
                          <wps:wsp>
                            <wps:cNvCnPr/>
                            <wps:spPr>
                              <a:xfrm>
                                <a:off x="0" y="0"/>
                                <a:ext cx="228600" cy="635"/>
                              </a:xfrm>
                              <a:prstGeom prst="line">
                                <a:avLst/>
                              </a:prstGeom>
                              <a:ln>
                                <a:noFill/>
                              </a:ln>
                            </wps:spPr>
                            <wps:bodyPr/>
                          </wps:wsp>
                        </a:graphicData>
                      </a:graphic>
                    </wp:anchor>
                  </w:drawing>
                </mc:Choice>
                <mc:Fallback>
                  <w:pict>
                    <v:line id="_x0000_s1026" o:spid="_x0000_s1026" o:spt="20" style="position:absolute;left:0pt;margin-left:287.85pt;margin-top:18.65pt;height:0.05pt;width:18pt;z-index:251661312;mso-width-relative:page;mso-height-relative:page;" filled="f" stroked="f" coordsize="21600,21600" o:gfxdata="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KnHHl2AAAAAkBAAAPAAAAAAAAAAEAIAAA&#10;ACIAAABkcnMvZG93bnJldi54bWxQSwECFAAUAAAACACHTuJAHdNbPpoBAAAkAwAADgAAAAAAAAAB&#10;ACAAAAAnAQAAZHJzL2Uyb0RvYy54bWxQSwUGAAAAAAYABgBZAQAAMwUAAAAA&#10;">
                      <v:fill on="f" focussize="0,0"/>
                      <v:stroke on="f"/>
                      <v:imagedata o:title=""/>
                      <o:lock v:ext="edit" aspectratio="f"/>
                    </v:line>
                  </w:pict>
                </mc:Fallback>
              </mc:AlternateContent>
            </w:r>
            <w:r>
              <w:rPr>
                <w:b/>
                <w:color w:val="auto"/>
                <w:szCs w:val="21"/>
                <w:highlight w:val="none"/>
              </w:rPr>
              <mc:AlternateContent>
                <mc:Choice Requires="wps">
                  <w:drawing>
                    <wp:anchor distT="0" distB="0" distL="114300" distR="114300" simplePos="0" relativeHeight="251660288" behindDoc="0" locked="0" layoutInCell="1" allowOverlap="1">
                      <wp:simplePos x="0" y="0"/>
                      <wp:positionH relativeFrom="column">
                        <wp:posOffset>2703195</wp:posOffset>
                      </wp:positionH>
                      <wp:positionV relativeFrom="paragraph">
                        <wp:posOffset>246380</wp:posOffset>
                      </wp:positionV>
                      <wp:extent cx="228600" cy="635"/>
                      <wp:effectExtent l="0" t="0" r="0" b="0"/>
                      <wp:wrapNone/>
                      <wp:docPr id="7" name="直接连接符 7"/>
                      <wp:cNvGraphicFramePr/>
                      <a:graphic xmlns:a="http://schemas.openxmlformats.org/drawingml/2006/main">
                        <a:graphicData uri="http://schemas.microsoft.com/office/word/2010/wordprocessingShape">
                          <wps:wsp>
                            <wps:cNvCnPr/>
                            <wps:spPr>
                              <a:xfrm>
                                <a:off x="0" y="0"/>
                                <a:ext cx="228600" cy="635"/>
                              </a:xfrm>
                              <a:prstGeom prst="line">
                                <a:avLst/>
                              </a:prstGeom>
                              <a:ln>
                                <a:noFill/>
                              </a:ln>
                            </wps:spPr>
                            <wps:bodyPr/>
                          </wps:wsp>
                        </a:graphicData>
                      </a:graphic>
                    </wp:anchor>
                  </w:drawing>
                </mc:Choice>
                <mc:Fallback>
                  <w:pict>
                    <v:line id="_x0000_s1026" o:spid="_x0000_s1026" o:spt="20" style="position:absolute;left:0pt;margin-left:212.85pt;margin-top:19.4pt;height:0.05pt;width:18pt;z-index:251660288;mso-width-relative:page;mso-height-relative:page;" filled="f" stroked="f" coordsize="21600,21600" o:gfxdata="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zRVHq2AAAAAkBAAAPAAAAAAAAAAEAIAAA&#10;ACIAAABkcnMvZG93bnJldi54bWxQSwECFAAUAAAACACHTuJAu7Pb1ZoBAAAkAwAADgAAAAAAAAAB&#10;ACAAAAAnAQAAZHJzL2Uyb0RvYy54bWxQSwUGAAAAAAYABgBZAQAAMwUAAAAA&#10;">
                      <v:fill on="f" focussize="0,0"/>
                      <v:stroke on="f"/>
                      <v:imagedata o:title=""/>
                      <o:lock v:ext="edit" aspectratio="f"/>
                    </v:line>
                  </w:pict>
                </mc:Fallback>
              </mc:AlternateContent>
            </w:r>
            <w:r>
              <w:rPr>
                <w:b/>
                <w:color w:val="auto"/>
                <w:szCs w:val="21"/>
                <w:highlight w:val="none"/>
              </w:rPr>
              <w:t>工艺流程简述</w:t>
            </w:r>
            <w:r>
              <w:rPr>
                <w:rFonts w:hint="eastAsia"/>
                <w:b/>
                <w:color w:val="auto"/>
                <w:szCs w:val="21"/>
                <w:highlight w:val="none"/>
                <w:lang w:eastAsia="zh-CN"/>
              </w:rPr>
              <w:t>（</w:t>
            </w:r>
            <w:r>
              <w:rPr>
                <w:b/>
                <w:color w:val="auto"/>
                <w:szCs w:val="21"/>
                <w:highlight w:val="none"/>
              </w:rPr>
              <w:t>图示</w:t>
            </w:r>
            <w:r>
              <w:rPr>
                <w:rFonts w:hint="eastAsia"/>
                <w:b/>
                <w:color w:val="auto"/>
                <w:szCs w:val="21"/>
                <w:highlight w:val="none"/>
                <w:lang w:eastAsia="zh-CN"/>
              </w:rPr>
              <w:t>）</w:t>
            </w:r>
            <w:r>
              <w:rPr>
                <w:b/>
                <w:color w:val="auto"/>
                <w:szCs w:val="21"/>
                <w:highlight w:val="none"/>
              </w:rPr>
              <w:t>：</w:t>
            </w:r>
          </w:p>
          <w:p w14:paraId="672E5577">
            <w:pPr>
              <w:widowControl/>
              <w:spacing w:line="360" w:lineRule="auto"/>
              <w:ind w:firstLine="420" w:firstLineChars="200"/>
              <w:jc w:val="left"/>
              <w:rPr>
                <w:color w:val="auto"/>
                <w:szCs w:val="21"/>
                <w:highlight w:val="none"/>
              </w:rPr>
            </w:pPr>
            <w:r>
              <w:rPr>
                <w:color w:val="auto"/>
                <w:szCs w:val="21"/>
                <w:highlight w:val="none"/>
              </w:rPr>
              <w:t>本项目产品为矿石采选所用筛分设备，分细粒分级设备和中、粗粒筛分设备两种。其中中、粗粒筛分设备主要包括后背板、激振器、侧板、支撑座、梁、筛网等几部分，细粒分级设备包括侧板、梁、激振器、筛网或耐磨橡胶件等几部分。</w:t>
            </w:r>
          </w:p>
          <w:p w14:paraId="7791A772">
            <w:pPr>
              <w:widowControl/>
              <w:spacing w:line="360" w:lineRule="auto"/>
              <w:ind w:firstLine="420" w:firstLineChars="200"/>
              <w:jc w:val="left"/>
              <w:rPr>
                <w:color w:val="auto"/>
                <w:szCs w:val="21"/>
                <w:highlight w:val="none"/>
              </w:rPr>
            </w:pPr>
            <w:r>
              <w:rPr>
                <w:color w:val="auto"/>
                <w:szCs w:val="21"/>
                <w:highlight w:val="none"/>
              </w:rPr>
              <w:t>其中，后背板、侧板、支撑座、梁在厂内进行机加工工序；筛网或耐磨橡胶</w:t>
            </w:r>
            <w:r>
              <w:rPr>
                <w:rFonts w:hint="eastAsia"/>
                <w:color w:val="auto"/>
                <w:szCs w:val="21"/>
                <w:highlight w:val="none"/>
                <w:lang w:eastAsia="zh-CN"/>
              </w:rPr>
              <w:t>件在</w:t>
            </w:r>
            <w:r>
              <w:rPr>
                <w:color w:val="auto"/>
                <w:szCs w:val="21"/>
                <w:highlight w:val="none"/>
              </w:rPr>
              <w:t>厂内自行制作；激振器为外购铸件在厂内组装；各部分部件准备好后组装成为成品，在厂内粘胶板、密封、调试之后即为成品待售。</w:t>
            </w:r>
          </w:p>
          <w:p w14:paraId="29D1ABDD">
            <w:pPr>
              <w:widowControl/>
              <w:spacing w:line="360" w:lineRule="auto"/>
              <w:ind w:firstLine="420" w:firstLineChars="200"/>
              <w:jc w:val="left"/>
              <w:rPr>
                <w:color w:val="auto"/>
                <w:szCs w:val="21"/>
                <w:highlight w:val="none"/>
              </w:rPr>
            </w:pPr>
            <w:r>
              <w:rPr>
                <w:color w:val="auto"/>
                <w:szCs w:val="21"/>
                <w:highlight w:val="none"/>
              </w:rPr>
              <w:t>本项目的产品根据客户需求大致分为两种，第一种为出口产品，约占总产能50%，出口产品对表面处理工艺要求较高，喷漆及喷涂工艺在本厂进行；剩余50%为国内销售产品，为提高生产效率，这部分产品喷漆及喷涂工艺委托其他厂家进行。</w:t>
            </w:r>
          </w:p>
          <w:p w14:paraId="6BBB030B">
            <w:pPr>
              <w:widowControl/>
              <w:spacing w:line="360" w:lineRule="auto"/>
              <w:ind w:firstLine="420" w:firstLineChars="200"/>
              <w:jc w:val="left"/>
              <w:rPr>
                <w:color w:val="auto"/>
                <w:szCs w:val="21"/>
                <w:highlight w:val="none"/>
              </w:rPr>
            </w:pPr>
            <w:r>
              <w:rPr>
                <w:color w:val="auto"/>
                <w:szCs w:val="21"/>
                <w:highlight w:val="none"/>
              </w:rPr>
              <w:t>两种设备生产工艺大致相同，主要包括原料储运、机加工工序、表面处理工序、橡胶配件制品、组装工序、调试工序、粘胶板、外售。</w:t>
            </w:r>
          </w:p>
          <w:p w14:paraId="00709AF6">
            <w:pPr>
              <w:widowControl/>
              <w:spacing w:line="360" w:lineRule="auto"/>
              <w:ind w:firstLine="420" w:firstLineChars="200"/>
              <w:jc w:val="center"/>
              <w:rPr>
                <w:color w:val="auto"/>
                <w:highlight w:val="none"/>
              </w:rPr>
            </w:pPr>
            <w:r>
              <w:rPr>
                <w:color w:val="auto"/>
                <w:highlight w:val="none"/>
              </w:rPr>
              <w:object>
                <v:shape id="_x0000_i1027" o:spt="75" type="#_x0000_t75" style="height:187.5pt;width:286.5pt;" o:ole="t" filled="f" o:preferrelative="t" stroked="f" coordsize="21600,21600">
                  <v:path/>
                  <v:fill on="f" focussize="0,0"/>
                  <v:stroke on="f" joinstyle="miter"/>
                  <v:imagedata r:id="rId14" o:title=""/>
                  <o:lock v:ext="edit" aspectratio="f"/>
                  <w10:wrap type="none"/>
                  <w10:anchorlock/>
                </v:shape>
                <o:OLEObject Type="Embed" ProgID="Visio.Drawing.11" ShapeID="_x0000_i1027" DrawAspect="Content" ObjectID="_1468075727" r:id="rId13">
                  <o:LockedField>false</o:LockedField>
                </o:OLEObject>
              </w:object>
            </w:r>
          </w:p>
          <w:p w14:paraId="7AF57A73">
            <w:pPr>
              <w:pStyle w:val="49"/>
              <w:jc w:val="center"/>
              <w:rPr>
                <w:rFonts w:ascii="Times New Roman" w:cs="Times New Roman"/>
                <w:color w:val="auto"/>
                <w:highlight w:val="none"/>
              </w:rPr>
            </w:pPr>
            <w:r>
              <w:rPr>
                <w:rFonts w:ascii="Times New Roman" w:cs="Times New Roman"/>
                <w:b/>
                <w:bCs/>
                <w:color w:val="auto"/>
                <w:highlight w:val="none"/>
              </w:rPr>
              <w:t>图2-2  总体工艺流程示意图</w:t>
            </w:r>
          </w:p>
          <w:p w14:paraId="366778A1">
            <w:pPr>
              <w:widowControl/>
              <w:spacing w:line="360" w:lineRule="auto"/>
              <w:ind w:firstLine="420" w:firstLineChars="200"/>
              <w:jc w:val="left"/>
              <w:rPr>
                <w:color w:val="auto"/>
                <w:szCs w:val="21"/>
                <w:highlight w:val="none"/>
              </w:rPr>
            </w:pPr>
            <w:r>
              <w:rPr>
                <w:color w:val="auto"/>
                <w:szCs w:val="21"/>
                <w:highlight w:val="none"/>
              </w:rPr>
              <w:t>一、原料储运</w:t>
            </w:r>
          </w:p>
          <w:p w14:paraId="3A8B7841">
            <w:pPr>
              <w:widowControl/>
              <w:spacing w:line="360" w:lineRule="auto"/>
              <w:ind w:firstLine="420" w:firstLineChars="200"/>
              <w:jc w:val="left"/>
              <w:rPr>
                <w:color w:val="auto"/>
                <w:szCs w:val="21"/>
                <w:highlight w:val="none"/>
              </w:rPr>
            </w:pPr>
            <w:r>
              <w:rPr>
                <w:color w:val="auto"/>
                <w:szCs w:val="21"/>
                <w:highlight w:val="none"/>
              </w:rPr>
              <w:t>本项目生产所需的板材、钢材、胶板、筛网、油漆、防腐耐磨涂料、液压油等通过汽车运入厂区，板材、钢材、胶板、筛网通过叉车卸至原料区储存备用，桶装油漆、防腐耐磨涂料、液压油由人工卸至危险品库房。</w:t>
            </w:r>
          </w:p>
          <w:p w14:paraId="13911F32">
            <w:pPr>
              <w:widowControl/>
              <w:spacing w:line="360" w:lineRule="auto"/>
              <w:ind w:firstLine="420" w:firstLineChars="200"/>
              <w:jc w:val="left"/>
              <w:rPr>
                <w:color w:val="auto"/>
                <w:szCs w:val="21"/>
                <w:highlight w:val="none"/>
              </w:rPr>
            </w:pPr>
            <w:r>
              <w:rPr>
                <w:color w:val="auto"/>
                <w:szCs w:val="21"/>
                <w:highlight w:val="none"/>
              </w:rPr>
              <w:t>二、机加工工序</w:t>
            </w:r>
          </w:p>
          <w:p w14:paraId="416682E0">
            <w:pPr>
              <w:widowControl/>
              <w:spacing w:line="360" w:lineRule="auto"/>
              <w:ind w:firstLine="420" w:firstLineChars="200"/>
              <w:jc w:val="left"/>
              <w:rPr>
                <w:color w:val="auto"/>
                <w:kern w:val="0"/>
                <w:szCs w:val="21"/>
                <w:highlight w:val="none"/>
                <w:lang w:bidi="ar"/>
              </w:rPr>
            </w:pPr>
            <w:r>
              <w:rPr>
                <w:color w:val="auto"/>
                <w:szCs w:val="21"/>
                <w:highlight w:val="none"/>
              </w:rPr>
              <w:t>后背板、侧板、支撑座、梁需要在厂内进行加工。</w:t>
            </w:r>
          </w:p>
          <w:p w14:paraId="14B7B0AE">
            <w:pPr>
              <w:widowControl/>
              <w:spacing w:line="360" w:lineRule="auto"/>
              <w:ind w:firstLine="420" w:firstLineChars="200"/>
              <w:jc w:val="left"/>
              <w:rPr>
                <w:color w:val="auto"/>
                <w:szCs w:val="21"/>
                <w:highlight w:val="none"/>
              </w:rPr>
            </w:pPr>
            <w:r>
              <w:rPr>
                <w:color w:val="auto"/>
                <w:szCs w:val="21"/>
                <w:highlight w:val="none"/>
              </w:rPr>
              <w:t>①下料工序</w:t>
            </w:r>
          </w:p>
          <w:p w14:paraId="6601CCDD">
            <w:pPr>
              <w:widowControl/>
              <w:spacing w:line="360" w:lineRule="auto"/>
              <w:ind w:firstLine="420" w:firstLineChars="200"/>
              <w:jc w:val="left"/>
              <w:rPr>
                <w:color w:val="auto"/>
                <w:szCs w:val="21"/>
                <w:highlight w:val="none"/>
              </w:rPr>
            </w:pPr>
            <w:r>
              <w:rPr>
                <w:color w:val="auto"/>
                <w:szCs w:val="21"/>
                <w:highlight w:val="none"/>
              </w:rPr>
              <w:t>按照产品要求对所需原料下料（钢板等使用激光切割机、等离子切割机下料，槽钢、角钢、钢管等使用带锯床进行切割）得到所需尺寸规格，切割产生的颗粒物收集后引入</w:t>
            </w:r>
            <w:r>
              <w:rPr>
                <w:rFonts w:hint="eastAsia"/>
                <w:color w:val="auto"/>
                <w:szCs w:val="21"/>
                <w:highlight w:val="none"/>
                <w:lang w:val="en-US" w:eastAsia="zh-CN"/>
              </w:rPr>
              <w:t>自带</w:t>
            </w:r>
            <w:r>
              <w:rPr>
                <w:color w:val="auto"/>
                <w:szCs w:val="21"/>
                <w:highlight w:val="none"/>
              </w:rPr>
              <w:t>除尘器处理</w:t>
            </w:r>
            <w:r>
              <w:rPr>
                <w:rFonts w:hint="eastAsia"/>
                <w:color w:val="auto"/>
                <w:szCs w:val="21"/>
                <w:highlight w:val="none"/>
                <w:lang w:val="en-US" w:eastAsia="zh-CN"/>
              </w:rPr>
              <w:t>后车间内无组织排放</w:t>
            </w:r>
            <w:r>
              <w:rPr>
                <w:color w:val="auto"/>
                <w:szCs w:val="21"/>
                <w:highlight w:val="none"/>
              </w:rPr>
              <w:t>。带锯床使用切削液润滑冷却，切削液为乳化液：水=2:98</w:t>
            </w:r>
            <w:r>
              <w:rPr>
                <w:rFonts w:hint="eastAsia"/>
                <w:color w:val="auto"/>
                <w:szCs w:val="21"/>
                <w:highlight w:val="none"/>
                <w:lang w:eastAsia="zh-CN"/>
              </w:rPr>
              <w:t>配制</w:t>
            </w:r>
            <w:r>
              <w:rPr>
                <w:color w:val="auto"/>
                <w:szCs w:val="21"/>
                <w:highlight w:val="none"/>
              </w:rPr>
              <w:t>而成，设备自带切削液箱内循环利用，定期清渣。</w:t>
            </w:r>
          </w:p>
          <w:p w14:paraId="6E1D2954">
            <w:pPr>
              <w:widowControl/>
              <w:spacing w:line="360" w:lineRule="auto"/>
              <w:ind w:firstLine="422" w:firstLineChars="200"/>
              <w:jc w:val="left"/>
              <w:rPr>
                <w:b/>
                <w:bCs/>
                <w:color w:val="auto"/>
                <w:kern w:val="0"/>
                <w:szCs w:val="21"/>
                <w:highlight w:val="none"/>
                <w:lang w:bidi="ar"/>
              </w:rPr>
            </w:pPr>
            <w:r>
              <w:rPr>
                <w:b/>
                <w:bCs/>
                <w:color w:val="auto"/>
                <w:kern w:val="0"/>
                <w:szCs w:val="21"/>
                <w:highlight w:val="none"/>
                <w:lang w:bidi="ar"/>
              </w:rPr>
              <w:t>本工序污染源主要为：激光切割机废气G1、等离子切割机废气G2，激光切割机、等离子切割机、带锯床设备噪声N1~N3；固体废物主要为切割过程中产生的边角料S1、含油金属屑S2、机械设备运行与维护过程中产生的废润滑油S3、废切削液S4、废液压油S5及废油桶S6，布袋除尘器除尘灰S7。</w:t>
            </w:r>
          </w:p>
          <w:p w14:paraId="6FC75CB2">
            <w:pPr>
              <w:widowControl/>
              <w:spacing w:line="360" w:lineRule="auto"/>
              <w:ind w:firstLine="420" w:firstLineChars="200"/>
              <w:jc w:val="left"/>
              <w:rPr>
                <w:color w:val="auto"/>
                <w:szCs w:val="21"/>
                <w:highlight w:val="none"/>
              </w:rPr>
            </w:pPr>
            <w:r>
              <w:rPr>
                <w:color w:val="auto"/>
                <w:szCs w:val="21"/>
                <w:highlight w:val="none"/>
              </w:rPr>
              <w:t>②机加工工序</w:t>
            </w:r>
          </w:p>
          <w:p w14:paraId="4E3C0922">
            <w:pPr>
              <w:widowControl/>
              <w:spacing w:line="360" w:lineRule="auto"/>
              <w:ind w:firstLine="420" w:firstLineChars="200"/>
              <w:jc w:val="left"/>
              <w:rPr>
                <w:color w:val="auto"/>
                <w:szCs w:val="21"/>
                <w:highlight w:val="none"/>
              </w:rPr>
            </w:pPr>
            <w:r>
              <w:rPr>
                <w:color w:val="auto"/>
                <w:szCs w:val="21"/>
                <w:highlight w:val="none"/>
              </w:rPr>
              <w:t>通过折弯机将产品按照所需规格进行折弯处理；按照设计要求将原料进行机加工处理后得到所需工件形状。</w:t>
            </w:r>
          </w:p>
          <w:p w14:paraId="7037298D">
            <w:pPr>
              <w:widowControl/>
              <w:spacing w:line="360" w:lineRule="auto"/>
              <w:ind w:firstLine="420" w:firstLineChars="200"/>
              <w:jc w:val="left"/>
              <w:rPr>
                <w:color w:val="auto"/>
                <w:szCs w:val="21"/>
                <w:highlight w:val="none"/>
              </w:rPr>
            </w:pPr>
            <w:r>
              <w:rPr>
                <w:color w:val="auto"/>
                <w:szCs w:val="21"/>
                <w:highlight w:val="none"/>
              </w:rPr>
              <w:t>机加工工序主要包括车床加工、铣床加工、钻床加工、镗床加工等工艺过程。所用设备为普通车床、数控车床、立式升降台铣床、台式钻床等。生产时将需要加工的工件通过叉车运至加工工序，按照图纸设计要求，利用机加工将工件加工成所需要的尺寸及规格。</w:t>
            </w:r>
          </w:p>
          <w:p w14:paraId="0F41FC03">
            <w:pPr>
              <w:widowControl/>
              <w:spacing w:line="360" w:lineRule="auto"/>
              <w:ind w:firstLine="420" w:firstLineChars="200"/>
              <w:jc w:val="left"/>
              <w:rPr>
                <w:color w:val="auto"/>
                <w:szCs w:val="21"/>
                <w:highlight w:val="none"/>
              </w:rPr>
            </w:pPr>
            <w:r>
              <w:rPr>
                <w:color w:val="auto"/>
                <w:szCs w:val="21"/>
                <w:highlight w:val="none"/>
              </w:rPr>
              <w:t>为防止机加工设备泄漏润滑油、液压油，项目在机加工设备下方设置托盘，用于收集泄漏的润滑油、液压油。</w:t>
            </w:r>
          </w:p>
          <w:p w14:paraId="716DC73E">
            <w:pPr>
              <w:widowControl/>
              <w:spacing w:line="360" w:lineRule="auto"/>
              <w:ind w:firstLine="422" w:firstLineChars="200"/>
              <w:jc w:val="left"/>
              <w:rPr>
                <w:b/>
                <w:bCs/>
                <w:color w:val="auto"/>
                <w:kern w:val="0"/>
                <w:szCs w:val="21"/>
                <w:highlight w:val="none"/>
                <w:lang w:bidi="ar"/>
              </w:rPr>
            </w:pPr>
            <w:r>
              <w:rPr>
                <w:b/>
                <w:bCs/>
                <w:color w:val="auto"/>
                <w:kern w:val="0"/>
                <w:szCs w:val="21"/>
                <w:highlight w:val="none"/>
                <w:lang w:bidi="ar"/>
              </w:rPr>
              <w:t>本工序污染源主要为：折弯机、车床、铣床、钻床设备噪声N4~N7；固体废物主要为机加工过程中产生的边角料S1、机械设备运行与维护过程中产生的废润滑油S3及废油桶S5。</w:t>
            </w:r>
          </w:p>
          <w:p w14:paraId="1B8192A8">
            <w:pPr>
              <w:widowControl/>
              <w:spacing w:line="360" w:lineRule="auto"/>
              <w:ind w:firstLine="420" w:firstLineChars="200"/>
              <w:jc w:val="left"/>
              <w:rPr>
                <w:color w:val="auto"/>
                <w:szCs w:val="21"/>
                <w:highlight w:val="none"/>
              </w:rPr>
            </w:pPr>
            <w:r>
              <w:rPr>
                <w:color w:val="auto"/>
                <w:szCs w:val="21"/>
                <w:highlight w:val="none"/>
              </w:rPr>
              <w:t>③组对、焊接工序</w:t>
            </w:r>
          </w:p>
          <w:p w14:paraId="54E3F7B2">
            <w:pPr>
              <w:widowControl/>
              <w:spacing w:line="360" w:lineRule="auto"/>
              <w:ind w:firstLine="420" w:firstLineChars="200"/>
              <w:jc w:val="left"/>
              <w:rPr>
                <w:color w:val="auto"/>
                <w:kern w:val="0"/>
                <w:sz w:val="24"/>
                <w:highlight w:val="none"/>
                <w:lang w:bidi="ar"/>
              </w:rPr>
            </w:pPr>
            <w:r>
              <w:rPr>
                <w:color w:val="auto"/>
                <w:szCs w:val="21"/>
                <w:highlight w:val="none"/>
              </w:rPr>
              <w:t>经过机加工之后的零部件部分使用高强螺栓组装，部分采用二氧化碳保护焊、焊接机器人（二保焊）等设备进行焊接（15个焊接平台，5台焊接机器人）</w:t>
            </w:r>
            <w:r>
              <w:rPr>
                <w:rFonts w:hint="eastAsia"/>
                <w:color w:val="auto"/>
                <w:szCs w:val="21"/>
                <w:highlight w:val="none"/>
                <w:lang w:eastAsia="zh-CN"/>
              </w:rPr>
              <w:t>，</w:t>
            </w:r>
            <w:r>
              <w:rPr>
                <w:rFonts w:hint="eastAsia"/>
                <w:color w:val="auto"/>
                <w:szCs w:val="21"/>
                <w:highlight w:val="none"/>
              </w:rPr>
              <w:t>焊接打磨在焊接工位进行，打磨工位</w:t>
            </w:r>
            <w:r>
              <w:rPr>
                <w:rFonts w:hint="eastAsia"/>
                <w:color w:val="auto"/>
                <w:szCs w:val="21"/>
                <w:highlight w:val="none"/>
                <w:lang w:val="en-US" w:eastAsia="zh-CN"/>
              </w:rPr>
              <w:t>使用角磨机进行</w:t>
            </w:r>
            <w:r>
              <w:rPr>
                <w:rFonts w:hint="eastAsia"/>
                <w:color w:val="auto"/>
                <w:szCs w:val="21"/>
                <w:highlight w:val="none"/>
              </w:rPr>
              <w:t>清渣</w:t>
            </w:r>
            <w:r>
              <w:rPr>
                <w:rFonts w:hint="eastAsia"/>
                <w:color w:val="auto"/>
                <w:szCs w:val="21"/>
                <w:highlight w:val="none"/>
                <w:lang w:val="en-US" w:eastAsia="zh-CN"/>
              </w:rPr>
              <w:t>以及清除少量</w:t>
            </w:r>
            <w:r>
              <w:rPr>
                <w:rFonts w:hint="eastAsia"/>
                <w:color w:val="auto"/>
                <w:szCs w:val="21"/>
                <w:highlight w:val="none"/>
              </w:rPr>
              <w:t>焊接瘤</w:t>
            </w:r>
            <w:r>
              <w:rPr>
                <w:color w:val="auto"/>
                <w:szCs w:val="21"/>
                <w:highlight w:val="none"/>
              </w:rPr>
              <w:t>。</w:t>
            </w:r>
          </w:p>
          <w:p w14:paraId="48A23823">
            <w:pPr>
              <w:widowControl/>
              <w:spacing w:line="360" w:lineRule="auto"/>
              <w:ind w:firstLine="422" w:firstLineChars="200"/>
              <w:jc w:val="left"/>
              <w:rPr>
                <w:b/>
                <w:bCs/>
                <w:color w:val="auto"/>
                <w:kern w:val="0"/>
                <w:szCs w:val="21"/>
                <w:highlight w:val="none"/>
                <w:lang w:bidi="ar"/>
              </w:rPr>
            </w:pPr>
            <w:r>
              <w:rPr>
                <w:b/>
                <w:bCs/>
                <w:color w:val="auto"/>
                <w:kern w:val="0"/>
                <w:szCs w:val="21"/>
                <w:highlight w:val="none"/>
                <w:lang w:bidi="ar"/>
              </w:rPr>
              <w:t>本工序污染源主要为二保焊产生的废气G3、焊接机器人产生的废气G4；焊接过程中产生的噪声N8</w:t>
            </w:r>
            <w:r>
              <w:rPr>
                <w:rFonts w:hint="eastAsia"/>
                <w:b/>
                <w:bCs/>
                <w:color w:val="auto"/>
                <w:kern w:val="0"/>
                <w:szCs w:val="21"/>
                <w:highlight w:val="none"/>
                <w:lang w:eastAsia="zh-CN" w:bidi="ar"/>
              </w:rPr>
              <w:t>、</w:t>
            </w:r>
            <w:r>
              <w:rPr>
                <w:b/>
                <w:bCs/>
                <w:color w:val="auto"/>
                <w:kern w:val="0"/>
                <w:szCs w:val="21"/>
                <w:highlight w:val="none"/>
                <w:lang w:bidi="ar"/>
              </w:rPr>
              <w:t>角磨机噪声N9；固体废物主要为布袋除尘器除尘灰S7、焊接过程中产生的废焊丝S8</w:t>
            </w:r>
            <w:r>
              <w:rPr>
                <w:rFonts w:hint="eastAsia"/>
                <w:b/>
                <w:bCs/>
                <w:color w:val="auto"/>
                <w:kern w:val="0"/>
                <w:szCs w:val="21"/>
                <w:highlight w:val="none"/>
                <w:lang w:eastAsia="zh-CN" w:bidi="ar"/>
              </w:rPr>
              <w:t>、</w:t>
            </w:r>
            <w:r>
              <w:rPr>
                <w:b/>
                <w:bCs/>
                <w:color w:val="auto"/>
                <w:kern w:val="0"/>
                <w:szCs w:val="21"/>
                <w:highlight w:val="none"/>
                <w:lang w:bidi="ar"/>
              </w:rPr>
              <w:t>打磨过程产生的金属屑S1。</w:t>
            </w:r>
          </w:p>
          <w:p w14:paraId="125073B4">
            <w:pPr>
              <w:widowControl/>
              <w:spacing w:line="360" w:lineRule="auto"/>
              <w:ind w:firstLine="420" w:firstLineChars="200"/>
              <w:jc w:val="left"/>
              <w:rPr>
                <w:color w:val="auto"/>
                <w:szCs w:val="21"/>
                <w:highlight w:val="none"/>
              </w:rPr>
            </w:pPr>
            <w:r>
              <w:rPr>
                <w:color w:val="auto"/>
                <w:szCs w:val="21"/>
                <w:highlight w:val="none"/>
              </w:rPr>
              <w:t>三、激振器组装</w:t>
            </w:r>
          </w:p>
          <w:p w14:paraId="337383D4">
            <w:pPr>
              <w:widowControl/>
              <w:spacing w:line="360" w:lineRule="auto"/>
              <w:ind w:firstLine="420" w:firstLineChars="200"/>
              <w:jc w:val="left"/>
              <w:rPr>
                <w:color w:val="auto"/>
                <w:szCs w:val="21"/>
                <w:highlight w:val="none"/>
              </w:rPr>
            </w:pPr>
            <w:r>
              <w:rPr>
                <w:color w:val="auto"/>
                <w:szCs w:val="21"/>
                <w:highlight w:val="none"/>
              </w:rPr>
              <w:t>项目所用激振器原料为外购铸件、轴承、齿轮等。在外协厂家已经按照产品要求规格尺寸进行制作。进厂后仅需人工使用高强螺栓进行组装。</w:t>
            </w:r>
          </w:p>
          <w:p w14:paraId="013D86E5">
            <w:pPr>
              <w:widowControl/>
              <w:spacing w:line="360" w:lineRule="auto"/>
              <w:ind w:firstLine="420" w:firstLineChars="200"/>
              <w:jc w:val="left"/>
              <w:rPr>
                <w:color w:val="auto"/>
                <w:szCs w:val="21"/>
                <w:highlight w:val="none"/>
              </w:rPr>
            </w:pPr>
            <w:r>
              <w:rPr>
                <w:color w:val="auto"/>
                <w:szCs w:val="21"/>
                <w:highlight w:val="none"/>
              </w:rPr>
              <w:t>四、表面处理工序</w:t>
            </w:r>
          </w:p>
          <w:p w14:paraId="306CAA47">
            <w:pPr>
              <w:widowControl/>
              <w:spacing w:line="360" w:lineRule="auto"/>
              <w:ind w:firstLine="420" w:firstLineChars="200"/>
              <w:jc w:val="left"/>
              <w:rPr>
                <w:color w:val="auto"/>
                <w:szCs w:val="21"/>
                <w:highlight w:val="none"/>
              </w:rPr>
            </w:pPr>
            <w:r>
              <w:rPr>
                <w:color w:val="auto"/>
                <w:szCs w:val="21"/>
                <w:highlight w:val="none"/>
              </w:rPr>
              <w:t>经过组装之后的工件，准备进入表面处理工序，其中底梁为喷涂防腐耐磨材料，其余后背板、侧板、支撑座、激振器需要进行喷漆。</w:t>
            </w:r>
          </w:p>
          <w:p w14:paraId="53CD2A47">
            <w:pPr>
              <w:widowControl/>
              <w:spacing w:line="360" w:lineRule="auto"/>
              <w:ind w:firstLine="420" w:firstLineChars="200"/>
              <w:jc w:val="left"/>
              <w:rPr>
                <w:color w:val="auto"/>
                <w:szCs w:val="21"/>
                <w:highlight w:val="none"/>
              </w:rPr>
            </w:pPr>
            <w:r>
              <w:rPr>
                <w:color w:val="auto"/>
                <w:szCs w:val="21"/>
                <w:highlight w:val="none"/>
              </w:rPr>
              <w:t>本项目的产品根据客户需求大致分为两种，第一种为出口产品，约占总产能50%，出口产品对表面处理工艺要求较高，喷漆及喷涂工艺在本厂进行；剩余50%为国内销售产品，为提高生产效率，这部分产品喷漆及喷涂工艺委托其他厂家进行。</w:t>
            </w:r>
          </w:p>
          <w:p w14:paraId="0B29766B">
            <w:pPr>
              <w:widowControl/>
              <w:spacing w:line="360" w:lineRule="auto"/>
              <w:ind w:firstLine="420" w:firstLineChars="200"/>
              <w:jc w:val="left"/>
              <w:rPr>
                <w:color w:val="auto"/>
                <w:szCs w:val="21"/>
                <w:highlight w:val="none"/>
              </w:rPr>
            </w:pPr>
            <w:r>
              <w:rPr>
                <w:color w:val="auto"/>
                <w:szCs w:val="21"/>
                <w:highlight w:val="none"/>
              </w:rPr>
              <w:t>①退火工序</w:t>
            </w:r>
          </w:p>
          <w:p w14:paraId="50B0AE21">
            <w:pPr>
              <w:widowControl/>
              <w:spacing w:line="360" w:lineRule="auto"/>
              <w:ind w:firstLine="420" w:firstLineChars="200"/>
              <w:jc w:val="left"/>
              <w:rPr>
                <w:color w:val="auto"/>
                <w:szCs w:val="21"/>
                <w:highlight w:val="none"/>
              </w:rPr>
            </w:pPr>
            <w:r>
              <w:rPr>
                <w:color w:val="auto"/>
                <w:szCs w:val="21"/>
                <w:highlight w:val="none"/>
              </w:rPr>
              <w:t>本项目退火工序采用电退火炉，</w:t>
            </w:r>
            <w:r>
              <w:rPr>
                <w:rFonts w:hint="eastAsia"/>
                <w:color w:val="auto"/>
                <w:szCs w:val="21"/>
                <w:highlight w:val="none"/>
                <w:lang w:val="en-US" w:eastAsia="zh-CN"/>
              </w:rPr>
              <w:t>加工完后的工</w:t>
            </w:r>
            <w:r>
              <w:rPr>
                <w:color w:val="auto"/>
                <w:szCs w:val="21"/>
                <w:highlight w:val="none"/>
                <w:shd w:val="clear" w:color="auto" w:fill="FFFFFF"/>
              </w:rPr>
              <w:t>件在</w:t>
            </w:r>
            <w:r>
              <w:rPr>
                <w:rFonts w:hint="eastAsia"/>
                <w:color w:val="auto"/>
                <w:szCs w:val="21"/>
                <w:highlight w:val="none"/>
                <w:shd w:val="clear" w:color="auto" w:fill="FFFFFF"/>
                <w:lang w:val="en-US" w:eastAsia="zh-CN"/>
              </w:rPr>
              <w:t>电</w:t>
            </w:r>
            <w:r>
              <w:rPr>
                <w:color w:val="auto"/>
                <w:szCs w:val="21"/>
                <w:highlight w:val="none"/>
                <w:shd w:val="clear" w:color="auto" w:fill="FFFFFF"/>
              </w:rPr>
              <w:t>退火炉内</w:t>
            </w:r>
            <w:r>
              <w:rPr>
                <w:rFonts w:eastAsia="Helvetica"/>
                <w:color w:val="auto"/>
                <w:szCs w:val="21"/>
                <w:highlight w:val="none"/>
                <w:shd w:val="clear" w:color="auto" w:fill="FFFFFF"/>
              </w:rPr>
              <w:t>缓慢加热到</w:t>
            </w:r>
            <w:r>
              <w:rPr>
                <w:color w:val="auto"/>
                <w:szCs w:val="21"/>
                <w:highlight w:val="none"/>
                <w:shd w:val="clear" w:color="auto" w:fill="FFFFFF"/>
              </w:rPr>
              <w:t>510~530</w:t>
            </w:r>
            <w:r>
              <w:rPr>
                <w:rFonts w:eastAsia="Helvetica"/>
                <w:color w:val="auto"/>
                <w:szCs w:val="21"/>
                <w:highlight w:val="none"/>
                <w:shd w:val="clear" w:color="auto" w:fill="FFFFFF"/>
              </w:rPr>
              <w:t>℃，</w:t>
            </w:r>
            <w:r>
              <w:rPr>
                <w:color w:val="auto"/>
                <w:szCs w:val="21"/>
                <w:highlight w:val="none"/>
                <w:shd w:val="clear" w:color="auto" w:fill="FFFFFF"/>
              </w:rPr>
              <w:t>保温三小时</w:t>
            </w:r>
            <w:r>
              <w:rPr>
                <w:rFonts w:eastAsia="Helvetica"/>
                <w:color w:val="auto"/>
                <w:szCs w:val="21"/>
                <w:highlight w:val="none"/>
                <w:shd w:val="clear" w:color="auto" w:fill="FFFFFF"/>
              </w:rPr>
              <w:t>，然后以适宜速度冷却</w:t>
            </w:r>
            <w:r>
              <w:rPr>
                <w:color w:val="auto"/>
                <w:szCs w:val="21"/>
                <w:highlight w:val="none"/>
                <w:shd w:val="clear" w:color="auto" w:fill="FFFFFF"/>
              </w:rPr>
              <w:t>，从而达到去应力，改善切削加工性的目的。</w:t>
            </w:r>
          </w:p>
          <w:p w14:paraId="2515035E">
            <w:pPr>
              <w:widowControl/>
              <w:spacing w:line="360" w:lineRule="auto"/>
              <w:ind w:firstLine="420" w:firstLineChars="200"/>
              <w:jc w:val="left"/>
              <w:rPr>
                <w:color w:val="auto"/>
                <w:szCs w:val="21"/>
                <w:highlight w:val="none"/>
              </w:rPr>
            </w:pPr>
            <w:r>
              <w:rPr>
                <w:color w:val="auto"/>
                <w:szCs w:val="21"/>
                <w:highlight w:val="none"/>
              </w:rPr>
              <w:t>②抛丸工序</w:t>
            </w:r>
          </w:p>
          <w:p w14:paraId="322EE100">
            <w:pPr>
              <w:widowControl/>
              <w:spacing w:line="360" w:lineRule="auto"/>
              <w:ind w:firstLine="420" w:firstLineChars="200"/>
              <w:jc w:val="left"/>
              <w:rPr>
                <w:color w:val="auto"/>
                <w:szCs w:val="21"/>
                <w:highlight w:val="none"/>
              </w:rPr>
            </w:pPr>
            <w:r>
              <w:rPr>
                <w:color w:val="auto"/>
                <w:szCs w:val="21"/>
                <w:highlight w:val="none"/>
              </w:rPr>
              <w:t>用抛丸机对工件表面进行清理。清除工件表面的污染物，提供一个增加涂层的附着力表面轮廓，以保证后续喷漆质量。</w:t>
            </w:r>
          </w:p>
          <w:p w14:paraId="4B7A8B26">
            <w:pPr>
              <w:widowControl/>
              <w:spacing w:line="360" w:lineRule="auto"/>
              <w:ind w:firstLine="420" w:firstLineChars="200"/>
              <w:jc w:val="left"/>
              <w:rPr>
                <w:color w:val="auto"/>
                <w:szCs w:val="21"/>
                <w:highlight w:val="none"/>
              </w:rPr>
            </w:pPr>
            <w:r>
              <w:rPr>
                <w:color w:val="auto"/>
                <w:szCs w:val="21"/>
                <w:highlight w:val="none"/>
              </w:rPr>
              <w:t>抛丸是用电动机带动叶轮体旋转，靠离心力的作用，将不锈钢丸抛向工件的表面，使工件的表面获得一定的清洁度和不同的粗糙度，使工件表面的机械性能得到改善，因此提高了工件的抗疲劳性，增加了它和涂层之间的附着力，延长了涂膜的耐久性，也有利于涂料的流平和装饰。</w:t>
            </w:r>
          </w:p>
          <w:p w14:paraId="37391BF4">
            <w:pPr>
              <w:widowControl/>
              <w:spacing w:line="360" w:lineRule="auto"/>
              <w:ind w:firstLine="420" w:firstLineChars="200"/>
              <w:jc w:val="left"/>
              <w:rPr>
                <w:color w:val="auto"/>
                <w:szCs w:val="21"/>
                <w:highlight w:val="none"/>
              </w:rPr>
            </w:pPr>
            <w:r>
              <w:rPr>
                <w:color w:val="auto"/>
                <w:szCs w:val="21"/>
                <w:highlight w:val="none"/>
              </w:rPr>
              <w:t>本项目抛丸使用1台抛丸机，为通过式抛丸机。通过式抛丸机是将工件吊放在输送辊道上，辊道将工件向前输送，当工件进入清理室时，抛丸器开始顺序工作（抛丸机进出口设有橡胶挡板，减少粉尘外溢）。经过抛丸处理后，钢材表面的氧化皮、污物及其它附着物被清理干净。抛丸机的工作方式是连续循环进行，抛丸时间达到要求后，抛丸器自动停止工作。抛丸器抛出的丸粒经过循环处理系统收集、处理，继续供抛丸器使用。循环系统的工作方式为：散落的弹丸经过下部纵向螺旋输送机和横向螺旋输送机输送至斗式提升机，斗式提升机将丸料及杂物提升至清理室上部，由上横向螺旋输送机输送至高效BE分离器，经过BE分离器处理后，灰尘和杂物与好的丸料分离，好的丸料进入储料斗储存，待供抛丸器使用。为了处理抛丸除锈时产生的大量粉尘，抛丸机自带1套除尘器。抛丸机产生的粉尘经自带旋风+布袋除尘器处理后再经脉冲布袋除尘器除尘，通过20m高排气筒排放。</w:t>
            </w:r>
          </w:p>
          <w:p w14:paraId="24F22FBE">
            <w:pPr>
              <w:widowControl/>
              <w:spacing w:line="360" w:lineRule="auto"/>
              <w:ind w:firstLine="420" w:firstLineChars="200"/>
              <w:jc w:val="left"/>
              <w:rPr>
                <w:color w:val="auto"/>
                <w:szCs w:val="21"/>
                <w:highlight w:val="none"/>
              </w:rPr>
            </w:pPr>
            <w:r>
              <w:rPr>
                <w:color w:val="auto"/>
                <w:szCs w:val="21"/>
                <w:highlight w:val="none"/>
              </w:rPr>
              <w:t>本项目抛丸设备使用不锈钢丸，平均约一个月补充1次钢丸，一次补充钢丸量为1000kg，年补充钢丸量10t。抛丸设备内设有分离器，将破损的钢丸分离，符合要求的钢丸继续使用。</w:t>
            </w:r>
          </w:p>
          <w:p w14:paraId="7A1E462A">
            <w:pPr>
              <w:widowControl/>
              <w:spacing w:line="360" w:lineRule="auto"/>
              <w:ind w:firstLine="422" w:firstLineChars="200"/>
              <w:jc w:val="left"/>
              <w:rPr>
                <w:b/>
                <w:bCs/>
                <w:color w:val="auto"/>
                <w:kern w:val="0"/>
                <w:szCs w:val="21"/>
                <w:highlight w:val="none"/>
                <w:lang w:bidi="ar"/>
              </w:rPr>
            </w:pPr>
            <w:r>
              <w:rPr>
                <w:b/>
                <w:bCs/>
                <w:color w:val="auto"/>
                <w:kern w:val="0"/>
                <w:szCs w:val="21"/>
                <w:highlight w:val="none"/>
                <w:lang w:bidi="ar"/>
              </w:rPr>
              <w:t>本工序污染源主要为：抛丸废气G6；抛丸机噪声N10；抛丸过程产生的废金属屑S1、除尘器除尘灰S7、废钢丸S9。</w:t>
            </w:r>
          </w:p>
          <w:p w14:paraId="7676B7A9">
            <w:pPr>
              <w:widowControl/>
              <w:spacing w:line="360" w:lineRule="auto"/>
              <w:ind w:firstLine="420" w:firstLineChars="200"/>
              <w:jc w:val="left"/>
              <w:rPr>
                <w:color w:val="auto"/>
                <w:szCs w:val="21"/>
                <w:highlight w:val="none"/>
              </w:rPr>
            </w:pPr>
            <w:r>
              <w:rPr>
                <w:color w:val="auto"/>
                <w:szCs w:val="21"/>
                <w:highlight w:val="none"/>
              </w:rPr>
              <w:t>③喷漆工序</w:t>
            </w:r>
          </w:p>
          <w:p w14:paraId="4370B8B8">
            <w:pPr>
              <w:widowControl/>
              <w:spacing w:line="360" w:lineRule="auto"/>
              <w:ind w:firstLine="420" w:firstLineChars="200"/>
              <w:jc w:val="left"/>
              <w:rPr>
                <w:color w:val="auto"/>
                <w:szCs w:val="21"/>
                <w:highlight w:val="none"/>
              </w:rPr>
            </w:pPr>
            <w:r>
              <w:rPr>
                <w:color w:val="auto"/>
                <w:szCs w:val="21"/>
                <w:highlight w:val="none"/>
              </w:rPr>
              <w:t>后背板、侧板、支撑座、激振器经过抛丸之后运至喷漆间内进行喷漆。</w:t>
            </w:r>
          </w:p>
          <w:p w14:paraId="566B3B17">
            <w:pPr>
              <w:widowControl/>
              <w:spacing w:line="360" w:lineRule="auto"/>
              <w:ind w:firstLine="420" w:firstLineChars="200"/>
              <w:jc w:val="left"/>
              <w:rPr>
                <w:color w:val="auto"/>
                <w:szCs w:val="21"/>
                <w:highlight w:val="none"/>
              </w:rPr>
            </w:pPr>
            <w:r>
              <w:rPr>
                <w:color w:val="auto"/>
                <w:szCs w:val="21"/>
                <w:highlight w:val="none"/>
              </w:rPr>
              <w:t>由于部件为较大型的工件，利用天车起吊工件落于喷漆房的预留工位，工件在喷漆房</w:t>
            </w:r>
            <w:r>
              <w:rPr>
                <w:rFonts w:hint="eastAsia"/>
                <w:color w:val="auto"/>
                <w:szCs w:val="21"/>
                <w:highlight w:val="none"/>
              </w:rPr>
              <w:t>、晾干间</w:t>
            </w:r>
            <w:r>
              <w:rPr>
                <w:color w:val="auto"/>
                <w:szCs w:val="21"/>
                <w:highlight w:val="none"/>
              </w:rPr>
              <w:t>内</w:t>
            </w:r>
            <w:r>
              <w:rPr>
                <w:color w:val="auto"/>
                <w:highlight w:val="none"/>
              </w:rPr>
              <w:t>通过两条</w:t>
            </w:r>
            <w:r>
              <w:rPr>
                <w:rFonts w:hint="eastAsia"/>
                <w:color w:val="auto"/>
                <w:highlight w:val="none"/>
                <w:lang w:eastAsia="zh-CN"/>
              </w:rPr>
              <w:t>导轨</w:t>
            </w:r>
            <w:r>
              <w:rPr>
                <w:color w:val="auto"/>
                <w:highlight w:val="none"/>
              </w:rPr>
              <w:t>及滚轮来回移动</w:t>
            </w:r>
            <w:r>
              <w:rPr>
                <w:rFonts w:hint="eastAsia"/>
                <w:color w:val="auto"/>
                <w:highlight w:val="none"/>
              </w:rPr>
              <w:t>，喷漆房与晾干间相连，内部设置工件转移门，工件转移过程不会经过其他车间</w:t>
            </w:r>
            <w:r>
              <w:rPr>
                <w:color w:val="auto"/>
                <w:highlight w:val="none"/>
              </w:rPr>
              <w:t>。</w:t>
            </w:r>
            <w:r>
              <w:rPr>
                <w:color w:val="auto"/>
                <w:szCs w:val="21"/>
                <w:highlight w:val="none"/>
              </w:rPr>
              <w:t>喷漆房为密闭式，喷漆房尺寸为15m×8m×6.5m，喷涂工艺采用高压无气喷涂法，高压无气喷涂法是使用高压柱塞泵，直接将油漆加压，形成高压力的油漆，喷出枪口形成雾化气流作用于物体表面的一种喷涂方式，高压无气喷涂法具有涂装效率高、涂料粘度适应性广、涂膜质量好等优点。</w:t>
            </w:r>
          </w:p>
          <w:p w14:paraId="6AC6CFCC">
            <w:pPr>
              <w:widowControl/>
              <w:spacing w:line="360" w:lineRule="auto"/>
              <w:ind w:firstLine="420" w:firstLineChars="200"/>
              <w:jc w:val="left"/>
              <w:rPr>
                <w:color w:val="auto"/>
                <w:szCs w:val="21"/>
                <w:highlight w:val="none"/>
              </w:rPr>
            </w:pPr>
            <w:r>
              <w:rPr>
                <w:color w:val="auto"/>
                <w:szCs w:val="21"/>
                <w:highlight w:val="none"/>
              </w:rPr>
              <w:t>喷漆房采用顶部送风、下部排风的通过式喷漆方式，其基本原理是顶部设送风机送入的新鲜空气，把扬起的喷漆雾进行下压，同时在漆房的下部，通过回风机用气体层流压抑的方式使漆雾自工件周围落入下面地坪格栅板，通过排风系统将喷漆过程中产生的喷漆雾带到地面格栅下的T型空气导流室，然后通过管道进入干式过滤器，废气最后进入活性炭吸附装置，吸附有机废气，脱附产生的废气进入催化燃烧装置，吸附净化后的废气和燃烧产生的废气混合后经排气筒排放。</w:t>
            </w:r>
          </w:p>
          <w:p w14:paraId="681EBB45">
            <w:pPr>
              <w:widowControl/>
              <w:spacing w:line="360" w:lineRule="auto"/>
              <w:ind w:firstLine="420" w:firstLineChars="200"/>
              <w:jc w:val="left"/>
              <w:rPr>
                <w:color w:val="auto"/>
                <w:szCs w:val="21"/>
                <w:highlight w:val="none"/>
              </w:rPr>
            </w:pPr>
            <w:r>
              <w:rPr>
                <w:color w:val="auto"/>
                <w:szCs w:val="21"/>
                <w:highlight w:val="none"/>
              </w:rPr>
              <w:t>送入风量略小于排风量，漆房内部微负压。</w:t>
            </w:r>
          </w:p>
          <w:p w14:paraId="7E033123">
            <w:pPr>
              <w:widowControl/>
              <w:spacing w:line="360" w:lineRule="auto"/>
              <w:ind w:firstLine="422" w:firstLineChars="200"/>
              <w:jc w:val="left"/>
              <w:rPr>
                <w:color w:val="auto"/>
                <w:szCs w:val="21"/>
                <w:highlight w:val="none"/>
              </w:rPr>
            </w:pPr>
            <w:r>
              <w:rPr>
                <w:b/>
                <w:bCs/>
                <w:color w:val="auto"/>
                <w:kern w:val="0"/>
                <w:szCs w:val="21"/>
                <w:highlight w:val="none"/>
                <w:lang w:bidi="ar"/>
              </w:rPr>
              <w:t>本工序污染源主要为：喷漆工序的主要排污节点为喷漆废气G7、主要污染物为颗粒物、苯、甲苯、二甲苯；漆渣S10、喷漆设备噪声N11。</w:t>
            </w:r>
          </w:p>
          <w:p w14:paraId="5B80FB35">
            <w:pPr>
              <w:widowControl/>
              <w:spacing w:line="360" w:lineRule="auto"/>
              <w:ind w:firstLine="420" w:firstLineChars="200"/>
              <w:jc w:val="left"/>
              <w:rPr>
                <w:color w:val="auto"/>
                <w:szCs w:val="21"/>
                <w:highlight w:val="none"/>
              </w:rPr>
            </w:pPr>
            <w:r>
              <w:rPr>
                <w:color w:val="auto"/>
                <w:szCs w:val="21"/>
                <w:highlight w:val="none"/>
              </w:rPr>
              <w:t>喷漆之后工件由工位小车送入晾干间（12m×8m×6.5m），在自然条件下晾干，不需烘干。</w:t>
            </w:r>
          </w:p>
          <w:p w14:paraId="7E3204E1">
            <w:pPr>
              <w:widowControl/>
              <w:spacing w:line="360" w:lineRule="auto"/>
              <w:ind w:firstLine="422" w:firstLineChars="200"/>
              <w:jc w:val="left"/>
              <w:rPr>
                <w:b/>
                <w:bCs/>
                <w:color w:val="auto"/>
                <w:kern w:val="0"/>
                <w:szCs w:val="21"/>
                <w:highlight w:val="none"/>
                <w:lang w:bidi="ar"/>
              </w:rPr>
            </w:pPr>
            <w:r>
              <w:rPr>
                <w:b/>
                <w:bCs/>
                <w:color w:val="auto"/>
                <w:kern w:val="0"/>
                <w:szCs w:val="21"/>
                <w:highlight w:val="none"/>
                <w:lang w:bidi="ar"/>
              </w:rPr>
              <w:t>本工序污染源主要为：晾干废气G8，主要污染物苯、甲苯、二甲苯。</w:t>
            </w:r>
          </w:p>
          <w:p w14:paraId="5FF229C4">
            <w:pPr>
              <w:widowControl/>
              <w:spacing w:line="360" w:lineRule="auto"/>
              <w:ind w:firstLine="420" w:firstLineChars="200"/>
              <w:jc w:val="left"/>
              <w:rPr>
                <w:color w:val="auto"/>
                <w:szCs w:val="21"/>
                <w:highlight w:val="none"/>
              </w:rPr>
            </w:pPr>
            <w:r>
              <w:rPr>
                <w:color w:val="auto"/>
                <w:szCs w:val="21"/>
                <w:highlight w:val="none"/>
              </w:rPr>
              <w:t>底漆喷涂完毕晾干之后，地面链带动工位小车上摆渡车返回喷漆房，对工件进行面漆喷涂，喷涂工艺与底漆完全相同。面漆喷涂完毕之后工件送入晾干间自然晾干。</w:t>
            </w:r>
          </w:p>
          <w:p w14:paraId="6839321F">
            <w:pPr>
              <w:widowControl/>
              <w:spacing w:line="360" w:lineRule="auto"/>
              <w:ind w:firstLine="420" w:firstLineChars="200"/>
              <w:jc w:val="left"/>
              <w:rPr>
                <w:color w:val="auto"/>
                <w:szCs w:val="21"/>
                <w:highlight w:val="none"/>
              </w:rPr>
            </w:pPr>
            <w:r>
              <w:rPr>
                <w:color w:val="auto"/>
                <w:szCs w:val="21"/>
                <w:highlight w:val="none"/>
              </w:rPr>
              <w:t>本项目调漆在各自的漆喷涂室进行，不单设调漆间。</w:t>
            </w:r>
          </w:p>
          <w:p w14:paraId="7544BB01">
            <w:pPr>
              <w:widowControl/>
              <w:spacing w:line="360" w:lineRule="auto"/>
              <w:ind w:firstLine="420" w:firstLineChars="200"/>
              <w:jc w:val="left"/>
              <w:rPr>
                <w:color w:val="auto"/>
                <w:szCs w:val="21"/>
                <w:highlight w:val="none"/>
              </w:rPr>
            </w:pPr>
            <w:r>
              <w:rPr>
                <w:color w:val="auto"/>
                <w:szCs w:val="21"/>
                <w:highlight w:val="none"/>
              </w:rPr>
              <w:t>喷枪需每天清洗，油性漆喷枪清洗溶剂为稀释剂，清洗完喷枪的溶剂用作油漆调漆，不外排，喷枪清洗在喷漆房内进行。</w:t>
            </w:r>
          </w:p>
          <w:p w14:paraId="68C71D35">
            <w:pPr>
              <w:widowControl/>
              <w:spacing w:line="360" w:lineRule="auto"/>
              <w:ind w:firstLine="420" w:firstLineChars="200"/>
              <w:jc w:val="left"/>
              <w:rPr>
                <w:color w:val="auto"/>
                <w:szCs w:val="21"/>
                <w:highlight w:val="none"/>
              </w:rPr>
            </w:pPr>
            <w:r>
              <w:rPr>
                <w:color w:val="auto"/>
                <w:szCs w:val="21"/>
                <w:highlight w:val="none"/>
              </w:rPr>
              <w:t>④喷涂</w:t>
            </w:r>
          </w:p>
          <w:p w14:paraId="39B8603B">
            <w:pPr>
              <w:widowControl/>
              <w:spacing w:line="360" w:lineRule="auto"/>
              <w:ind w:firstLine="420" w:firstLineChars="200"/>
              <w:jc w:val="left"/>
              <w:rPr>
                <w:color w:val="auto"/>
                <w:szCs w:val="21"/>
                <w:highlight w:val="none"/>
              </w:rPr>
            </w:pPr>
            <w:r>
              <w:rPr>
                <w:color w:val="auto"/>
                <w:szCs w:val="21"/>
                <w:highlight w:val="none"/>
              </w:rPr>
              <w:t>底梁经过抛丸之后运至喷涂间内进行喷涂防腐耐磨涂料。设置两个喷涂间，尺寸为8m×8m×7m。</w:t>
            </w:r>
          </w:p>
          <w:p w14:paraId="71509970">
            <w:pPr>
              <w:widowControl/>
              <w:spacing w:line="360" w:lineRule="auto"/>
              <w:ind w:firstLine="420" w:firstLineChars="200"/>
              <w:jc w:val="left"/>
              <w:rPr>
                <w:color w:val="auto"/>
                <w:szCs w:val="21"/>
                <w:highlight w:val="none"/>
              </w:rPr>
            </w:pPr>
            <w:r>
              <w:rPr>
                <w:color w:val="auto"/>
                <w:szCs w:val="21"/>
                <w:highlight w:val="none"/>
              </w:rPr>
              <w:t>防腐耐磨涂料为AB型涂料。外购A料和B料分别置于原料桶内，储存于原料堆存区，生产前将两种原料桶内的原料通过上料泵分别加到混料机内，通过自动化控制，将两种原料按比例加到2000L保温罐内。通过电加热的方式加热混料，加热温度约为60℃。保温罐配有温控装置，以保证保温罐的温度。将加热掺混好的防腐耐磨涂料通过输送管输送到喷枪内，由喷枪喷涂于工件底梁上，人工控制喷涂位置和</w:t>
            </w:r>
            <w:r>
              <w:rPr>
                <w:rFonts w:hint="eastAsia"/>
                <w:color w:val="auto"/>
                <w:szCs w:val="21"/>
                <w:highlight w:val="none"/>
                <w:lang w:eastAsia="zh-CN"/>
              </w:rPr>
              <w:t>喷涂</w:t>
            </w:r>
            <w:r>
              <w:rPr>
                <w:color w:val="auto"/>
                <w:szCs w:val="21"/>
                <w:highlight w:val="none"/>
              </w:rPr>
              <w:t>厚度，待涂料涂层自然凝固后，进入下一工序。喷涂间采用侧向送风、侧向排风的废气收集方式，将喷涂有机废气收集至废气处理装置。</w:t>
            </w:r>
          </w:p>
          <w:p w14:paraId="3C1B4E01">
            <w:pPr>
              <w:widowControl/>
              <w:spacing w:line="360" w:lineRule="auto"/>
              <w:ind w:firstLine="422" w:firstLineChars="200"/>
              <w:jc w:val="left"/>
              <w:rPr>
                <w:b/>
                <w:bCs/>
                <w:color w:val="auto"/>
                <w:kern w:val="0"/>
                <w:szCs w:val="21"/>
                <w:highlight w:val="none"/>
                <w:lang w:bidi="ar"/>
              </w:rPr>
            </w:pPr>
            <w:r>
              <w:rPr>
                <w:b/>
                <w:bCs/>
                <w:color w:val="auto"/>
                <w:kern w:val="0"/>
                <w:szCs w:val="21"/>
                <w:highlight w:val="none"/>
                <w:lang w:bidi="ar"/>
              </w:rPr>
              <w:t>本工序污染源主要为：喷涂废气G9、主要污染物为颗粒物、非甲烷总烃、甲苯、二甲苯；</w:t>
            </w:r>
            <w:r>
              <w:rPr>
                <w:rFonts w:hint="eastAsia"/>
                <w:b/>
                <w:bCs/>
                <w:color w:val="auto"/>
                <w:kern w:val="0"/>
                <w:szCs w:val="21"/>
                <w:highlight w:val="none"/>
                <w:lang w:val="en-US" w:eastAsia="zh-CN" w:bidi="ar"/>
              </w:rPr>
              <w:t>喷淋塔打捞漆渣及地表清理</w:t>
            </w:r>
            <w:r>
              <w:rPr>
                <w:b/>
                <w:bCs/>
                <w:color w:val="auto"/>
                <w:kern w:val="0"/>
                <w:szCs w:val="21"/>
                <w:highlight w:val="none"/>
                <w:lang w:bidi="ar"/>
              </w:rPr>
              <w:t>漆渣S10、喷涂设备噪声N12。</w:t>
            </w:r>
          </w:p>
          <w:p w14:paraId="7E8C60FD">
            <w:pPr>
              <w:widowControl/>
              <w:spacing w:line="360" w:lineRule="auto"/>
              <w:ind w:firstLine="420" w:firstLineChars="200"/>
              <w:jc w:val="left"/>
              <w:rPr>
                <w:color w:val="auto"/>
                <w:szCs w:val="21"/>
                <w:highlight w:val="none"/>
              </w:rPr>
            </w:pPr>
            <w:r>
              <w:rPr>
                <w:color w:val="auto"/>
                <w:szCs w:val="21"/>
                <w:highlight w:val="none"/>
              </w:rPr>
              <w:t>五、制作筛网或耐磨橡胶件</w:t>
            </w:r>
          </w:p>
          <w:p w14:paraId="6A71C7F0">
            <w:pPr>
              <w:widowControl/>
              <w:spacing w:line="360" w:lineRule="auto"/>
              <w:ind w:firstLine="420" w:firstLineChars="200"/>
              <w:jc w:val="left"/>
              <w:rPr>
                <w:color w:val="auto"/>
                <w:szCs w:val="21"/>
                <w:highlight w:val="none"/>
              </w:rPr>
            </w:pPr>
            <w:r>
              <w:rPr>
                <w:color w:val="auto"/>
                <w:szCs w:val="21"/>
                <w:highlight w:val="none"/>
              </w:rPr>
              <w:t>项目使用天然橡胶制作筛网或耐磨橡胶件。筛网和耐磨胶件有关橡胶工序生产工艺相同，区别在于筛网内部辅设钢制埋件，项目所用钢制埋件为外购成品，不在厂内加工。</w:t>
            </w:r>
          </w:p>
          <w:p w14:paraId="2A10301C">
            <w:pPr>
              <w:widowControl/>
              <w:spacing w:line="360" w:lineRule="auto"/>
              <w:ind w:firstLine="420" w:firstLineChars="200"/>
              <w:jc w:val="left"/>
              <w:rPr>
                <w:color w:val="auto"/>
                <w:szCs w:val="21"/>
                <w:highlight w:val="none"/>
              </w:rPr>
            </w:pPr>
            <w:r>
              <w:rPr>
                <w:color w:val="auto"/>
                <w:szCs w:val="21"/>
                <w:highlight w:val="none"/>
              </w:rPr>
              <w:t>橡胶、炭黑、硫磺、氧化锌等原料均由汽车运至厂区生产车间内，存于配料间内。本项目使用的固态原料均在密闭的配料室进行称量配料。采用手动称量的方式，由人工利用不同规格的舀子将包装袋中粉料慢慢转移至高压聚乙烯塑料袋中，在</w:t>
            </w:r>
            <w:r>
              <w:rPr>
                <w:rFonts w:hint="eastAsia"/>
                <w:color w:val="auto"/>
                <w:szCs w:val="21"/>
                <w:highlight w:val="none"/>
                <w:lang w:eastAsia="zh-CN"/>
              </w:rPr>
              <w:t>电子秤</w:t>
            </w:r>
            <w:r>
              <w:rPr>
                <w:color w:val="auto"/>
                <w:szCs w:val="21"/>
                <w:highlight w:val="none"/>
              </w:rPr>
              <w:t>上称量，称量完毕后系好袋子，备用。称量完成的块状天然橡胶，人工拿到切胶机处，切成较小的块状，之后放入捏炼机中进行捏炼，并将已经称量完成的粉料（主要为炭黑、白炭黑、氧化锌、硫磺等粉状原料）连同高压聚乙烯塑料袋一同直接放入捏炼机中进行捏炼，捏炼过程中使粉料和橡胶在捏炼机内充分搅拌，使混合剂均匀地分散在生胶中，形成混炼胶。捏炼温度为110℃，捏炼时间为10min。为防止捏炼温度过高，捏炼机冷却采用内循环水冷。捏炼过程</w:t>
            </w:r>
            <w:r>
              <w:rPr>
                <w:rFonts w:hint="eastAsia"/>
                <w:color w:val="auto"/>
                <w:szCs w:val="21"/>
                <w:highlight w:val="none"/>
              </w:rPr>
              <w:t>重复三</w:t>
            </w:r>
            <w:r>
              <w:rPr>
                <w:color w:val="auto"/>
                <w:szCs w:val="21"/>
                <w:highlight w:val="none"/>
              </w:rPr>
              <w:t>次。</w:t>
            </w:r>
          </w:p>
          <w:p w14:paraId="4A12678E">
            <w:pPr>
              <w:widowControl/>
              <w:spacing w:line="360" w:lineRule="auto"/>
              <w:ind w:firstLine="420" w:firstLineChars="200"/>
              <w:jc w:val="left"/>
              <w:rPr>
                <w:b/>
                <w:bCs/>
                <w:color w:val="auto"/>
                <w:szCs w:val="21"/>
                <w:highlight w:val="none"/>
              </w:rPr>
            </w:pPr>
            <w:r>
              <w:rPr>
                <w:color w:val="auto"/>
                <w:szCs w:val="21"/>
                <w:highlight w:val="none"/>
              </w:rPr>
              <w:t>捏炼完成的混炼胶由人工放入开炼机中，并向开炼机中人工加入硫磺，然后进行开炼，通过开炼机的机械挤压和摩擦力的作用，将块状的原料由高弹性状态转变为可塑状态，完成生胶的塑炼过程。开炼温度为55℃左右，开炼时间为20min。为防止开炼温度过高，开炼机冷却采用内循环水冷。开炼完成的混炼胶由人工转移至晾片、晾卷区，进行晾置，晾置时间为16-24h。晾置完成的混炼胶运至开炼机处再次进行精炼（即二次开炼），精炼时需要添加硫磺，精炼温度为55℃左右，精炼时间为20min。精炼完成后即为塑性橡胶。为防止精炼温度过高，设备冷却采用风冷。</w:t>
            </w:r>
          </w:p>
          <w:p w14:paraId="3F1B9411">
            <w:pPr>
              <w:widowControl/>
              <w:spacing w:line="360" w:lineRule="auto"/>
              <w:ind w:firstLine="420" w:firstLineChars="200"/>
              <w:jc w:val="left"/>
              <w:rPr>
                <w:rFonts w:hint="default" w:eastAsia="宋体"/>
                <w:color w:val="auto"/>
                <w:szCs w:val="21"/>
                <w:highlight w:val="none"/>
                <w:lang w:val="en-US" w:eastAsia="zh-CN"/>
              </w:rPr>
            </w:pPr>
            <w:r>
              <w:rPr>
                <w:color w:val="auto"/>
                <w:szCs w:val="21"/>
                <w:highlight w:val="none"/>
              </w:rPr>
              <w:t>精炼完成的胶由注射机进行挤出，注射温度为70℃~80℃，注射成片状的塑性橡胶，运至硫化机处待用。将塑性橡胶放入相应的橡胶件模具或胶板模具内，借助成型的阴阳模具、热压成型，保温一定时间后，完成塑性橡胶的熟化，得到高弹耐磨的橡胶件或橡胶胶板。将外购的骨架涂开姆洛克胶（涂胶工序位于刷胶间内）后放入相应的筛板模具内，然后再填充塑性橡胶，使塑性橡胶均匀的包裹在骨架外部，借助成型的阴阳模具、将塑性橡胶与骨架压制成一体，将模具加热保温一定时间后，完成塑性橡胶的熟化，得到高弹耐磨的橡胶筛板。</w:t>
            </w:r>
            <w:r>
              <w:rPr>
                <w:rFonts w:hint="eastAsia"/>
                <w:color w:val="auto"/>
                <w:szCs w:val="21"/>
                <w:highlight w:val="none"/>
                <w:lang w:val="en-US" w:eastAsia="zh-CN"/>
              </w:rPr>
              <w:t>橡胶制品车间采用电导热油炉为生产供热。</w:t>
            </w:r>
          </w:p>
          <w:p w14:paraId="0F83784F">
            <w:pPr>
              <w:widowControl/>
              <w:spacing w:line="360" w:lineRule="auto"/>
              <w:ind w:firstLine="422" w:firstLineChars="200"/>
              <w:jc w:val="left"/>
              <w:rPr>
                <w:color w:val="auto"/>
                <w:szCs w:val="21"/>
                <w:highlight w:val="none"/>
              </w:rPr>
            </w:pPr>
            <w:r>
              <w:rPr>
                <w:b/>
                <w:bCs/>
                <w:color w:val="auto"/>
                <w:szCs w:val="21"/>
                <w:highlight w:val="none"/>
              </w:rPr>
              <w:t>产排污节点：配料、捏炼、开炼、精炼产生的废气G13、捏炼机运行过程中产生的噪声N17，开炼、精炼、注射过程中产生的噪声N18、19，硫化过程产生的废气G14，硫化机产生的噪声N20，橡胶废边角料S11，橡胶制品工序废布袋S12。</w:t>
            </w:r>
          </w:p>
          <w:p w14:paraId="41AB1669">
            <w:pPr>
              <w:widowControl/>
              <w:spacing w:line="360" w:lineRule="auto"/>
              <w:ind w:firstLine="420" w:firstLineChars="200"/>
              <w:jc w:val="left"/>
              <w:rPr>
                <w:color w:val="auto"/>
                <w:szCs w:val="21"/>
                <w:highlight w:val="none"/>
              </w:rPr>
            </w:pPr>
            <w:r>
              <w:rPr>
                <w:color w:val="auto"/>
                <w:szCs w:val="21"/>
                <w:highlight w:val="none"/>
              </w:rPr>
              <w:t>六、粘胶工序</w:t>
            </w:r>
          </w:p>
          <w:p w14:paraId="5B879E53">
            <w:pPr>
              <w:widowControl/>
              <w:spacing w:line="360" w:lineRule="auto"/>
              <w:ind w:firstLine="420" w:firstLineChars="200"/>
              <w:jc w:val="left"/>
              <w:rPr>
                <w:color w:val="auto"/>
                <w:szCs w:val="21"/>
                <w:highlight w:val="none"/>
              </w:rPr>
            </w:pPr>
            <w:r>
              <w:rPr>
                <w:color w:val="auto"/>
                <w:szCs w:val="21"/>
                <w:highlight w:val="none"/>
              </w:rPr>
              <w:t>经过调试合格之后的产品，进入粘胶工序，将设备内部后期使用时需要与物料接触的部分粘橡胶板，提高设备耐磨性能。在胶板打磨间内（6m×5m×3m）内，首先使用小型电动气动设备先将外购的橡胶板进行打磨增加其比表面积，之后将橡胶板送入粘胶板间（2座，每座尺寸为24m×8m×5m），将外购的粘合剂、固化剂、活化剂等按比例调和后，人工涂抹在粘合侧的表面将橡胶板与设备表面进行粘接。粘好橡胶板的工件放在粘胶板间自然晾干。</w:t>
            </w:r>
          </w:p>
          <w:p w14:paraId="7CD1AA5E">
            <w:pPr>
              <w:widowControl/>
              <w:spacing w:line="360" w:lineRule="auto"/>
              <w:ind w:firstLine="422" w:firstLineChars="200"/>
              <w:jc w:val="left"/>
              <w:rPr>
                <w:color w:val="auto"/>
                <w:szCs w:val="21"/>
                <w:highlight w:val="none"/>
              </w:rPr>
            </w:pPr>
            <w:r>
              <w:rPr>
                <w:b/>
                <w:bCs/>
                <w:color w:val="auto"/>
                <w:kern w:val="0"/>
                <w:szCs w:val="21"/>
                <w:highlight w:val="none"/>
                <w:lang w:bidi="ar"/>
              </w:rPr>
              <w:t>本工序污染源主要为：打磨胶板产生的颗粒物G10，粘胶工序产生的废气G11（主要污染物为VOCs（含苯、甲苯、二甲苯）），打磨噪声N14。</w:t>
            </w:r>
          </w:p>
          <w:p w14:paraId="1281DEA6">
            <w:pPr>
              <w:widowControl/>
              <w:spacing w:line="360" w:lineRule="auto"/>
              <w:ind w:firstLine="420" w:firstLineChars="200"/>
              <w:jc w:val="left"/>
              <w:rPr>
                <w:color w:val="auto"/>
                <w:szCs w:val="21"/>
                <w:highlight w:val="none"/>
              </w:rPr>
            </w:pPr>
            <w:r>
              <w:rPr>
                <w:color w:val="auto"/>
                <w:szCs w:val="21"/>
                <w:highlight w:val="none"/>
              </w:rPr>
              <w:t>七、组装工序</w:t>
            </w:r>
          </w:p>
          <w:p w14:paraId="1B473B95">
            <w:pPr>
              <w:widowControl/>
              <w:spacing w:line="360" w:lineRule="auto"/>
              <w:ind w:firstLine="420" w:firstLineChars="200"/>
              <w:jc w:val="left"/>
              <w:rPr>
                <w:color w:val="auto"/>
                <w:szCs w:val="21"/>
                <w:highlight w:val="none"/>
              </w:rPr>
            </w:pPr>
            <w:r>
              <w:rPr>
                <w:color w:val="auto"/>
                <w:szCs w:val="21"/>
                <w:highlight w:val="none"/>
              </w:rPr>
              <w:t>经过粘胶工序之后的产品，向齿轮中加入齿轮油，与外购各配件组装成智能化细粒分级装备，智能化中、粗粒筛分装备成品</w:t>
            </w:r>
          </w:p>
          <w:p w14:paraId="16C57C3A">
            <w:pPr>
              <w:widowControl/>
              <w:spacing w:line="360" w:lineRule="auto"/>
              <w:ind w:firstLine="420" w:firstLineChars="200"/>
              <w:jc w:val="left"/>
              <w:rPr>
                <w:color w:val="auto"/>
                <w:szCs w:val="21"/>
                <w:highlight w:val="none"/>
              </w:rPr>
            </w:pPr>
            <w:r>
              <w:rPr>
                <w:color w:val="auto"/>
                <w:szCs w:val="21"/>
                <w:highlight w:val="none"/>
              </w:rPr>
              <w:t>八、调试</w:t>
            </w:r>
          </w:p>
          <w:p w14:paraId="313B8048">
            <w:pPr>
              <w:widowControl/>
              <w:spacing w:line="360" w:lineRule="auto"/>
              <w:ind w:firstLine="420" w:firstLineChars="200"/>
              <w:jc w:val="left"/>
              <w:rPr>
                <w:color w:val="auto"/>
                <w:szCs w:val="21"/>
                <w:highlight w:val="none"/>
              </w:rPr>
            </w:pPr>
            <w:r>
              <w:rPr>
                <w:color w:val="auto"/>
                <w:szCs w:val="21"/>
                <w:highlight w:val="none"/>
              </w:rPr>
              <w:t>组装之后对产品振动等性能进行测试，合格产品入库待售，不合格产品重新进行组装</w:t>
            </w:r>
            <w:r>
              <w:rPr>
                <w:color w:val="auto"/>
                <w:highlight w:val="none"/>
              </w:rPr>
              <w:t>，重新组装位于专门的重组区内进行</w:t>
            </w:r>
            <w:r>
              <w:rPr>
                <w:color w:val="auto"/>
                <w:szCs w:val="21"/>
                <w:highlight w:val="none"/>
              </w:rPr>
              <w:t>。</w:t>
            </w:r>
          </w:p>
          <w:p w14:paraId="52B5215F">
            <w:pPr>
              <w:widowControl/>
              <w:spacing w:line="360" w:lineRule="auto"/>
              <w:ind w:firstLine="422" w:firstLineChars="200"/>
              <w:jc w:val="left"/>
              <w:rPr>
                <w:b/>
                <w:bCs/>
                <w:color w:val="auto"/>
                <w:kern w:val="0"/>
                <w:szCs w:val="21"/>
                <w:highlight w:val="none"/>
                <w:lang w:bidi="ar"/>
              </w:rPr>
            </w:pPr>
            <w:r>
              <w:rPr>
                <w:b/>
                <w:bCs/>
                <w:color w:val="auto"/>
                <w:kern w:val="0"/>
                <w:szCs w:val="21"/>
                <w:highlight w:val="none"/>
                <w:lang w:bidi="ar"/>
              </w:rPr>
              <w:t>本工序污染源主要为：调试设备噪声N13。</w:t>
            </w:r>
          </w:p>
          <w:p w14:paraId="09CE23D7">
            <w:pPr>
              <w:widowControl/>
              <w:spacing w:line="360" w:lineRule="auto"/>
              <w:ind w:firstLine="420" w:firstLineChars="200"/>
              <w:jc w:val="left"/>
              <w:rPr>
                <w:color w:val="auto"/>
                <w:szCs w:val="21"/>
                <w:highlight w:val="none"/>
              </w:rPr>
            </w:pPr>
            <w:r>
              <w:rPr>
                <w:color w:val="auto"/>
                <w:highlight w:val="none"/>
              </w:rPr>
              <w:object>
                <v:shape id="_x0000_i1028" o:spt="75" type="#_x0000_t75" style="height:444pt;width:406pt;" o:ole="t" filled="f" o:preferrelative="t" stroked="f" coordsize="21600,21600">
                  <v:path/>
                  <v:fill on="f" focussize="0,0"/>
                  <v:stroke on="f" joinstyle="miter"/>
                  <v:imagedata r:id="rId16" o:title=""/>
                  <o:lock v:ext="edit" aspectratio="f"/>
                  <w10:wrap type="none"/>
                  <w10:anchorlock/>
                </v:shape>
                <o:OLEObject Type="Embed" ProgID="Visio.Drawing.11" ShapeID="_x0000_i1028" DrawAspect="Content" ObjectID="_1468075728" r:id="rId15">
                  <o:LockedField>false</o:LockedField>
                </o:OLEObject>
              </w:object>
            </w:r>
          </w:p>
          <w:p w14:paraId="444198EA">
            <w:pPr>
              <w:autoSpaceDE w:val="0"/>
              <w:autoSpaceDN w:val="0"/>
              <w:adjustRightInd w:val="0"/>
              <w:snapToGrid w:val="0"/>
              <w:spacing w:line="480" w:lineRule="exact"/>
              <w:jc w:val="center"/>
              <w:rPr>
                <w:b/>
                <w:bCs/>
                <w:color w:val="auto"/>
                <w:szCs w:val="21"/>
                <w:highlight w:val="none"/>
              </w:rPr>
            </w:pPr>
            <w:r>
              <w:rPr>
                <w:b/>
                <w:bCs/>
                <w:color w:val="auto"/>
                <w:szCs w:val="21"/>
                <w:highlight w:val="none"/>
              </w:rPr>
              <w:t>图2-3  生产工艺及排污节点图</w:t>
            </w:r>
          </w:p>
          <w:p w14:paraId="2394307C">
            <w:pPr>
              <w:widowControl/>
              <w:spacing w:line="360" w:lineRule="auto"/>
              <w:ind w:firstLine="422" w:firstLineChars="200"/>
              <w:jc w:val="left"/>
              <w:rPr>
                <w:b/>
                <w:bCs/>
                <w:color w:val="auto"/>
                <w:kern w:val="0"/>
                <w:szCs w:val="21"/>
                <w:highlight w:val="none"/>
                <w:lang w:bidi="ar"/>
              </w:rPr>
            </w:pPr>
            <w:r>
              <w:rPr>
                <w:b/>
                <w:bCs/>
                <w:color w:val="auto"/>
                <w:kern w:val="0"/>
                <w:szCs w:val="21"/>
                <w:highlight w:val="none"/>
                <w:lang w:bidi="ar"/>
              </w:rPr>
              <w:t>辅助工段排污节点为：环保设备风机噪声N15、空压机噪声N16，废气治理设备产生普通废布袋S13、废活性炭S14、废催化剂S15、废过滤棉S16，喷淋塔废水S17，硫磺等风险物质废包装S18、普通原料废包装S19，食堂油烟G12，生活垃圾S20；生活污水W1。</w:t>
            </w:r>
          </w:p>
          <w:p w14:paraId="0714D8F8">
            <w:pPr>
              <w:autoSpaceDE w:val="0"/>
              <w:autoSpaceDN w:val="0"/>
              <w:adjustRightInd w:val="0"/>
              <w:snapToGrid w:val="0"/>
              <w:spacing w:line="360" w:lineRule="auto"/>
              <w:ind w:firstLine="422" w:firstLineChars="200"/>
              <w:jc w:val="center"/>
              <w:rPr>
                <w:b/>
                <w:bCs/>
                <w:color w:val="auto"/>
                <w:szCs w:val="21"/>
                <w:highlight w:val="none"/>
              </w:rPr>
            </w:pPr>
          </w:p>
          <w:p w14:paraId="45D4665A">
            <w:pPr>
              <w:autoSpaceDE w:val="0"/>
              <w:autoSpaceDN w:val="0"/>
              <w:adjustRightInd w:val="0"/>
              <w:snapToGrid w:val="0"/>
              <w:spacing w:line="360" w:lineRule="auto"/>
              <w:ind w:firstLine="422" w:firstLineChars="200"/>
              <w:jc w:val="center"/>
              <w:rPr>
                <w:b/>
                <w:bCs/>
                <w:color w:val="auto"/>
                <w:szCs w:val="21"/>
                <w:highlight w:val="none"/>
              </w:rPr>
            </w:pPr>
          </w:p>
          <w:p w14:paraId="006776BF">
            <w:pPr>
              <w:autoSpaceDE w:val="0"/>
              <w:autoSpaceDN w:val="0"/>
              <w:adjustRightInd w:val="0"/>
              <w:snapToGrid w:val="0"/>
              <w:spacing w:line="360" w:lineRule="auto"/>
              <w:ind w:firstLine="422" w:firstLineChars="200"/>
              <w:jc w:val="center"/>
              <w:rPr>
                <w:b/>
                <w:bCs/>
                <w:color w:val="auto"/>
                <w:szCs w:val="21"/>
                <w:highlight w:val="none"/>
              </w:rPr>
            </w:pPr>
          </w:p>
          <w:p w14:paraId="1C432E05">
            <w:pPr>
              <w:autoSpaceDE w:val="0"/>
              <w:autoSpaceDN w:val="0"/>
              <w:adjustRightInd w:val="0"/>
              <w:snapToGrid w:val="0"/>
              <w:spacing w:line="360" w:lineRule="auto"/>
              <w:ind w:firstLine="422" w:firstLineChars="200"/>
              <w:jc w:val="center"/>
              <w:rPr>
                <w:b/>
                <w:bCs/>
                <w:color w:val="auto"/>
                <w:szCs w:val="21"/>
                <w:highlight w:val="none"/>
              </w:rPr>
            </w:pPr>
          </w:p>
          <w:p w14:paraId="584924DF">
            <w:pPr>
              <w:autoSpaceDE w:val="0"/>
              <w:autoSpaceDN w:val="0"/>
              <w:adjustRightInd w:val="0"/>
              <w:snapToGrid w:val="0"/>
              <w:spacing w:line="360" w:lineRule="auto"/>
              <w:ind w:firstLine="422" w:firstLineChars="200"/>
              <w:jc w:val="center"/>
              <w:rPr>
                <w:b/>
                <w:bCs/>
                <w:color w:val="auto"/>
                <w:szCs w:val="21"/>
                <w:highlight w:val="none"/>
              </w:rPr>
            </w:pPr>
          </w:p>
          <w:p w14:paraId="091869F0">
            <w:pPr>
              <w:autoSpaceDE w:val="0"/>
              <w:autoSpaceDN w:val="0"/>
              <w:adjustRightInd w:val="0"/>
              <w:snapToGrid w:val="0"/>
              <w:spacing w:line="360" w:lineRule="auto"/>
              <w:ind w:firstLine="422" w:firstLineChars="200"/>
              <w:jc w:val="center"/>
              <w:rPr>
                <w:b/>
                <w:bCs/>
                <w:color w:val="auto"/>
                <w:szCs w:val="21"/>
                <w:highlight w:val="none"/>
              </w:rPr>
            </w:pPr>
            <w:r>
              <w:rPr>
                <w:b/>
                <w:bCs/>
                <w:color w:val="auto"/>
                <w:szCs w:val="21"/>
                <w:highlight w:val="none"/>
              </w:rPr>
              <w:t>表2-16    主要污染源及排污点一览表</w:t>
            </w:r>
          </w:p>
          <w:tbl>
            <w:tblPr>
              <w:tblStyle w:val="3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3"/>
              <w:gridCol w:w="543"/>
              <w:gridCol w:w="1592"/>
              <w:gridCol w:w="1871"/>
              <w:gridCol w:w="2972"/>
              <w:gridCol w:w="894"/>
            </w:tblGrid>
            <w:tr w14:paraId="3B972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tcBorders>
                    <w:tl2br w:val="nil"/>
                    <w:tr2bl w:val="nil"/>
                  </w:tcBorders>
                  <w:vAlign w:val="center"/>
                </w:tcPr>
                <w:p w14:paraId="08A4D762">
                  <w:pPr>
                    <w:adjustRightInd w:val="0"/>
                    <w:snapToGrid w:val="0"/>
                    <w:spacing w:line="280" w:lineRule="exact"/>
                    <w:jc w:val="center"/>
                    <w:rPr>
                      <w:color w:val="auto"/>
                      <w:sz w:val="18"/>
                      <w:szCs w:val="18"/>
                      <w:highlight w:val="none"/>
                    </w:rPr>
                  </w:pPr>
                  <w:r>
                    <w:rPr>
                      <w:color w:val="auto"/>
                      <w:sz w:val="18"/>
                      <w:szCs w:val="18"/>
                      <w:highlight w:val="none"/>
                    </w:rPr>
                    <w:t>类别</w:t>
                  </w:r>
                </w:p>
              </w:tc>
              <w:tc>
                <w:tcPr>
                  <w:tcW w:w="322" w:type="pct"/>
                  <w:tcBorders>
                    <w:tl2br w:val="nil"/>
                    <w:tr2bl w:val="nil"/>
                  </w:tcBorders>
                  <w:vAlign w:val="center"/>
                </w:tcPr>
                <w:p w14:paraId="36E7911C">
                  <w:pPr>
                    <w:adjustRightInd w:val="0"/>
                    <w:snapToGrid w:val="0"/>
                    <w:spacing w:line="280" w:lineRule="exact"/>
                    <w:jc w:val="center"/>
                    <w:rPr>
                      <w:color w:val="auto"/>
                      <w:sz w:val="18"/>
                      <w:szCs w:val="18"/>
                      <w:highlight w:val="none"/>
                    </w:rPr>
                  </w:pPr>
                  <w:r>
                    <w:rPr>
                      <w:color w:val="auto"/>
                      <w:sz w:val="18"/>
                      <w:szCs w:val="18"/>
                      <w:highlight w:val="none"/>
                    </w:rPr>
                    <w:t>序号</w:t>
                  </w:r>
                </w:p>
              </w:tc>
              <w:tc>
                <w:tcPr>
                  <w:tcW w:w="945" w:type="pct"/>
                  <w:tcBorders>
                    <w:tl2br w:val="nil"/>
                    <w:tr2bl w:val="nil"/>
                  </w:tcBorders>
                  <w:vAlign w:val="center"/>
                </w:tcPr>
                <w:p w14:paraId="6CB6B616">
                  <w:pPr>
                    <w:adjustRightInd w:val="0"/>
                    <w:snapToGrid w:val="0"/>
                    <w:spacing w:line="280" w:lineRule="exact"/>
                    <w:jc w:val="center"/>
                    <w:rPr>
                      <w:color w:val="auto"/>
                      <w:sz w:val="18"/>
                      <w:szCs w:val="18"/>
                      <w:highlight w:val="none"/>
                    </w:rPr>
                  </w:pPr>
                  <w:r>
                    <w:rPr>
                      <w:color w:val="auto"/>
                      <w:sz w:val="18"/>
                      <w:szCs w:val="18"/>
                      <w:highlight w:val="none"/>
                    </w:rPr>
                    <w:t>污染源</w:t>
                  </w:r>
                </w:p>
              </w:tc>
              <w:tc>
                <w:tcPr>
                  <w:tcW w:w="1111" w:type="pct"/>
                  <w:tcBorders>
                    <w:tl2br w:val="nil"/>
                    <w:tr2bl w:val="nil"/>
                  </w:tcBorders>
                  <w:vAlign w:val="center"/>
                </w:tcPr>
                <w:p w14:paraId="38745ECE">
                  <w:pPr>
                    <w:adjustRightInd w:val="0"/>
                    <w:snapToGrid w:val="0"/>
                    <w:spacing w:line="280" w:lineRule="exact"/>
                    <w:jc w:val="center"/>
                    <w:rPr>
                      <w:color w:val="auto"/>
                      <w:sz w:val="18"/>
                      <w:szCs w:val="18"/>
                      <w:highlight w:val="none"/>
                    </w:rPr>
                  </w:pPr>
                  <w:r>
                    <w:rPr>
                      <w:color w:val="auto"/>
                      <w:sz w:val="18"/>
                      <w:szCs w:val="18"/>
                      <w:highlight w:val="none"/>
                    </w:rPr>
                    <w:t>主要污染物</w:t>
                  </w:r>
                </w:p>
              </w:tc>
              <w:tc>
                <w:tcPr>
                  <w:tcW w:w="1765" w:type="pct"/>
                  <w:tcBorders>
                    <w:tl2br w:val="nil"/>
                    <w:tr2bl w:val="nil"/>
                  </w:tcBorders>
                  <w:vAlign w:val="center"/>
                </w:tcPr>
                <w:p w14:paraId="6365E591">
                  <w:pPr>
                    <w:adjustRightInd w:val="0"/>
                    <w:snapToGrid w:val="0"/>
                    <w:spacing w:line="280" w:lineRule="exact"/>
                    <w:jc w:val="center"/>
                    <w:rPr>
                      <w:color w:val="auto"/>
                      <w:sz w:val="18"/>
                      <w:szCs w:val="18"/>
                      <w:highlight w:val="none"/>
                    </w:rPr>
                  </w:pPr>
                  <w:r>
                    <w:rPr>
                      <w:color w:val="auto"/>
                      <w:sz w:val="18"/>
                      <w:szCs w:val="18"/>
                      <w:highlight w:val="none"/>
                    </w:rPr>
                    <w:t>防治措施</w:t>
                  </w:r>
                </w:p>
              </w:tc>
              <w:tc>
                <w:tcPr>
                  <w:tcW w:w="531" w:type="pct"/>
                  <w:tcBorders>
                    <w:tl2br w:val="nil"/>
                    <w:tr2bl w:val="nil"/>
                  </w:tcBorders>
                  <w:vAlign w:val="center"/>
                </w:tcPr>
                <w:p w14:paraId="5724D89F">
                  <w:pPr>
                    <w:adjustRightInd w:val="0"/>
                    <w:snapToGrid w:val="0"/>
                    <w:spacing w:line="280" w:lineRule="exact"/>
                    <w:jc w:val="center"/>
                    <w:rPr>
                      <w:color w:val="auto"/>
                      <w:sz w:val="18"/>
                      <w:szCs w:val="18"/>
                      <w:highlight w:val="none"/>
                    </w:rPr>
                  </w:pPr>
                  <w:r>
                    <w:rPr>
                      <w:color w:val="auto"/>
                      <w:sz w:val="18"/>
                      <w:szCs w:val="18"/>
                      <w:highlight w:val="none"/>
                    </w:rPr>
                    <w:t>排放特征</w:t>
                  </w:r>
                </w:p>
              </w:tc>
            </w:tr>
            <w:tr w14:paraId="1C88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restart"/>
                  <w:tcBorders>
                    <w:tl2br w:val="nil"/>
                    <w:tr2bl w:val="nil"/>
                  </w:tcBorders>
                  <w:vAlign w:val="center"/>
                </w:tcPr>
                <w:p w14:paraId="31258FA3">
                  <w:pPr>
                    <w:widowControl/>
                    <w:adjustRightInd w:val="0"/>
                    <w:snapToGrid w:val="0"/>
                    <w:spacing w:line="280" w:lineRule="exact"/>
                    <w:jc w:val="center"/>
                    <w:rPr>
                      <w:color w:val="auto"/>
                      <w:sz w:val="18"/>
                      <w:szCs w:val="18"/>
                      <w:highlight w:val="none"/>
                    </w:rPr>
                  </w:pPr>
                  <w:r>
                    <w:rPr>
                      <w:color w:val="auto"/>
                      <w:sz w:val="18"/>
                      <w:szCs w:val="18"/>
                      <w:highlight w:val="none"/>
                    </w:rPr>
                    <w:t>废气</w:t>
                  </w:r>
                </w:p>
              </w:tc>
              <w:tc>
                <w:tcPr>
                  <w:tcW w:w="322" w:type="pct"/>
                  <w:tcBorders>
                    <w:tl2br w:val="nil"/>
                    <w:tr2bl w:val="nil"/>
                  </w:tcBorders>
                  <w:vAlign w:val="center"/>
                </w:tcPr>
                <w:p w14:paraId="09041AE3">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G1</w:t>
                  </w:r>
                </w:p>
              </w:tc>
              <w:tc>
                <w:tcPr>
                  <w:tcW w:w="945" w:type="pct"/>
                  <w:tcBorders>
                    <w:tl2br w:val="nil"/>
                    <w:tr2bl w:val="nil"/>
                  </w:tcBorders>
                  <w:vAlign w:val="center"/>
                </w:tcPr>
                <w:p w14:paraId="7D88328E">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激光切割机</w:t>
                  </w:r>
                </w:p>
              </w:tc>
              <w:tc>
                <w:tcPr>
                  <w:tcW w:w="1111" w:type="pct"/>
                  <w:tcBorders>
                    <w:tl2br w:val="nil"/>
                    <w:tr2bl w:val="nil"/>
                  </w:tcBorders>
                  <w:vAlign w:val="center"/>
                </w:tcPr>
                <w:p w14:paraId="6D086559">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颗粒物</w:t>
                  </w:r>
                </w:p>
              </w:tc>
              <w:tc>
                <w:tcPr>
                  <w:tcW w:w="1765" w:type="pct"/>
                  <w:tcBorders>
                    <w:tl2br w:val="nil"/>
                    <w:tr2bl w:val="nil"/>
                  </w:tcBorders>
                  <w:vAlign w:val="center"/>
                </w:tcPr>
                <w:p w14:paraId="7624F998">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集气罩+</w:t>
                  </w:r>
                  <w:r>
                    <w:rPr>
                      <w:rFonts w:hint="eastAsia"/>
                      <w:bCs/>
                      <w:snapToGrid w:val="0"/>
                      <w:color w:val="auto"/>
                      <w:sz w:val="18"/>
                      <w:szCs w:val="18"/>
                      <w:highlight w:val="none"/>
                    </w:rPr>
                    <w:t>滤筒</w:t>
                  </w:r>
                  <w:r>
                    <w:rPr>
                      <w:bCs/>
                      <w:snapToGrid w:val="0"/>
                      <w:color w:val="auto"/>
                      <w:sz w:val="18"/>
                      <w:szCs w:val="18"/>
                      <w:highlight w:val="none"/>
                    </w:rPr>
                    <w:t>除尘器</w:t>
                  </w:r>
                </w:p>
              </w:tc>
              <w:tc>
                <w:tcPr>
                  <w:tcW w:w="531" w:type="pct"/>
                  <w:tcBorders>
                    <w:tl2br w:val="nil"/>
                    <w:tr2bl w:val="nil"/>
                  </w:tcBorders>
                  <w:vAlign w:val="center"/>
                </w:tcPr>
                <w:p w14:paraId="03883C93">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连续</w:t>
                  </w:r>
                </w:p>
              </w:tc>
            </w:tr>
            <w:tr w14:paraId="2B09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3D8B6D53">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28EDD402">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G2</w:t>
                  </w:r>
                </w:p>
              </w:tc>
              <w:tc>
                <w:tcPr>
                  <w:tcW w:w="945" w:type="pct"/>
                  <w:tcBorders>
                    <w:tl2br w:val="nil"/>
                    <w:tr2bl w:val="nil"/>
                  </w:tcBorders>
                  <w:vAlign w:val="center"/>
                </w:tcPr>
                <w:p w14:paraId="46EB15CF">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等离子切割机</w:t>
                  </w:r>
                </w:p>
              </w:tc>
              <w:tc>
                <w:tcPr>
                  <w:tcW w:w="1111" w:type="pct"/>
                  <w:tcBorders>
                    <w:tl2br w:val="nil"/>
                    <w:tr2bl w:val="nil"/>
                  </w:tcBorders>
                  <w:vAlign w:val="center"/>
                </w:tcPr>
                <w:p w14:paraId="43B0922C">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颗粒物</w:t>
                  </w:r>
                </w:p>
              </w:tc>
              <w:tc>
                <w:tcPr>
                  <w:tcW w:w="1765" w:type="pct"/>
                  <w:tcBorders>
                    <w:tl2br w:val="nil"/>
                    <w:tr2bl w:val="nil"/>
                  </w:tcBorders>
                  <w:vAlign w:val="center"/>
                </w:tcPr>
                <w:p w14:paraId="67E47201">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集气罩+</w:t>
                  </w:r>
                  <w:r>
                    <w:rPr>
                      <w:rFonts w:hint="eastAsia"/>
                      <w:bCs/>
                      <w:snapToGrid w:val="0"/>
                      <w:color w:val="auto"/>
                      <w:sz w:val="18"/>
                      <w:szCs w:val="18"/>
                      <w:highlight w:val="none"/>
                    </w:rPr>
                    <w:t>移动式焊接烟尘净化器</w:t>
                  </w:r>
                </w:p>
              </w:tc>
              <w:tc>
                <w:tcPr>
                  <w:tcW w:w="531" w:type="pct"/>
                  <w:tcBorders>
                    <w:tl2br w:val="nil"/>
                    <w:tr2bl w:val="nil"/>
                  </w:tcBorders>
                  <w:vAlign w:val="center"/>
                </w:tcPr>
                <w:p w14:paraId="41F69044">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连续</w:t>
                  </w:r>
                </w:p>
              </w:tc>
            </w:tr>
            <w:tr w14:paraId="640E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213C7429">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2741159F">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G3</w:t>
                  </w:r>
                </w:p>
              </w:tc>
              <w:tc>
                <w:tcPr>
                  <w:tcW w:w="945" w:type="pct"/>
                  <w:tcBorders>
                    <w:tl2br w:val="nil"/>
                    <w:tr2bl w:val="nil"/>
                  </w:tcBorders>
                  <w:vAlign w:val="center"/>
                </w:tcPr>
                <w:p w14:paraId="06E74E9B">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焊接废气（二保焊机固定工位）</w:t>
                  </w:r>
                </w:p>
              </w:tc>
              <w:tc>
                <w:tcPr>
                  <w:tcW w:w="1111" w:type="pct"/>
                  <w:tcBorders>
                    <w:tl2br w:val="nil"/>
                    <w:tr2bl w:val="nil"/>
                  </w:tcBorders>
                  <w:vAlign w:val="center"/>
                </w:tcPr>
                <w:p w14:paraId="72BF3B9D">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颗粒物</w:t>
                  </w:r>
                </w:p>
              </w:tc>
              <w:tc>
                <w:tcPr>
                  <w:tcW w:w="1765" w:type="pct"/>
                  <w:tcBorders>
                    <w:tl2br w:val="nil"/>
                    <w:tr2bl w:val="nil"/>
                  </w:tcBorders>
                  <w:vAlign w:val="center"/>
                </w:tcPr>
                <w:p w14:paraId="2D5EF5CA">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集气罩+脉冲布袋除尘器+20m排气筒P2排放</w:t>
                  </w:r>
                </w:p>
              </w:tc>
              <w:tc>
                <w:tcPr>
                  <w:tcW w:w="531" w:type="pct"/>
                  <w:tcBorders>
                    <w:tl2br w:val="nil"/>
                    <w:tr2bl w:val="nil"/>
                  </w:tcBorders>
                  <w:vAlign w:val="center"/>
                </w:tcPr>
                <w:p w14:paraId="2F0814AF">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连续</w:t>
                  </w:r>
                </w:p>
              </w:tc>
            </w:tr>
            <w:tr w14:paraId="5045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142B3B78">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5995257C">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G4</w:t>
                  </w:r>
                </w:p>
              </w:tc>
              <w:tc>
                <w:tcPr>
                  <w:tcW w:w="945" w:type="pct"/>
                  <w:tcBorders>
                    <w:tl2br w:val="nil"/>
                    <w:tr2bl w:val="nil"/>
                  </w:tcBorders>
                  <w:vAlign w:val="center"/>
                </w:tcPr>
                <w:p w14:paraId="49CBFD68">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焊接废气（焊接机器人）</w:t>
                  </w:r>
                </w:p>
              </w:tc>
              <w:tc>
                <w:tcPr>
                  <w:tcW w:w="1111" w:type="pct"/>
                  <w:tcBorders>
                    <w:tl2br w:val="nil"/>
                    <w:tr2bl w:val="nil"/>
                  </w:tcBorders>
                  <w:vAlign w:val="center"/>
                </w:tcPr>
                <w:p w14:paraId="31C5662F">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颗粒物</w:t>
                  </w:r>
                </w:p>
              </w:tc>
              <w:tc>
                <w:tcPr>
                  <w:tcW w:w="1765" w:type="pct"/>
                  <w:tcBorders>
                    <w:tl2br w:val="nil"/>
                    <w:tr2bl w:val="nil"/>
                  </w:tcBorders>
                  <w:vAlign w:val="center"/>
                </w:tcPr>
                <w:p w14:paraId="7CEDE606">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集气罩+脉冲布袋除尘器+20m排气筒P2排放</w:t>
                  </w:r>
                </w:p>
              </w:tc>
              <w:tc>
                <w:tcPr>
                  <w:tcW w:w="531" w:type="pct"/>
                  <w:tcBorders>
                    <w:tl2br w:val="nil"/>
                    <w:tr2bl w:val="nil"/>
                  </w:tcBorders>
                  <w:vAlign w:val="center"/>
                </w:tcPr>
                <w:p w14:paraId="4D9E62EC">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连续</w:t>
                  </w:r>
                </w:p>
              </w:tc>
            </w:tr>
            <w:tr w14:paraId="17E1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52FA095A">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5D45A38D">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G6</w:t>
                  </w:r>
                </w:p>
              </w:tc>
              <w:tc>
                <w:tcPr>
                  <w:tcW w:w="945" w:type="pct"/>
                  <w:tcBorders>
                    <w:tl2br w:val="nil"/>
                    <w:tr2bl w:val="nil"/>
                  </w:tcBorders>
                  <w:vAlign w:val="center"/>
                </w:tcPr>
                <w:p w14:paraId="53A03A9A">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抛丸废气</w:t>
                  </w:r>
                </w:p>
              </w:tc>
              <w:tc>
                <w:tcPr>
                  <w:tcW w:w="1111" w:type="pct"/>
                  <w:tcBorders>
                    <w:tl2br w:val="nil"/>
                    <w:tr2bl w:val="nil"/>
                  </w:tcBorders>
                  <w:vAlign w:val="center"/>
                </w:tcPr>
                <w:p w14:paraId="44F512BE">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颗粒物</w:t>
                  </w:r>
                </w:p>
              </w:tc>
              <w:tc>
                <w:tcPr>
                  <w:tcW w:w="1765" w:type="pct"/>
                  <w:tcBorders>
                    <w:tl2br w:val="nil"/>
                    <w:tr2bl w:val="nil"/>
                  </w:tcBorders>
                  <w:vAlign w:val="center"/>
                </w:tcPr>
                <w:p w14:paraId="08DCD2FA">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封闭间+旋风除尘器+脉冲布袋除尘器+20m排气筒P3排放</w:t>
                  </w:r>
                  <w:r>
                    <w:rPr>
                      <w:rFonts w:hint="eastAsia"/>
                      <w:bCs/>
                      <w:snapToGrid w:val="0"/>
                      <w:color w:val="auto"/>
                      <w:sz w:val="18"/>
                      <w:szCs w:val="18"/>
                      <w:highlight w:val="none"/>
                    </w:rPr>
                    <w:t>；封闭间+脉冲布袋除尘器+20m排气筒P4排放</w:t>
                  </w:r>
                </w:p>
              </w:tc>
              <w:tc>
                <w:tcPr>
                  <w:tcW w:w="531" w:type="pct"/>
                  <w:tcBorders>
                    <w:tl2br w:val="nil"/>
                    <w:tr2bl w:val="nil"/>
                  </w:tcBorders>
                  <w:vAlign w:val="center"/>
                </w:tcPr>
                <w:p w14:paraId="1A966D08">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连续</w:t>
                  </w:r>
                </w:p>
              </w:tc>
            </w:tr>
            <w:tr w14:paraId="0002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41D7D927">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10B27D6B">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G7</w:t>
                  </w:r>
                </w:p>
              </w:tc>
              <w:tc>
                <w:tcPr>
                  <w:tcW w:w="945" w:type="pct"/>
                  <w:tcBorders>
                    <w:tl2br w:val="nil"/>
                    <w:tr2bl w:val="nil"/>
                  </w:tcBorders>
                  <w:vAlign w:val="center"/>
                </w:tcPr>
                <w:p w14:paraId="2A8239F4">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喷漆废气</w:t>
                  </w:r>
                </w:p>
              </w:tc>
              <w:tc>
                <w:tcPr>
                  <w:tcW w:w="1111" w:type="pct"/>
                  <w:tcBorders>
                    <w:tl2br w:val="nil"/>
                    <w:tr2bl w:val="nil"/>
                  </w:tcBorders>
                  <w:vAlign w:val="center"/>
                </w:tcPr>
                <w:p w14:paraId="60F61570">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颗粒物、非甲烷总烃、苯、甲苯、二甲苯</w:t>
                  </w:r>
                </w:p>
              </w:tc>
              <w:tc>
                <w:tcPr>
                  <w:tcW w:w="1765" w:type="pct"/>
                  <w:vMerge w:val="restart"/>
                  <w:tcBorders>
                    <w:tl2br w:val="nil"/>
                    <w:tr2bl w:val="nil"/>
                  </w:tcBorders>
                  <w:vAlign w:val="center"/>
                </w:tcPr>
                <w:p w14:paraId="5BA154AF">
                  <w:pPr>
                    <w:adjustRightInd w:val="0"/>
                    <w:snapToGrid w:val="0"/>
                    <w:spacing w:line="280" w:lineRule="exact"/>
                    <w:jc w:val="center"/>
                    <w:rPr>
                      <w:bCs/>
                      <w:snapToGrid w:val="0"/>
                      <w:color w:val="auto"/>
                      <w:sz w:val="18"/>
                      <w:szCs w:val="18"/>
                      <w:highlight w:val="none"/>
                    </w:rPr>
                  </w:pPr>
                  <w:r>
                    <w:rPr>
                      <w:color w:val="auto"/>
                      <w:sz w:val="18"/>
                      <w:szCs w:val="18"/>
                      <w:highlight w:val="none"/>
                    </w:rPr>
                    <w:t>干式过滤器</w:t>
                  </w:r>
                  <w:r>
                    <w:rPr>
                      <w:bCs/>
                      <w:snapToGrid w:val="0"/>
                      <w:color w:val="auto"/>
                      <w:sz w:val="18"/>
                      <w:szCs w:val="18"/>
                      <w:highlight w:val="none"/>
                    </w:rPr>
                    <w:t>+活性炭吸附/脱附+催化燃烧+20m排气筒P4排放</w:t>
                  </w:r>
                </w:p>
              </w:tc>
              <w:tc>
                <w:tcPr>
                  <w:tcW w:w="531" w:type="pct"/>
                  <w:tcBorders>
                    <w:tl2br w:val="nil"/>
                    <w:tr2bl w:val="nil"/>
                  </w:tcBorders>
                  <w:vAlign w:val="center"/>
                </w:tcPr>
                <w:p w14:paraId="573AA619">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连续</w:t>
                  </w:r>
                </w:p>
              </w:tc>
            </w:tr>
            <w:tr w14:paraId="31F5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0C9DC3AD">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1B68686B">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G8</w:t>
                  </w:r>
                </w:p>
              </w:tc>
              <w:tc>
                <w:tcPr>
                  <w:tcW w:w="945" w:type="pct"/>
                  <w:tcBorders>
                    <w:tl2br w:val="nil"/>
                    <w:tr2bl w:val="nil"/>
                  </w:tcBorders>
                  <w:vAlign w:val="center"/>
                </w:tcPr>
                <w:p w14:paraId="0F7A8466">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晾干废气</w:t>
                  </w:r>
                </w:p>
              </w:tc>
              <w:tc>
                <w:tcPr>
                  <w:tcW w:w="1111" w:type="pct"/>
                  <w:tcBorders>
                    <w:tl2br w:val="nil"/>
                    <w:tr2bl w:val="nil"/>
                  </w:tcBorders>
                  <w:vAlign w:val="center"/>
                </w:tcPr>
                <w:p w14:paraId="6A35E7E9">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苯、甲苯、二甲苯</w:t>
                  </w:r>
                </w:p>
              </w:tc>
              <w:tc>
                <w:tcPr>
                  <w:tcW w:w="1765" w:type="pct"/>
                  <w:vMerge w:val="continue"/>
                  <w:tcBorders>
                    <w:tl2br w:val="nil"/>
                    <w:tr2bl w:val="nil"/>
                  </w:tcBorders>
                  <w:vAlign w:val="center"/>
                </w:tcPr>
                <w:p w14:paraId="310ED1F4">
                  <w:pPr>
                    <w:adjustRightInd w:val="0"/>
                    <w:snapToGrid w:val="0"/>
                    <w:spacing w:line="280" w:lineRule="exact"/>
                    <w:jc w:val="center"/>
                    <w:rPr>
                      <w:bCs/>
                      <w:snapToGrid w:val="0"/>
                      <w:color w:val="auto"/>
                      <w:sz w:val="18"/>
                      <w:szCs w:val="18"/>
                      <w:highlight w:val="none"/>
                    </w:rPr>
                  </w:pPr>
                </w:p>
              </w:tc>
              <w:tc>
                <w:tcPr>
                  <w:tcW w:w="531" w:type="pct"/>
                  <w:tcBorders>
                    <w:tl2br w:val="nil"/>
                    <w:tr2bl w:val="nil"/>
                  </w:tcBorders>
                  <w:vAlign w:val="center"/>
                </w:tcPr>
                <w:p w14:paraId="20993E3B">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连续</w:t>
                  </w:r>
                </w:p>
              </w:tc>
            </w:tr>
            <w:tr w14:paraId="7B09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24E3A64C">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4C6F74AB">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G9</w:t>
                  </w:r>
                </w:p>
              </w:tc>
              <w:tc>
                <w:tcPr>
                  <w:tcW w:w="945" w:type="pct"/>
                  <w:tcBorders>
                    <w:tl2br w:val="nil"/>
                    <w:tr2bl w:val="nil"/>
                  </w:tcBorders>
                  <w:vAlign w:val="center"/>
                </w:tcPr>
                <w:p w14:paraId="6ADBB3C3">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喷涂废气</w:t>
                  </w:r>
                </w:p>
              </w:tc>
              <w:tc>
                <w:tcPr>
                  <w:tcW w:w="1111" w:type="pct"/>
                  <w:tcBorders>
                    <w:tl2br w:val="nil"/>
                    <w:tr2bl w:val="nil"/>
                  </w:tcBorders>
                  <w:vAlign w:val="center"/>
                </w:tcPr>
                <w:p w14:paraId="098C3269">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颗粒物、非甲烷总烃、苯、甲苯、二甲苯</w:t>
                  </w:r>
                </w:p>
              </w:tc>
              <w:tc>
                <w:tcPr>
                  <w:tcW w:w="1765" w:type="pct"/>
                  <w:tcBorders>
                    <w:tl2br w:val="nil"/>
                    <w:tr2bl w:val="nil"/>
                  </w:tcBorders>
                  <w:vAlign w:val="center"/>
                </w:tcPr>
                <w:p w14:paraId="62768F47">
                  <w:pPr>
                    <w:adjustRightInd w:val="0"/>
                    <w:snapToGrid w:val="0"/>
                    <w:spacing w:line="280" w:lineRule="exact"/>
                    <w:jc w:val="center"/>
                    <w:rPr>
                      <w:bCs/>
                      <w:snapToGrid w:val="0"/>
                      <w:color w:val="auto"/>
                      <w:sz w:val="18"/>
                      <w:szCs w:val="18"/>
                      <w:highlight w:val="none"/>
                    </w:rPr>
                  </w:pPr>
                  <w:r>
                    <w:rPr>
                      <w:color w:val="auto"/>
                      <w:sz w:val="18"/>
                      <w:szCs w:val="18"/>
                      <w:highlight w:val="none"/>
                    </w:rPr>
                    <w:t>喷淋塔+干式过滤器</w:t>
                  </w:r>
                  <w:r>
                    <w:rPr>
                      <w:bCs/>
                      <w:snapToGrid w:val="0"/>
                      <w:color w:val="auto"/>
                      <w:sz w:val="18"/>
                      <w:szCs w:val="18"/>
                      <w:highlight w:val="none"/>
                    </w:rPr>
                    <w:t>+活性炭吸附/脱附+催化燃烧+20m排气筒P5排放</w:t>
                  </w:r>
                </w:p>
              </w:tc>
              <w:tc>
                <w:tcPr>
                  <w:tcW w:w="531" w:type="pct"/>
                  <w:tcBorders>
                    <w:tl2br w:val="nil"/>
                    <w:tr2bl w:val="nil"/>
                  </w:tcBorders>
                  <w:vAlign w:val="center"/>
                </w:tcPr>
                <w:p w14:paraId="79638C47">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连续</w:t>
                  </w:r>
                </w:p>
              </w:tc>
            </w:tr>
            <w:tr w14:paraId="5451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356C37CD">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13A57989">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G10</w:t>
                  </w:r>
                </w:p>
              </w:tc>
              <w:tc>
                <w:tcPr>
                  <w:tcW w:w="945" w:type="pct"/>
                  <w:tcBorders>
                    <w:tl2br w:val="nil"/>
                    <w:tr2bl w:val="nil"/>
                  </w:tcBorders>
                  <w:vAlign w:val="center"/>
                </w:tcPr>
                <w:p w14:paraId="4E3429E0">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打磨胶板废气</w:t>
                  </w:r>
                </w:p>
              </w:tc>
              <w:tc>
                <w:tcPr>
                  <w:tcW w:w="1111" w:type="pct"/>
                  <w:tcBorders>
                    <w:tl2br w:val="nil"/>
                    <w:tr2bl w:val="nil"/>
                  </w:tcBorders>
                  <w:vAlign w:val="center"/>
                </w:tcPr>
                <w:p w14:paraId="42375D8D">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颗粒物</w:t>
                  </w:r>
                </w:p>
              </w:tc>
              <w:tc>
                <w:tcPr>
                  <w:tcW w:w="1765" w:type="pct"/>
                  <w:tcBorders>
                    <w:tl2br w:val="nil"/>
                    <w:tr2bl w:val="nil"/>
                  </w:tcBorders>
                  <w:vAlign w:val="center"/>
                </w:tcPr>
                <w:p w14:paraId="610CC8A1">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封闭间+脉冲布袋除尘器+20m排气筒P7排放</w:t>
                  </w:r>
                </w:p>
              </w:tc>
              <w:tc>
                <w:tcPr>
                  <w:tcW w:w="531" w:type="pct"/>
                  <w:tcBorders>
                    <w:tl2br w:val="nil"/>
                    <w:tr2bl w:val="nil"/>
                  </w:tcBorders>
                  <w:vAlign w:val="center"/>
                </w:tcPr>
                <w:p w14:paraId="4279C398">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连续</w:t>
                  </w:r>
                </w:p>
              </w:tc>
            </w:tr>
            <w:tr w14:paraId="39D6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56F8AC48">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1CF62146">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G11</w:t>
                  </w:r>
                </w:p>
              </w:tc>
              <w:tc>
                <w:tcPr>
                  <w:tcW w:w="945" w:type="pct"/>
                  <w:tcBorders>
                    <w:tl2br w:val="nil"/>
                    <w:tr2bl w:val="nil"/>
                  </w:tcBorders>
                  <w:vAlign w:val="center"/>
                </w:tcPr>
                <w:p w14:paraId="2967291D">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粘胶工序产生的废气</w:t>
                  </w:r>
                </w:p>
              </w:tc>
              <w:tc>
                <w:tcPr>
                  <w:tcW w:w="1111" w:type="pct"/>
                  <w:tcBorders>
                    <w:tl2br w:val="nil"/>
                    <w:tr2bl w:val="nil"/>
                  </w:tcBorders>
                  <w:vAlign w:val="center"/>
                </w:tcPr>
                <w:p w14:paraId="75A0F73A">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非甲烷总烃、苯、甲苯、二甲苯</w:t>
                  </w:r>
                </w:p>
              </w:tc>
              <w:tc>
                <w:tcPr>
                  <w:tcW w:w="1765" w:type="pct"/>
                  <w:tcBorders>
                    <w:tl2br w:val="nil"/>
                    <w:tr2bl w:val="nil"/>
                  </w:tcBorders>
                  <w:vAlign w:val="center"/>
                </w:tcPr>
                <w:p w14:paraId="3B396707">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封闭间+活性炭吸附/脱附+催化燃烧+20m排气筒P6排放</w:t>
                  </w:r>
                </w:p>
              </w:tc>
              <w:tc>
                <w:tcPr>
                  <w:tcW w:w="531" w:type="pct"/>
                  <w:tcBorders>
                    <w:tl2br w:val="nil"/>
                    <w:tr2bl w:val="nil"/>
                  </w:tcBorders>
                  <w:vAlign w:val="center"/>
                </w:tcPr>
                <w:p w14:paraId="2432543B">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连续</w:t>
                  </w:r>
                </w:p>
              </w:tc>
            </w:tr>
            <w:tr w14:paraId="6D36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67FD84AA">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03D74A39">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G12</w:t>
                  </w:r>
                </w:p>
              </w:tc>
              <w:tc>
                <w:tcPr>
                  <w:tcW w:w="945" w:type="pct"/>
                  <w:tcBorders>
                    <w:tl2br w:val="nil"/>
                    <w:tr2bl w:val="nil"/>
                  </w:tcBorders>
                  <w:vAlign w:val="center"/>
                </w:tcPr>
                <w:p w14:paraId="754725B9">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食堂</w:t>
                  </w:r>
                </w:p>
              </w:tc>
              <w:tc>
                <w:tcPr>
                  <w:tcW w:w="1111" w:type="pct"/>
                  <w:tcBorders>
                    <w:tl2br w:val="nil"/>
                    <w:tr2bl w:val="nil"/>
                  </w:tcBorders>
                  <w:vAlign w:val="center"/>
                </w:tcPr>
                <w:p w14:paraId="457F332D">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油烟</w:t>
                  </w:r>
                </w:p>
              </w:tc>
              <w:tc>
                <w:tcPr>
                  <w:tcW w:w="1765" w:type="pct"/>
                  <w:tcBorders>
                    <w:tl2br w:val="nil"/>
                    <w:tr2bl w:val="nil"/>
                  </w:tcBorders>
                  <w:vAlign w:val="center"/>
                </w:tcPr>
                <w:p w14:paraId="3BDB20B0">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油烟净化器</w:t>
                  </w:r>
                </w:p>
              </w:tc>
              <w:tc>
                <w:tcPr>
                  <w:tcW w:w="531" w:type="pct"/>
                  <w:tcBorders>
                    <w:tl2br w:val="nil"/>
                    <w:tr2bl w:val="nil"/>
                  </w:tcBorders>
                  <w:vAlign w:val="center"/>
                </w:tcPr>
                <w:p w14:paraId="6081C385">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间断</w:t>
                  </w:r>
                </w:p>
              </w:tc>
            </w:tr>
            <w:tr w14:paraId="3ADD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68589B97">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2A55E844">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G13</w:t>
                  </w:r>
                </w:p>
              </w:tc>
              <w:tc>
                <w:tcPr>
                  <w:tcW w:w="945" w:type="pct"/>
                  <w:tcBorders>
                    <w:tl2br w:val="nil"/>
                    <w:tr2bl w:val="nil"/>
                  </w:tcBorders>
                  <w:vAlign w:val="center"/>
                </w:tcPr>
                <w:p w14:paraId="3CBC4E92">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配料、开炼、精炼、注射</w:t>
                  </w:r>
                  <w:r>
                    <w:rPr>
                      <w:rFonts w:hint="eastAsia" w:ascii="Times New Roman"/>
                      <w:bCs/>
                      <w:snapToGrid w:val="0"/>
                      <w:color w:val="auto"/>
                      <w:sz w:val="18"/>
                      <w:szCs w:val="18"/>
                      <w:highlight w:val="none"/>
                    </w:rPr>
                    <w:t>、</w:t>
                  </w:r>
                  <w:r>
                    <w:rPr>
                      <w:rFonts w:ascii="Times New Roman"/>
                      <w:bCs/>
                      <w:snapToGrid w:val="0"/>
                      <w:color w:val="auto"/>
                      <w:sz w:val="18"/>
                      <w:szCs w:val="18"/>
                      <w:highlight w:val="none"/>
                    </w:rPr>
                    <w:t>硫化</w:t>
                  </w:r>
                  <w:r>
                    <w:rPr>
                      <w:rFonts w:hint="eastAsia" w:ascii="Times New Roman"/>
                      <w:bCs/>
                      <w:snapToGrid w:val="0"/>
                      <w:color w:val="auto"/>
                      <w:sz w:val="18"/>
                      <w:szCs w:val="18"/>
                      <w:highlight w:val="none"/>
                    </w:rPr>
                    <w:t>、刷胶</w:t>
                  </w:r>
                </w:p>
              </w:tc>
              <w:tc>
                <w:tcPr>
                  <w:tcW w:w="1111" w:type="pct"/>
                  <w:tcBorders>
                    <w:tl2br w:val="nil"/>
                    <w:tr2bl w:val="nil"/>
                  </w:tcBorders>
                  <w:vAlign w:val="center"/>
                </w:tcPr>
                <w:p w14:paraId="1F1F1706">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颗粒物、非甲烷总烃、硫化氢、臭气浓</w:t>
                  </w:r>
                  <w:r>
                    <w:rPr>
                      <w:rFonts w:hint="eastAsia"/>
                      <w:bCs/>
                      <w:snapToGrid w:val="0"/>
                      <w:color w:val="auto"/>
                      <w:sz w:val="18"/>
                      <w:szCs w:val="18"/>
                      <w:highlight w:val="none"/>
                    </w:rPr>
                    <w:t>度</w:t>
                  </w:r>
                  <w:r>
                    <w:rPr>
                      <w:bCs/>
                      <w:snapToGrid w:val="0"/>
                      <w:color w:val="auto"/>
                      <w:sz w:val="18"/>
                      <w:szCs w:val="18"/>
                      <w:highlight w:val="none"/>
                    </w:rPr>
                    <w:t>、苯、甲苯、二甲苯</w:t>
                  </w:r>
                </w:p>
              </w:tc>
              <w:tc>
                <w:tcPr>
                  <w:tcW w:w="1765" w:type="pct"/>
                  <w:tcBorders>
                    <w:tl2br w:val="nil"/>
                    <w:tr2bl w:val="nil"/>
                  </w:tcBorders>
                  <w:vAlign w:val="center"/>
                </w:tcPr>
                <w:p w14:paraId="06C30ECF">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封闭间+脉冲布袋除尘器+活性炭吸附/脱附+催化燃烧+20m排气筒P8排放</w:t>
                  </w:r>
                </w:p>
              </w:tc>
              <w:tc>
                <w:tcPr>
                  <w:tcW w:w="531" w:type="pct"/>
                  <w:tcBorders>
                    <w:tl2br w:val="nil"/>
                    <w:tr2bl w:val="nil"/>
                  </w:tcBorders>
                  <w:vAlign w:val="center"/>
                </w:tcPr>
                <w:p w14:paraId="041BD593">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连续</w:t>
                  </w:r>
                </w:p>
              </w:tc>
            </w:tr>
            <w:tr w14:paraId="64FE3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restart"/>
                  <w:tcBorders>
                    <w:tl2br w:val="nil"/>
                    <w:tr2bl w:val="nil"/>
                  </w:tcBorders>
                  <w:vAlign w:val="center"/>
                </w:tcPr>
                <w:p w14:paraId="4CA099A5">
                  <w:pPr>
                    <w:widowControl/>
                    <w:adjustRightInd w:val="0"/>
                    <w:snapToGrid w:val="0"/>
                    <w:spacing w:line="280" w:lineRule="exact"/>
                    <w:jc w:val="center"/>
                    <w:rPr>
                      <w:color w:val="auto"/>
                      <w:sz w:val="18"/>
                      <w:szCs w:val="18"/>
                      <w:highlight w:val="none"/>
                    </w:rPr>
                  </w:pPr>
                  <w:r>
                    <w:rPr>
                      <w:color w:val="auto"/>
                      <w:sz w:val="18"/>
                      <w:szCs w:val="18"/>
                      <w:highlight w:val="none"/>
                    </w:rPr>
                    <w:t>噪声</w:t>
                  </w:r>
                </w:p>
              </w:tc>
              <w:tc>
                <w:tcPr>
                  <w:tcW w:w="322" w:type="pct"/>
                  <w:tcBorders>
                    <w:tl2br w:val="nil"/>
                    <w:tr2bl w:val="nil"/>
                  </w:tcBorders>
                  <w:vAlign w:val="center"/>
                </w:tcPr>
                <w:p w14:paraId="48333FA2">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N1</w:t>
                  </w:r>
                </w:p>
              </w:tc>
              <w:tc>
                <w:tcPr>
                  <w:tcW w:w="945" w:type="pct"/>
                  <w:tcBorders>
                    <w:tl2br w:val="nil"/>
                    <w:tr2bl w:val="nil"/>
                  </w:tcBorders>
                  <w:vAlign w:val="center"/>
                </w:tcPr>
                <w:p w14:paraId="711D0AE2">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激光切割机</w:t>
                  </w:r>
                </w:p>
              </w:tc>
              <w:tc>
                <w:tcPr>
                  <w:tcW w:w="1111" w:type="pct"/>
                  <w:tcBorders>
                    <w:tl2br w:val="nil"/>
                    <w:tr2bl w:val="nil"/>
                  </w:tcBorders>
                  <w:vAlign w:val="center"/>
                </w:tcPr>
                <w:p w14:paraId="02376290">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21CCD581">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4A276944">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连续</w:t>
                  </w:r>
                </w:p>
              </w:tc>
            </w:tr>
            <w:tr w14:paraId="6563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07A08B98">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3517EE88">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N2</w:t>
                  </w:r>
                </w:p>
              </w:tc>
              <w:tc>
                <w:tcPr>
                  <w:tcW w:w="945" w:type="pct"/>
                  <w:tcBorders>
                    <w:tl2br w:val="nil"/>
                    <w:tr2bl w:val="nil"/>
                  </w:tcBorders>
                  <w:vAlign w:val="center"/>
                </w:tcPr>
                <w:p w14:paraId="7226A69A">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等离子切割机</w:t>
                  </w:r>
                </w:p>
              </w:tc>
              <w:tc>
                <w:tcPr>
                  <w:tcW w:w="1111" w:type="pct"/>
                  <w:tcBorders>
                    <w:tl2br w:val="nil"/>
                    <w:tr2bl w:val="nil"/>
                  </w:tcBorders>
                  <w:vAlign w:val="center"/>
                </w:tcPr>
                <w:p w14:paraId="4FD261EC">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55037DDD">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02006D0B">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连续</w:t>
                  </w:r>
                </w:p>
              </w:tc>
            </w:tr>
            <w:tr w14:paraId="1AAF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4471339E">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45D60878">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N3</w:t>
                  </w:r>
                </w:p>
              </w:tc>
              <w:tc>
                <w:tcPr>
                  <w:tcW w:w="945" w:type="pct"/>
                  <w:tcBorders>
                    <w:tl2br w:val="nil"/>
                    <w:tr2bl w:val="nil"/>
                  </w:tcBorders>
                  <w:vAlign w:val="center"/>
                </w:tcPr>
                <w:p w14:paraId="3F0FB5CA">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带锯床</w:t>
                  </w:r>
                </w:p>
              </w:tc>
              <w:tc>
                <w:tcPr>
                  <w:tcW w:w="1111" w:type="pct"/>
                  <w:tcBorders>
                    <w:tl2br w:val="nil"/>
                    <w:tr2bl w:val="nil"/>
                  </w:tcBorders>
                  <w:vAlign w:val="center"/>
                </w:tcPr>
                <w:p w14:paraId="58BDEA30">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08CE0B2F">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638FB216">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连续</w:t>
                  </w:r>
                </w:p>
              </w:tc>
            </w:tr>
            <w:tr w14:paraId="31C1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65BF304F">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72AD2854">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N4</w:t>
                  </w:r>
                </w:p>
              </w:tc>
              <w:tc>
                <w:tcPr>
                  <w:tcW w:w="945" w:type="pct"/>
                  <w:tcBorders>
                    <w:tl2br w:val="nil"/>
                    <w:tr2bl w:val="nil"/>
                  </w:tcBorders>
                  <w:vAlign w:val="center"/>
                </w:tcPr>
                <w:p w14:paraId="77F1125A">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折弯机</w:t>
                  </w:r>
                </w:p>
              </w:tc>
              <w:tc>
                <w:tcPr>
                  <w:tcW w:w="1111" w:type="pct"/>
                  <w:tcBorders>
                    <w:tl2br w:val="nil"/>
                    <w:tr2bl w:val="nil"/>
                  </w:tcBorders>
                  <w:vAlign w:val="center"/>
                </w:tcPr>
                <w:p w14:paraId="765A0000">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噪声</w:t>
                  </w:r>
                </w:p>
              </w:tc>
              <w:tc>
                <w:tcPr>
                  <w:tcW w:w="1765" w:type="pct"/>
                  <w:tcBorders>
                    <w:tl2br w:val="nil"/>
                    <w:tr2bl w:val="nil"/>
                  </w:tcBorders>
                  <w:vAlign w:val="center"/>
                </w:tcPr>
                <w:p w14:paraId="75BF0332">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3BEA9777">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间断</w:t>
                  </w:r>
                </w:p>
              </w:tc>
            </w:tr>
            <w:tr w14:paraId="4F86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6822AE7C">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158CC602">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N5</w:t>
                  </w:r>
                </w:p>
              </w:tc>
              <w:tc>
                <w:tcPr>
                  <w:tcW w:w="945" w:type="pct"/>
                  <w:tcBorders>
                    <w:tl2br w:val="nil"/>
                    <w:tr2bl w:val="nil"/>
                  </w:tcBorders>
                  <w:vAlign w:val="center"/>
                </w:tcPr>
                <w:p w14:paraId="5494F0F9">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车床</w:t>
                  </w:r>
                </w:p>
              </w:tc>
              <w:tc>
                <w:tcPr>
                  <w:tcW w:w="1111" w:type="pct"/>
                  <w:tcBorders>
                    <w:tl2br w:val="nil"/>
                    <w:tr2bl w:val="nil"/>
                  </w:tcBorders>
                  <w:vAlign w:val="center"/>
                </w:tcPr>
                <w:p w14:paraId="70ED6DC6">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5F9945A8">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16121A45">
                  <w:pPr>
                    <w:adjustRightInd w:val="0"/>
                    <w:snapToGrid w:val="0"/>
                    <w:spacing w:line="280" w:lineRule="exact"/>
                    <w:jc w:val="center"/>
                    <w:rPr>
                      <w:color w:val="auto"/>
                      <w:sz w:val="18"/>
                      <w:szCs w:val="18"/>
                      <w:highlight w:val="none"/>
                    </w:rPr>
                  </w:pPr>
                  <w:r>
                    <w:rPr>
                      <w:bCs/>
                      <w:snapToGrid w:val="0"/>
                      <w:color w:val="auto"/>
                      <w:sz w:val="18"/>
                      <w:szCs w:val="18"/>
                      <w:highlight w:val="none"/>
                    </w:rPr>
                    <w:t>间断</w:t>
                  </w:r>
                </w:p>
              </w:tc>
            </w:tr>
            <w:tr w14:paraId="7005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78D72A76">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7184F171">
                  <w:pPr>
                    <w:adjustRightInd w:val="0"/>
                    <w:snapToGrid w:val="0"/>
                    <w:spacing w:line="280" w:lineRule="exact"/>
                    <w:jc w:val="center"/>
                    <w:rPr>
                      <w:color w:val="auto"/>
                      <w:sz w:val="18"/>
                      <w:szCs w:val="18"/>
                      <w:highlight w:val="none"/>
                    </w:rPr>
                  </w:pPr>
                  <w:r>
                    <w:rPr>
                      <w:bCs/>
                      <w:snapToGrid w:val="0"/>
                      <w:color w:val="auto"/>
                      <w:sz w:val="18"/>
                      <w:szCs w:val="18"/>
                      <w:highlight w:val="none"/>
                    </w:rPr>
                    <w:t>N6</w:t>
                  </w:r>
                </w:p>
              </w:tc>
              <w:tc>
                <w:tcPr>
                  <w:tcW w:w="945" w:type="pct"/>
                  <w:tcBorders>
                    <w:tl2br w:val="nil"/>
                    <w:tr2bl w:val="nil"/>
                  </w:tcBorders>
                  <w:vAlign w:val="center"/>
                </w:tcPr>
                <w:p w14:paraId="142F7091">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铣床</w:t>
                  </w:r>
                </w:p>
              </w:tc>
              <w:tc>
                <w:tcPr>
                  <w:tcW w:w="1111" w:type="pct"/>
                  <w:tcBorders>
                    <w:tl2br w:val="nil"/>
                    <w:tr2bl w:val="nil"/>
                  </w:tcBorders>
                  <w:vAlign w:val="center"/>
                </w:tcPr>
                <w:p w14:paraId="7AFE2F88">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047271D7">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3585FB48">
                  <w:pPr>
                    <w:adjustRightInd w:val="0"/>
                    <w:snapToGrid w:val="0"/>
                    <w:spacing w:line="280" w:lineRule="exact"/>
                    <w:jc w:val="center"/>
                    <w:rPr>
                      <w:color w:val="auto"/>
                      <w:sz w:val="18"/>
                      <w:szCs w:val="18"/>
                      <w:highlight w:val="none"/>
                    </w:rPr>
                  </w:pPr>
                  <w:r>
                    <w:rPr>
                      <w:bCs/>
                      <w:snapToGrid w:val="0"/>
                      <w:color w:val="auto"/>
                      <w:sz w:val="18"/>
                      <w:szCs w:val="18"/>
                      <w:highlight w:val="none"/>
                    </w:rPr>
                    <w:t>间断</w:t>
                  </w:r>
                </w:p>
              </w:tc>
            </w:tr>
            <w:tr w14:paraId="3B93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269C9EEE">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6189C5E2">
                  <w:pPr>
                    <w:adjustRightInd w:val="0"/>
                    <w:snapToGrid w:val="0"/>
                    <w:spacing w:line="280" w:lineRule="exact"/>
                    <w:jc w:val="center"/>
                    <w:rPr>
                      <w:color w:val="auto"/>
                      <w:sz w:val="18"/>
                      <w:szCs w:val="18"/>
                      <w:highlight w:val="none"/>
                    </w:rPr>
                  </w:pPr>
                  <w:r>
                    <w:rPr>
                      <w:bCs/>
                      <w:snapToGrid w:val="0"/>
                      <w:color w:val="auto"/>
                      <w:sz w:val="18"/>
                      <w:szCs w:val="18"/>
                      <w:highlight w:val="none"/>
                    </w:rPr>
                    <w:t>N7</w:t>
                  </w:r>
                </w:p>
              </w:tc>
              <w:tc>
                <w:tcPr>
                  <w:tcW w:w="945" w:type="pct"/>
                  <w:tcBorders>
                    <w:tl2br w:val="nil"/>
                    <w:tr2bl w:val="nil"/>
                  </w:tcBorders>
                  <w:vAlign w:val="center"/>
                </w:tcPr>
                <w:p w14:paraId="7D795C7E">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钻床</w:t>
                  </w:r>
                </w:p>
              </w:tc>
              <w:tc>
                <w:tcPr>
                  <w:tcW w:w="1111" w:type="pct"/>
                  <w:tcBorders>
                    <w:tl2br w:val="nil"/>
                    <w:tr2bl w:val="nil"/>
                  </w:tcBorders>
                  <w:vAlign w:val="center"/>
                </w:tcPr>
                <w:p w14:paraId="33DE5578">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7381B4A2">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51FB9519">
                  <w:pPr>
                    <w:adjustRightInd w:val="0"/>
                    <w:snapToGrid w:val="0"/>
                    <w:spacing w:line="280" w:lineRule="exact"/>
                    <w:jc w:val="center"/>
                    <w:rPr>
                      <w:color w:val="auto"/>
                      <w:sz w:val="18"/>
                      <w:szCs w:val="18"/>
                      <w:highlight w:val="none"/>
                    </w:rPr>
                  </w:pPr>
                  <w:r>
                    <w:rPr>
                      <w:bCs/>
                      <w:snapToGrid w:val="0"/>
                      <w:color w:val="auto"/>
                      <w:sz w:val="18"/>
                      <w:szCs w:val="18"/>
                      <w:highlight w:val="none"/>
                    </w:rPr>
                    <w:t>间断</w:t>
                  </w:r>
                </w:p>
              </w:tc>
            </w:tr>
            <w:tr w14:paraId="2195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3097BEA5">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48798B3F">
                  <w:pPr>
                    <w:adjustRightInd w:val="0"/>
                    <w:snapToGrid w:val="0"/>
                    <w:spacing w:line="280" w:lineRule="exact"/>
                    <w:jc w:val="center"/>
                    <w:rPr>
                      <w:color w:val="auto"/>
                      <w:sz w:val="18"/>
                      <w:szCs w:val="18"/>
                      <w:highlight w:val="none"/>
                    </w:rPr>
                  </w:pPr>
                  <w:r>
                    <w:rPr>
                      <w:bCs/>
                      <w:snapToGrid w:val="0"/>
                      <w:color w:val="auto"/>
                      <w:sz w:val="18"/>
                      <w:szCs w:val="18"/>
                      <w:highlight w:val="none"/>
                    </w:rPr>
                    <w:t>N8</w:t>
                  </w:r>
                </w:p>
              </w:tc>
              <w:tc>
                <w:tcPr>
                  <w:tcW w:w="945" w:type="pct"/>
                  <w:tcBorders>
                    <w:tl2br w:val="nil"/>
                    <w:tr2bl w:val="nil"/>
                  </w:tcBorders>
                  <w:vAlign w:val="center"/>
                </w:tcPr>
                <w:p w14:paraId="79DFB86A">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焊接</w:t>
                  </w:r>
                </w:p>
              </w:tc>
              <w:tc>
                <w:tcPr>
                  <w:tcW w:w="1111" w:type="pct"/>
                  <w:tcBorders>
                    <w:tl2br w:val="nil"/>
                    <w:tr2bl w:val="nil"/>
                  </w:tcBorders>
                  <w:vAlign w:val="center"/>
                </w:tcPr>
                <w:p w14:paraId="16B2B41F">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60B4B53E">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0F99FD45">
                  <w:pPr>
                    <w:adjustRightInd w:val="0"/>
                    <w:snapToGrid w:val="0"/>
                    <w:spacing w:line="280" w:lineRule="exact"/>
                    <w:jc w:val="center"/>
                    <w:rPr>
                      <w:color w:val="auto"/>
                      <w:sz w:val="18"/>
                      <w:szCs w:val="18"/>
                      <w:highlight w:val="none"/>
                    </w:rPr>
                  </w:pPr>
                  <w:r>
                    <w:rPr>
                      <w:bCs/>
                      <w:snapToGrid w:val="0"/>
                      <w:color w:val="auto"/>
                      <w:sz w:val="18"/>
                      <w:szCs w:val="18"/>
                      <w:highlight w:val="none"/>
                    </w:rPr>
                    <w:t>间断</w:t>
                  </w:r>
                </w:p>
              </w:tc>
            </w:tr>
            <w:tr w14:paraId="7371D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0F203F05">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631E4F19">
                  <w:pPr>
                    <w:adjustRightInd w:val="0"/>
                    <w:snapToGrid w:val="0"/>
                    <w:spacing w:line="280" w:lineRule="exact"/>
                    <w:jc w:val="center"/>
                    <w:rPr>
                      <w:color w:val="auto"/>
                      <w:sz w:val="18"/>
                      <w:szCs w:val="18"/>
                      <w:highlight w:val="none"/>
                    </w:rPr>
                  </w:pPr>
                  <w:r>
                    <w:rPr>
                      <w:bCs/>
                      <w:snapToGrid w:val="0"/>
                      <w:color w:val="auto"/>
                      <w:sz w:val="18"/>
                      <w:szCs w:val="18"/>
                      <w:highlight w:val="none"/>
                    </w:rPr>
                    <w:t>N9</w:t>
                  </w:r>
                </w:p>
              </w:tc>
              <w:tc>
                <w:tcPr>
                  <w:tcW w:w="945" w:type="pct"/>
                  <w:tcBorders>
                    <w:tl2br w:val="nil"/>
                    <w:tr2bl w:val="nil"/>
                  </w:tcBorders>
                  <w:vAlign w:val="center"/>
                </w:tcPr>
                <w:p w14:paraId="1CCD5956">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角磨机</w:t>
                  </w:r>
                </w:p>
              </w:tc>
              <w:tc>
                <w:tcPr>
                  <w:tcW w:w="1111" w:type="pct"/>
                  <w:tcBorders>
                    <w:tl2br w:val="nil"/>
                    <w:tr2bl w:val="nil"/>
                  </w:tcBorders>
                  <w:vAlign w:val="center"/>
                </w:tcPr>
                <w:p w14:paraId="0CE8F743">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60626F99">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3B602B81">
                  <w:pPr>
                    <w:adjustRightInd w:val="0"/>
                    <w:snapToGrid w:val="0"/>
                    <w:spacing w:line="280" w:lineRule="exact"/>
                    <w:jc w:val="center"/>
                    <w:rPr>
                      <w:color w:val="auto"/>
                      <w:sz w:val="18"/>
                      <w:szCs w:val="18"/>
                      <w:highlight w:val="none"/>
                    </w:rPr>
                  </w:pPr>
                  <w:r>
                    <w:rPr>
                      <w:bCs/>
                      <w:snapToGrid w:val="0"/>
                      <w:color w:val="auto"/>
                      <w:sz w:val="18"/>
                      <w:szCs w:val="18"/>
                      <w:highlight w:val="none"/>
                    </w:rPr>
                    <w:t>连续</w:t>
                  </w:r>
                </w:p>
              </w:tc>
            </w:tr>
            <w:tr w14:paraId="2116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711556BD">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5AAD8E04">
                  <w:pPr>
                    <w:adjustRightInd w:val="0"/>
                    <w:snapToGrid w:val="0"/>
                    <w:spacing w:line="280" w:lineRule="exact"/>
                    <w:jc w:val="center"/>
                    <w:rPr>
                      <w:color w:val="auto"/>
                      <w:sz w:val="18"/>
                      <w:szCs w:val="18"/>
                      <w:highlight w:val="none"/>
                    </w:rPr>
                  </w:pPr>
                  <w:r>
                    <w:rPr>
                      <w:bCs/>
                      <w:snapToGrid w:val="0"/>
                      <w:color w:val="auto"/>
                      <w:sz w:val="18"/>
                      <w:szCs w:val="18"/>
                      <w:highlight w:val="none"/>
                    </w:rPr>
                    <w:t>N10</w:t>
                  </w:r>
                </w:p>
              </w:tc>
              <w:tc>
                <w:tcPr>
                  <w:tcW w:w="945" w:type="pct"/>
                  <w:tcBorders>
                    <w:tl2br w:val="nil"/>
                    <w:tr2bl w:val="nil"/>
                  </w:tcBorders>
                  <w:vAlign w:val="center"/>
                </w:tcPr>
                <w:p w14:paraId="4F2E04F2">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抛丸机</w:t>
                  </w:r>
                </w:p>
              </w:tc>
              <w:tc>
                <w:tcPr>
                  <w:tcW w:w="1111" w:type="pct"/>
                  <w:tcBorders>
                    <w:tl2br w:val="nil"/>
                    <w:tr2bl w:val="nil"/>
                  </w:tcBorders>
                  <w:vAlign w:val="center"/>
                </w:tcPr>
                <w:p w14:paraId="33809B6B">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67D73A1A">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46DCD64E">
                  <w:pPr>
                    <w:adjustRightInd w:val="0"/>
                    <w:snapToGrid w:val="0"/>
                    <w:spacing w:line="280" w:lineRule="exact"/>
                    <w:jc w:val="center"/>
                    <w:rPr>
                      <w:color w:val="auto"/>
                      <w:sz w:val="18"/>
                      <w:szCs w:val="18"/>
                      <w:highlight w:val="none"/>
                    </w:rPr>
                  </w:pPr>
                  <w:r>
                    <w:rPr>
                      <w:bCs/>
                      <w:snapToGrid w:val="0"/>
                      <w:color w:val="auto"/>
                      <w:sz w:val="18"/>
                      <w:szCs w:val="18"/>
                      <w:highlight w:val="none"/>
                    </w:rPr>
                    <w:t>连续</w:t>
                  </w:r>
                </w:p>
              </w:tc>
            </w:tr>
            <w:tr w14:paraId="4FD1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6E9C7ADD">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0422579E">
                  <w:pPr>
                    <w:adjustRightInd w:val="0"/>
                    <w:snapToGrid w:val="0"/>
                    <w:spacing w:line="280" w:lineRule="exact"/>
                    <w:jc w:val="center"/>
                    <w:rPr>
                      <w:color w:val="auto"/>
                      <w:sz w:val="18"/>
                      <w:szCs w:val="18"/>
                      <w:highlight w:val="none"/>
                    </w:rPr>
                  </w:pPr>
                  <w:r>
                    <w:rPr>
                      <w:bCs/>
                      <w:snapToGrid w:val="0"/>
                      <w:color w:val="auto"/>
                      <w:sz w:val="18"/>
                      <w:szCs w:val="18"/>
                      <w:highlight w:val="none"/>
                    </w:rPr>
                    <w:t>N11</w:t>
                  </w:r>
                </w:p>
              </w:tc>
              <w:tc>
                <w:tcPr>
                  <w:tcW w:w="945" w:type="pct"/>
                  <w:tcBorders>
                    <w:tl2br w:val="nil"/>
                    <w:tr2bl w:val="nil"/>
                  </w:tcBorders>
                  <w:vAlign w:val="center"/>
                </w:tcPr>
                <w:p w14:paraId="3487E818">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喷漆设备</w:t>
                  </w:r>
                </w:p>
              </w:tc>
              <w:tc>
                <w:tcPr>
                  <w:tcW w:w="1111" w:type="pct"/>
                  <w:tcBorders>
                    <w:tl2br w:val="nil"/>
                    <w:tr2bl w:val="nil"/>
                  </w:tcBorders>
                  <w:vAlign w:val="center"/>
                </w:tcPr>
                <w:p w14:paraId="5CDFB430">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0D107C9E">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4C897172">
                  <w:pPr>
                    <w:adjustRightInd w:val="0"/>
                    <w:snapToGrid w:val="0"/>
                    <w:spacing w:line="280" w:lineRule="exact"/>
                    <w:jc w:val="center"/>
                    <w:rPr>
                      <w:color w:val="auto"/>
                      <w:sz w:val="18"/>
                      <w:szCs w:val="18"/>
                      <w:highlight w:val="none"/>
                    </w:rPr>
                  </w:pPr>
                  <w:r>
                    <w:rPr>
                      <w:bCs/>
                      <w:snapToGrid w:val="0"/>
                      <w:color w:val="auto"/>
                      <w:sz w:val="18"/>
                      <w:szCs w:val="18"/>
                      <w:highlight w:val="none"/>
                    </w:rPr>
                    <w:t>连续</w:t>
                  </w:r>
                </w:p>
              </w:tc>
            </w:tr>
            <w:tr w14:paraId="4C57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4503A414">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37BA7858">
                  <w:pPr>
                    <w:adjustRightInd w:val="0"/>
                    <w:snapToGrid w:val="0"/>
                    <w:spacing w:line="280" w:lineRule="exact"/>
                    <w:jc w:val="center"/>
                    <w:rPr>
                      <w:color w:val="auto"/>
                      <w:sz w:val="18"/>
                      <w:szCs w:val="18"/>
                      <w:highlight w:val="none"/>
                    </w:rPr>
                  </w:pPr>
                  <w:r>
                    <w:rPr>
                      <w:bCs/>
                      <w:snapToGrid w:val="0"/>
                      <w:color w:val="auto"/>
                      <w:sz w:val="18"/>
                      <w:szCs w:val="18"/>
                      <w:highlight w:val="none"/>
                    </w:rPr>
                    <w:t>N12</w:t>
                  </w:r>
                </w:p>
              </w:tc>
              <w:tc>
                <w:tcPr>
                  <w:tcW w:w="945" w:type="pct"/>
                  <w:tcBorders>
                    <w:tl2br w:val="nil"/>
                    <w:tr2bl w:val="nil"/>
                  </w:tcBorders>
                  <w:vAlign w:val="center"/>
                </w:tcPr>
                <w:p w14:paraId="07A7A316">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喷涂设备</w:t>
                  </w:r>
                </w:p>
              </w:tc>
              <w:tc>
                <w:tcPr>
                  <w:tcW w:w="1111" w:type="pct"/>
                  <w:tcBorders>
                    <w:tl2br w:val="nil"/>
                    <w:tr2bl w:val="nil"/>
                  </w:tcBorders>
                  <w:vAlign w:val="center"/>
                </w:tcPr>
                <w:p w14:paraId="452831AC">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3206738B">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3C8B7017">
                  <w:pPr>
                    <w:adjustRightInd w:val="0"/>
                    <w:snapToGrid w:val="0"/>
                    <w:spacing w:line="280" w:lineRule="exact"/>
                    <w:jc w:val="center"/>
                    <w:rPr>
                      <w:color w:val="auto"/>
                      <w:sz w:val="18"/>
                      <w:szCs w:val="18"/>
                      <w:highlight w:val="none"/>
                    </w:rPr>
                  </w:pPr>
                  <w:r>
                    <w:rPr>
                      <w:bCs/>
                      <w:snapToGrid w:val="0"/>
                      <w:color w:val="auto"/>
                      <w:sz w:val="18"/>
                      <w:szCs w:val="18"/>
                      <w:highlight w:val="none"/>
                    </w:rPr>
                    <w:t>连续</w:t>
                  </w:r>
                </w:p>
              </w:tc>
            </w:tr>
            <w:tr w14:paraId="383F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66DD370C">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4F95C816">
                  <w:pPr>
                    <w:adjustRightInd w:val="0"/>
                    <w:snapToGrid w:val="0"/>
                    <w:spacing w:line="280" w:lineRule="exact"/>
                    <w:jc w:val="center"/>
                    <w:rPr>
                      <w:color w:val="auto"/>
                      <w:sz w:val="18"/>
                      <w:szCs w:val="18"/>
                      <w:highlight w:val="none"/>
                    </w:rPr>
                  </w:pPr>
                  <w:r>
                    <w:rPr>
                      <w:bCs/>
                      <w:snapToGrid w:val="0"/>
                      <w:color w:val="auto"/>
                      <w:sz w:val="18"/>
                      <w:szCs w:val="18"/>
                      <w:highlight w:val="none"/>
                    </w:rPr>
                    <w:t>N13</w:t>
                  </w:r>
                </w:p>
              </w:tc>
              <w:tc>
                <w:tcPr>
                  <w:tcW w:w="945" w:type="pct"/>
                  <w:tcBorders>
                    <w:tl2br w:val="nil"/>
                    <w:tr2bl w:val="nil"/>
                  </w:tcBorders>
                  <w:vAlign w:val="center"/>
                </w:tcPr>
                <w:p w14:paraId="4029D014">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调试设备</w:t>
                  </w:r>
                </w:p>
              </w:tc>
              <w:tc>
                <w:tcPr>
                  <w:tcW w:w="1111" w:type="pct"/>
                  <w:tcBorders>
                    <w:tl2br w:val="nil"/>
                    <w:tr2bl w:val="nil"/>
                  </w:tcBorders>
                  <w:vAlign w:val="center"/>
                </w:tcPr>
                <w:p w14:paraId="1F20722C">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3AC8D2D5">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454D0ED8">
                  <w:pPr>
                    <w:adjustRightInd w:val="0"/>
                    <w:snapToGrid w:val="0"/>
                    <w:spacing w:line="280" w:lineRule="exact"/>
                    <w:jc w:val="center"/>
                    <w:rPr>
                      <w:color w:val="auto"/>
                      <w:sz w:val="18"/>
                      <w:szCs w:val="18"/>
                      <w:highlight w:val="none"/>
                    </w:rPr>
                  </w:pPr>
                  <w:r>
                    <w:rPr>
                      <w:bCs/>
                      <w:snapToGrid w:val="0"/>
                      <w:color w:val="auto"/>
                      <w:sz w:val="18"/>
                      <w:szCs w:val="18"/>
                      <w:highlight w:val="none"/>
                    </w:rPr>
                    <w:t>连续</w:t>
                  </w:r>
                </w:p>
              </w:tc>
            </w:tr>
            <w:tr w14:paraId="2AED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6EF9C663">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7F3CB6AD">
                  <w:pPr>
                    <w:adjustRightInd w:val="0"/>
                    <w:snapToGrid w:val="0"/>
                    <w:spacing w:line="280" w:lineRule="exact"/>
                    <w:jc w:val="center"/>
                    <w:rPr>
                      <w:color w:val="auto"/>
                      <w:sz w:val="18"/>
                      <w:szCs w:val="18"/>
                      <w:highlight w:val="none"/>
                    </w:rPr>
                  </w:pPr>
                  <w:r>
                    <w:rPr>
                      <w:bCs/>
                      <w:snapToGrid w:val="0"/>
                      <w:color w:val="auto"/>
                      <w:sz w:val="18"/>
                      <w:szCs w:val="18"/>
                      <w:highlight w:val="none"/>
                    </w:rPr>
                    <w:t>N14</w:t>
                  </w:r>
                </w:p>
              </w:tc>
              <w:tc>
                <w:tcPr>
                  <w:tcW w:w="945" w:type="pct"/>
                  <w:tcBorders>
                    <w:tl2br w:val="nil"/>
                    <w:tr2bl w:val="nil"/>
                  </w:tcBorders>
                  <w:vAlign w:val="center"/>
                </w:tcPr>
                <w:p w14:paraId="57390EA5">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胶板打磨</w:t>
                  </w:r>
                </w:p>
              </w:tc>
              <w:tc>
                <w:tcPr>
                  <w:tcW w:w="1111" w:type="pct"/>
                  <w:tcBorders>
                    <w:tl2br w:val="nil"/>
                    <w:tr2bl w:val="nil"/>
                  </w:tcBorders>
                  <w:vAlign w:val="center"/>
                </w:tcPr>
                <w:p w14:paraId="42F3BD43">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1BB08DB5">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5F390E7A">
                  <w:pPr>
                    <w:adjustRightInd w:val="0"/>
                    <w:snapToGrid w:val="0"/>
                    <w:spacing w:line="280" w:lineRule="exact"/>
                    <w:jc w:val="center"/>
                    <w:rPr>
                      <w:color w:val="auto"/>
                      <w:sz w:val="18"/>
                      <w:szCs w:val="18"/>
                      <w:highlight w:val="none"/>
                    </w:rPr>
                  </w:pPr>
                  <w:r>
                    <w:rPr>
                      <w:bCs/>
                      <w:snapToGrid w:val="0"/>
                      <w:color w:val="auto"/>
                      <w:sz w:val="18"/>
                      <w:szCs w:val="18"/>
                      <w:highlight w:val="none"/>
                    </w:rPr>
                    <w:t>连续</w:t>
                  </w:r>
                </w:p>
              </w:tc>
            </w:tr>
            <w:tr w14:paraId="4431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6AEC1EEA">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7F6AF6D5">
                  <w:pPr>
                    <w:adjustRightInd w:val="0"/>
                    <w:snapToGrid w:val="0"/>
                    <w:spacing w:line="280" w:lineRule="exact"/>
                    <w:jc w:val="center"/>
                    <w:rPr>
                      <w:color w:val="auto"/>
                      <w:sz w:val="18"/>
                      <w:szCs w:val="18"/>
                      <w:highlight w:val="none"/>
                    </w:rPr>
                  </w:pPr>
                  <w:r>
                    <w:rPr>
                      <w:bCs/>
                      <w:snapToGrid w:val="0"/>
                      <w:color w:val="auto"/>
                      <w:sz w:val="18"/>
                      <w:szCs w:val="18"/>
                      <w:highlight w:val="none"/>
                    </w:rPr>
                    <w:t>N15</w:t>
                  </w:r>
                </w:p>
              </w:tc>
              <w:tc>
                <w:tcPr>
                  <w:tcW w:w="945" w:type="pct"/>
                  <w:tcBorders>
                    <w:tl2br w:val="nil"/>
                    <w:tr2bl w:val="nil"/>
                  </w:tcBorders>
                  <w:vAlign w:val="center"/>
                </w:tcPr>
                <w:p w14:paraId="458C4516">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风机</w:t>
                  </w:r>
                </w:p>
              </w:tc>
              <w:tc>
                <w:tcPr>
                  <w:tcW w:w="1111" w:type="pct"/>
                  <w:tcBorders>
                    <w:tl2br w:val="nil"/>
                    <w:tr2bl w:val="nil"/>
                  </w:tcBorders>
                  <w:vAlign w:val="center"/>
                </w:tcPr>
                <w:p w14:paraId="314332A3">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79FA624A">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1599B13D">
                  <w:pPr>
                    <w:adjustRightInd w:val="0"/>
                    <w:snapToGrid w:val="0"/>
                    <w:spacing w:line="280" w:lineRule="exact"/>
                    <w:jc w:val="center"/>
                    <w:rPr>
                      <w:color w:val="auto"/>
                      <w:sz w:val="18"/>
                      <w:szCs w:val="18"/>
                      <w:highlight w:val="none"/>
                    </w:rPr>
                  </w:pPr>
                  <w:r>
                    <w:rPr>
                      <w:color w:val="auto"/>
                      <w:sz w:val="18"/>
                      <w:szCs w:val="18"/>
                      <w:highlight w:val="none"/>
                    </w:rPr>
                    <w:t>连续</w:t>
                  </w:r>
                </w:p>
              </w:tc>
            </w:tr>
            <w:tr w14:paraId="678D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2D3788CD">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4687EB53">
                  <w:pPr>
                    <w:adjustRightInd w:val="0"/>
                    <w:snapToGrid w:val="0"/>
                    <w:spacing w:line="280" w:lineRule="exact"/>
                    <w:jc w:val="center"/>
                    <w:rPr>
                      <w:color w:val="auto"/>
                      <w:sz w:val="18"/>
                      <w:szCs w:val="18"/>
                      <w:highlight w:val="none"/>
                    </w:rPr>
                  </w:pPr>
                  <w:r>
                    <w:rPr>
                      <w:bCs/>
                      <w:snapToGrid w:val="0"/>
                      <w:color w:val="auto"/>
                      <w:sz w:val="18"/>
                      <w:szCs w:val="18"/>
                      <w:highlight w:val="none"/>
                    </w:rPr>
                    <w:t>N16</w:t>
                  </w:r>
                </w:p>
              </w:tc>
              <w:tc>
                <w:tcPr>
                  <w:tcW w:w="945" w:type="pct"/>
                  <w:tcBorders>
                    <w:tl2br w:val="nil"/>
                    <w:tr2bl w:val="nil"/>
                  </w:tcBorders>
                  <w:vAlign w:val="center"/>
                </w:tcPr>
                <w:p w14:paraId="675BBA99">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空压机</w:t>
                  </w:r>
                </w:p>
              </w:tc>
              <w:tc>
                <w:tcPr>
                  <w:tcW w:w="1111" w:type="pct"/>
                  <w:tcBorders>
                    <w:tl2br w:val="nil"/>
                    <w:tr2bl w:val="nil"/>
                  </w:tcBorders>
                  <w:vAlign w:val="center"/>
                </w:tcPr>
                <w:p w14:paraId="45126B8E">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6EB4F69B">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2F659836">
                  <w:pPr>
                    <w:adjustRightInd w:val="0"/>
                    <w:snapToGrid w:val="0"/>
                    <w:spacing w:line="280" w:lineRule="exact"/>
                    <w:jc w:val="center"/>
                    <w:rPr>
                      <w:color w:val="auto"/>
                      <w:sz w:val="18"/>
                      <w:szCs w:val="18"/>
                      <w:highlight w:val="none"/>
                    </w:rPr>
                  </w:pPr>
                  <w:r>
                    <w:rPr>
                      <w:color w:val="auto"/>
                      <w:sz w:val="18"/>
                      <w:szCs w:val="18"/>
                      <w:highlight w:val="none"/>
                    </w:rPr>
                    <w:t>连续</w:t>
                  </w:r>
                </w:p>
              </w:tc>
            </w:tr>
            <w:tr w14:paraId="41C5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2DD83B0A">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5B5DB73D">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N17</w:t>
                  </w:r>
                </w:p>
              </w:tc>
              <w:tc>
                <w:tcPr>
                  <w:tcW w:w="945" w:type="pct"/>
                  <w:tcBorders>
                    <w:tl2br w:val="nil"/>
                    <w:tr2bl w:val="nil"/>
                  </w:tcBorders>
                  <w:vAlign w:val="center"/>
                </w:tcPr>
                <w:p w14:paraId="354B7960">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捏炼机</w:t>
                  </w:r>
                </w:p>
              </w:tc>
              <w:tc>
                <w:tcPr>
                  <w:tcW w:w="1111" w:type="pct"/>
                  <w:tcBorders>
                    <w:tl2br w:val="nil"/>
                    <w:tr2bl w:val="nil"/>
                  </w:tcBorders>
                  <w:vAlign w:val="center"/>
                </w:tcPr>
                <w:p w14:paraId="2B7C2607">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54CB9F54">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22AC299E">
                  <w:pPr>
                    <w:adjustRightInd w:val="0"/>
                    <w:snapToGrid w:val="0"/>
                    <w:spacing w:line="280" w:lineRule="exact"/>
                    <w:jc w:val="center"/>
                    <w:rPr>
                      <w:color w:val="auto"/>
                      <w:sz w:val="18"/>
                      <w:szCs w:val="18"/>
                      <w:highlight w:val="none"/>
                    </w:rPr>
                  </w:pPr>
                  <w:r>
                    <w:rPr>
                      <w:bCs/>
                      <w:snapToGrid w:val="0"/>
                      <w:color w:val="auto"/>
                      <w:sz w:val="18"/>
                      <w:szCs w:val="18"/>
                      <w:highlight w:val="none"/>
                    </w:rPr>
                    <w:t>连续</w:t>
                  </w:r>
                </w:p>
              </w:tc>
            </w:tr>
            <w:tr w14:paraId="79B4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49164889">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76E99A04">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N18</w:t>
                  </w:r>
                </w:p>
              </w:tc>
              <w:tc>
                <w:tcPr>
                  <w:tcW w:w="945" w:type="pct"/>
                  <w:tcBorders>
                    <w:tl2br w:val="nil"/>
                    <w:tr2bl w:val="nil"/>
                  </w:tcBorders>
                  <w:vAlign w:val="center"/>
                </w:tcPr>
                <w:p w14:paraId="7AC67B05">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开炼机</w:t>
                  </w:r>
                </w:p>
              </w:tc>
              <w:tc>
                <w:tcPr>
                  <w:tcW w:w="1111" w:type="pct"/>
                  <w:tcBorders>
                    <w:tl2br w:val="nil"/>
                    <w:tr2bl w:val="nil"/>
                  </w:tcBorders>
                  <w:vAlign w:val="center"/>
                </w:tcPr>
                <w:p w14:paraId="2B6A5A7D">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2A1E4800">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66BCF2A0">
                  <w:pPr>
                    <w:adjustRightInd w:val="0"/>
                    <w:snapToGrid w:val="0"/>
                    <w:spacing w:line="280" w:lineRule="exact"/>
                    <w:jc w:val="center"/>
                    <w:rPr>
                      <w:color w:val="auto"/>
                      <w:sz w:val="18"/>
                      <w:szCs w:val="18"/>
                      <w:highlight w:val="none"/>
                    </w:rPr>
                  </w:pPr>
                  <w:r>
                    <w:rPr>
                      <w:bCs/>
                      <w:snapToGrid w:val="0"/>
                      <w:color w:val="auto"/>
                      <w:sz w:val="18"/>
                      <w:szCs w:val="18"/>
                      <w:highlight w:val="none"/>
                    </w:rPr>
                    <w:t>连续</w:t>
                  </w:r>
                </w:p>
              </w:tc>
            </w:tr>
            <w:tr w14:paraId="76F0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2B29C1E1">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7BFFA3C9">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N19</w:t>
                  </w:r>
                </w:p>
              </w:tc>
              <w:tc>
                <w:tcPr>
                  <w:tcW w:w="945" w:type="pct"/>
                  <w:tcBorders>
                    <w:tl2br w:val="nil"/>
                    <w:tr2bl w:val="nil"/>
                  </w:tcBorders>
                  <w:vAlign w:val="center"/>
                </w:tcPr>
                <w:p w14:paraId="193B4810">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注射机</w:t>
                  </w:r>
                </w:p>
              </w:tc>
              <w:tc>
                <w:tcPr>
                  <w:tcW w:w="1111" w:type="pct"/>
                  <w:tcBorders>
                    <w:tl2br w:val="nil"/>
                    <w:tr2bl w:val="nil"/>
                  </w:tcBorders>
                  <w:vAlign w:val="center"/>
                </w:tcPr>
                <w:p w14:paraId="124852F9">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7BA3E708">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59E3102C">
                  <w:pPr>
                    <w:adjustRightInd w:val="0"/>
                    <w:snapToGrid w:val="0"/>
                    <w:spacing w:line="280" w:lineRule="exact"/>
                    <w:jc w:val="center"/>
                    <w:rPr>
                      <w:color w:val="auto"/>
                      <w:sz w:val="18"/>
                      <w:szCs w:val="18"/>
                      <w:highlight w:val="none"/>
                    </w:rPr>
                  </w:pPr>
                  <w:r>
                    <w:rPr>
                      <w:color w:val="auto"/>
                      <w:sz w:val="18"/>
                      <w:szCs w:val="18"/>
                      <w:highlight w:val="none"/>
                    </w:rPr>
                    <w:t>连续</w:t>
                  </w:r>
                </w:p>
              </w:tc>
            </w:tr>
            <w:tr w14:paraId="1135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7A1FCD10">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310AD653">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N20</w:t>
                  </w:r>
                </w:p>
              </w:tc>
              <w:tc>
                <w:tcPr>
                  <w:tcW w:w="945" w:type="pct"/>
                  <w:tcBorders>
                    <w:tl2br w:val="nil"/>
                    <w:tr2bl w:val="nil"/>
                  </w:tcBorders>
                  <w:vAlign w:val="center"/>
                </w:tcPr>
                <w:p w14:paraId="07CCFD35">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硫化机</w:t>
                  </w:r>
                </w:p>
              </w:tc>
              <w:tc>
                <w:tcPr>
                  <w:tcW w:w="1111" w:type="pct"/>
                  <w:tcBorders>
                    <w:tl2br w:val="nil"/>
                    <w:tr2bl w:val="nil"/>
                  </w:tcBorders>
                  <w:vAlign w:val="center"/>
                </w:tcPr>
                <w:p w14:paraId="5E1A7F91">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噪声</w:t>
                  </w:r>
                </w:p>
              </w:tc>
              <w:tc>
                <w:tcPr>
                  <w:tcW w:w="1765" w:type="pct"/>
                  <w:tcBorders>
                    <w:tl2br w:val="nil"/>
                    <w:tr2bl w:val="nil"/>
                  </w:tcBorders>
                  <w:vAlign w:val="center"/>
                </w:tcPr>
                <w:p w14:paraId="399CC90C">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基础减震、厂房隔声</w:t>
                  </w:r>
                </w:p>
              </w:tc>
              <w:tc>
                <w:tcPr>
                  <w:tcW w:w="531" w:type="pct"/>
                  <w:tcBorders>
                    <w:tl2br w:val="nil"/>
                    <w:tr2bl w:val="nil"/>
                  </w:tcBorders>
                  <w:vAlign w:val="center"/>
                </w:tcPr>
                <w:p w14:paraId="4ED9B65D">
                  <w:pPr>
                    <w:adjustRightInd w:val="0"/>
                    <w:snapToGrid w:val="0"/>
                    <w:spacing w:line="280" w:lineRule="exact"/>
                    <w:jc w:val="center"/>
                    <w:rPr>
                      <w:color w:val="auto"/>
                      <w:sz w:val="18"/>
                      <w:szCs w:val="18"/>
                      <w:highlight w:val="none"/>
                    </w:rPr>
                  </w:pPr>
                  <w:r>
                    <w:rPr>
                      <w:color w:val="auto"/>
                      <w:sz w:val="18"/>
                      <w:szCs w:val="18"/>
                      <w:highlight w:val="none"/>
                    </w:rPr>
                    <w:t>连续</w:t>
                  </w:r>
                </w:p>
              </w:tc>
            </w:tr>
            <w:tr w14:paraId="0D2F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tcBorders>
                    <w:tl2br w:val="nil"/>
                    <w:tr2bl w:val="nil"/>
                  </w:tcBorders>
                  <w:vAlign w:val="center"/>
                </w:tcPr>
                <w:p w14:paraId="5B2940A0">
                  <w:pPr>
                    <w:widowControl/>
                    <w:adjustRightInd w:val="0"/>
                    <w:snapToGrid w:val="0"/>
                    <w:spacing w:line="280" w:lineRule="exact"/>
                    <w:jc w:val="center"/>
                    <w:rPr>
                      <w:color w:val="auto"/>
                      <w:sz w:val="18"/>
                      <w:szCs w:val="18"/>
                      <w:highlight w:val="none"/>
                    </w:rPr>
                  </w:pPr>
                  <w:r>
                    <w:rPr>
                      <w:color w:val="auto"/>
                      <w:sz w:val="18"/>
                      <w:szCs w:val="18"/>
                      <w:highlight w:val="none"/>
                    </w:rPr>
                    <w:t>废水</w:t>
                  </w:r>
                </w:p>
              </w:tc>
              <w:tc>
                <w:tcPr>
                  <w:tcW w:w="322" w:type="pct"/>
                  <w:tcBorders>
                    <w:tl2br w:val="nil"/>
                    <w:tr2bl w:val="nil"/>
                  </w:tcBorders>
                  <w:vAlign w:val="center"/>
                </w:tcPr>
                <w:p w14:paraId="58A119CF">
                  <w:pPr>
                    <w:adjustRightInd w:val="0"/>
                    <w:snapToGrid w:val="0"/>
                    <w:spacing w:line="280" w:lineRule="exact"/>
                    <w:jc w:val="center"/>
                    <w:rPr>
                      <w:color w:val="auto"/>
                      <w:sz w:val="18"/>
                      <w:szCs w:val="18"/>
                      <w:highlight w:val="none"/>
                    </w:rPr>
                  </w:pPr>
                  <w:r>
                    <w:rPr>
                      <w:color w:val="auto"/>
                      <w:sz w:val="18"/>
                      <w:szCs w:val="18"/>
                      <w:highlight w:val="none"/>
                    </w:rPr>
                    <w:t>W1</w:t>
                  </w:r>
                </w:p>
              </w:tc>
              <w:tc>
                <w:tcPr>
                  <w:tcW w:w="945" w:type="pct"/>
                  <w:tcBorders>
                    <w:tl2br w:val="nil"/>
                    <w:tr2bl w:val="nil"/>
                  </w:tcBorders>
                  <w:vAlign w:val="center"/>
                </w:tcPr>
                <w:p w14:paraId="3767F251">
                  <w:pPr>
                    <w:pStyle w:val="63"/>
                    <w:adjustRightInd w:val="0"/>
                    <w:snapToGrid w:val="0"/>
                    <w:spacing w:line="280" w:lineRule="exact"/>
                    <w:jc w:val="center"/>
                    <w:rPr>
                      <w:rFonts w:ascii="Times New Roman"/>
                      <w:color w:val="auto"/>
                      <w:sz w:val="18"/>
                      <w:szCs w:val="18"/>
                      <w:highlight w:val="none"/>
                    </w:rPr>
                  </w:pPr>
                  <w:r>
                    <w:rPr>
                      <w:rFonts w:ascii="Times New Roman"/>
                      <w:color w:val="auto"/>
                      <w:sz w:val="18"/>
                      <w:szCs w:val="18"/>
                      <w:highlight w:val="none"/>
                    </w:rPr>
                    <w:t>员工生活</w:t>
                  </w:r>
                </w:p>
              </w:tc>
              <w:tc>
                <w:tcPr>
                  <w:tcW w:w="1111" w:type="pct"/>
                  <w:tcBorders>
                    <w:tl2br w:val="nil"/>
                    <w:tr2bl w:val="nil"/>
                  </w:tcBorders>
                  <w:vAlign w:val="center"/>
                </w:tcPr>
                <w:p w14:paraId="29C7D848">
                  <w:pPr>
                    <w:adjustRightInd w:val="0"/>
                    <w:snapToGrid w:val="0"/>
                    <w:spacing w:line="280" w:lineRule="exact"/>
                    <w:jc w:val="center"/>
                    <w:rPr>
                      <w:color w:val="auto"/>
                      <w:sz w:val="18"/>
                      <w:szCs w:val="18"/>
                      <w:highlight w:val="none"/>
                    </w:rPr>
                  </w:pPr>
                  <w:r>
                    <w:rPr>
                      <w:color w:val="auto"/>
                      <w:sz w:val="18"/>
                      <w:szCs w:val="18"/>
                      <w:highlight w:val="none"/>
                    </w:rPr>
                    <w:t>生活污水</w:t>
                  </w:r>
                </w:p>
              </w:tc>
              <w:tc>
                <w:tcPr>
                  <w:tcW w:w="1765" w:type="pct"/>
                  <w:tcBorders>
                    <w:tl2br w:val="nil"/>
                    <w:tr2bl w:val="nil"/>
                  </w:tcBorders>
                  <w:vAlign w:val="center"/>
                </w:tcPr>
                <w:p w14:paraId="72C1073D">
                  <w:pPr>
                    <w:adjustRightInd w:val="0"/>
                    <w:snapToGrid w:val="0"/>
                    <w:spacing w:line="280" w:lineRule="exact"/>
                    <w:jc w:val="center"/>
                    <w:rPr>
                      <w:color w:val="auto"/>
                      <w:sz w:val="18"/>
                      <w:szCs w:val="18"/>
                      <w:highlight w:val="none"/>
                    </w:rPr>
                  </w:pPr>
                  <w:r>
                    <w:rPr>
                      <w:color w:val="auto"/>
                      <w:sz w:val="18"/>
                      <w:szCs w:val="18"/>
                      <w:highlight w:val="none"/>
                    </w:rPr>
                    <w:t>通过管网排入园区污水处理厂处理</w:t>
                  </w:r>
                </w:p>
              </w:tc>
              <w:tc>
                <w:tcPr>
                  <w:tcW w:w="531" w:type="pct"/>
                  <w:tcBorders>
                    <w:tl2br w:val="nil"/>
                    <w:tr2bl w:val="nil"/>
                  </w:tcBorders>
                  <w:vAlign w:val="center"/>
                </w:tcPr>
                <w:p w14:paraId="723F9B21">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528D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restart"/>
                  <w:tcBorders>
                    <w:tl2br w:val="nil"/>
                    <w:tr2bl w:val="nil"/>
                  </w:tcBorders>
                  <w:vAlign w:val="center"/>
                </w:tcPr>
                <w:p w14:paraId="676F175C">
                  <w:pPr>
                    <w:widowControl/>
                    <w:adjustRightInd w:val="0"/>
                    <w:snapToGrid w:val="0"/>
                    <w:spacing w:line="280" w:lineRule="exact"/>
                    <w:jc w:val="center"/>
                    <w:rPr>
                      <w:color w:val="auto"/>
                      <w:sz w:val="18"/>
                      <w:szCs w:val="18"/>
                      <w:highlight w:val="none"/>
                    </w:rPr>
                  </w:pPr>
                  <w:r>
                    <w:rPr>
                      <w:color w:val="auto"/>
                      <w:sz w:val="18"/>
                      <w:szCs w:val="18"/>
                      <w:highlight w:val="none"/>
                    </w:rPr>
                    <w:t>固废</w:t>
                  </w:r>
                </w:p>
              </w:tc>
              <w:tc>
                <w:tcPr>
                  <w:tcW w:w="322" w:type="pct"/>
                  <w:tcBorders>
                    <w:tl2br w:val="nil"/>
                    <w:tr2bl w:val="nil"/>
                  </w:tcBorders>
                  <w:vAlign w:val="center"/>
                </w:tcPr>
                <w:p w14:paraId="2BE0036F">
                  <w:pPr>
                    <w:adjustRightInd w:val="0"/>
                    <w:snapToGrid w:val="0"/>
                    <w:spacing w:line="280" w:lineRule="exact"/>
                    <w:jc w:val="center"/>
                    <w:rPr>
                      <w:color w:val="auto"/>
                      <w:sz w:val="18"/>
                      <w:szCs w:val="18"/>
                      <w:highlight w:val="none"/>
                    </w:rPr>
                  </w:pPr>
                  <w:r>
                    <w:rPr>
                      <w:color w:val="auto"/>
                      <w:sz w:val="18"/>
                      <w:szCs w:val="18"/>
                      <w:highlight w:val="none"/>
                    </w:rPr>
                    <w:t>S1</w:t>
                  </w:r>
                </w:p>
              </w:tc>
              <w:tc>
                <w:tcPr>
                  <w:tcW w:w="945" w:type="pct"/>
                  <w:tcBorders>
                    <w:tl2br w:val="nil"/>
                    <w:tr2bl w:val="nil"/>
                  </w:tcBorders>
                  <w:vAlign w:val="center"/>
                </w:tcPr>
                <w:p w14:paraId="4BF07916">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下料、打磨</w:t>
                  </w:r>
                </w:p>
              </w:tc>
              <w:tc>
                <w:tcPr>
                  <w:tcW w:w="1111" w:type="pct"/>
                  <w:tcBorders>
                    <w:tl2br w:val="nil"/>
                    <w:tr2bl w:val="nil"/>
                  </w:tcBorders>
                  <w:vAlign w:val="center"/>
                </w:tcPr>
                <w:p w14:paraId="636230EF">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废料</w:t>
                  </w:r>
                </w:p>
              </w:tc>
              <w:tc>
                <w:tcPr>
                  <w:tcW w:w="1765" w:type="pct"/>
                  <w:tcBorders>
                    <w:tl2br w:val="nil"/>
                    <w:tr2bl w:val="nil"/>
                  </w:tcBorders>
                  <w:vAlign w:val="center"/>
                </w:tcPr>
                <w:p w14:paraId="48FC28E6">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一般固废区暂存，统一外售</w:t>
                  </w:r>
                </w:p>
              </w:tc>
              <w:tc>
                <w:tcPr>
                  <w:tcW w:w="531" w:type="pct"/>
                  <w:tcBorders>
                    <w:tl2br w:val="nil"/>
                    <w:tr2bl w:val="nil"/>
                  </w:tcBorders>
                  <w:vAlign w:val="center"/>
                </w:tcPr>
                <w:p w14:paraId="0CB9E4DC">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1CFC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1CB01773">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2A805199">
                  <w:pPr>
                    <w:adjustRightInd w:val="0"/>
                    <w:snapToGrid w:val="0"/>
                    <w:spacing w:line="280" w:lineRule="exact"/>
                    <w:jc w:val="center"/>
                    <w:rPr>
                      <w:color w:val="auto"/>
                      <w:sz w:val="18"/>
                      <w:szCs w:val="18"/>
                      <w:highlight w:val="none"/>
                    </w:rPr>
                  </w:pPr>
                  <w:r>
                    <w:rPr>
                      <w:color w:val="auto"/>
                      <w:sz w:val="18"/>
                      <w:szCs w:val="18"/>
                      <w:highlight w:val="none"/>
                    </w:rPr>
                    <w:t>S2</w:t>
                  </w:r>
                </w:p>
              </w:tc>
              <w:tc>
                <w:tcPr>
                  <w:tcW w:w="945" w:type="pct"/>
                  <w:tcBorders>
                    <w:tl2br w:val="nil"/>
                    <w:tr2bl w:val="nil"/>
                  </w:tcBorders>
                  <w:vAlign w:val="center"/>
                </w:tcPr>
                <w:p w14:paraId="17C7249D">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下料</w:t>
                  </w:r>
                </w:p>
              </w:tc>
              <w:tc>
                <w:tcPr>
                  <w:tcW w:w="1111" w:type="pct"/>
                  <w:tcBorders>
                    <w:tl2br w:val="nil"/>
                    <w:tr2bl w:val="nil"/>
                  </w:tcBorders>
                  <w:vAlign w:val="center"/>
                </w:tcPr>
                <w:p w14:paraId="4DD46032">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含油金属屑</w:t>
                  </w:r>
                </w:p>
              </w:tc>
              <w:tc>
                <w:tcPr>
                  <w:tcW w:w="1765" w:type="pct"/>
                  <w:tcBorders>
                    <w:tl2br w:val="nil"/>
                    <w:tr2bl w:val="nil"/>
                  </w:tcBorders>
                  <w:vAlign w:val="center"/>
                </w:tcPr>
                <w:p w14:paraId="677B2ABD">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含油金属屑通过甩油机甩油后，静置无滴漏，金属屑和滤出切削液分别放置不同容器中；暂存危废间，金属屑定期外售铸造厂用于金属冶炼，滤出切削液委托有资质单位定期收集处置。</w:t>
                  </w:r>
                </w:p>
              </w:tc>
              <w:tc>
                <w:tcPr>
                  <w:tcW w:w="531" w:type="pct"/>
                  <w:tcBorders>
                    <w:tl2br w:val="nil"/>
                    <w:tr2bl w:val="nil"/>
                  </w:tcBorders>
                  <w:vAlign w:val="center"/>
                </w:tcPr>
                <w:p w14:paraId="7B2386EC">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355B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0C65A7BC">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32E08634">
                  <w:pPr>
                    <w:adjustRightInd w:val="0"/>
                    <w:snapToGrid w:val="0"/>
                    <w:spacing w:line="280" w:lineRule="exact"/>
                    <w:jc w:val="center"/>
                    <w:rPr>
                      <w:color w:val="auto"/>
                      <w:sz w:val="18"/>
                      <w:szCs w:val="18"/>
                      <w:highlight w:val="none"/>
                    </w:rPr>
                  </w:pPr>
                  <w:r>
                    <w:rPr>
                      <w:color w:val="auto"/>
                      <w:sz w:val="18"/>
                      <w:szCs w:val="18"/>
                      <w:highlight w:val="none"/>
                    </w:rPr>
                    <w:t>S3</w:t>
                  </w:r>
                </w:p>
              </w:tc>
              <w:tc>
                <w:tcPr>
                  <w:tcW w:w="945" w:type="pct"/>
                  <w:tcBorders>
                    <w:tl2br w:val="nil"/>
                    <w:tr2bl w:val="nil"/>
                  </w:tcBorders>
                  <w:vAlign w:val="center"/>
                </w:tcPr>
                <w:p w14:paraId="6A89477D">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设备检修</w:t>
                  </w:r>
                </w:p>
              </w:tc>
              <w:tc>
                <w:tcPr>
                  <w:tcW w:w="1111" w:type="pct"/>
                  <w:tcBorders>
                    <w:tl2br w:val="nil"/>
                    <w:tr2bl w:val="nil"/>
                  </w:tcBorders>
                  <w:vAlign w:val="center"/>
                </w:tcPr>
                <w:p w14:paraId="2F887501">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废润滑油</w:t>
                  </w:r>
                </w:p>
              </w:tc>
              <w:tc>
                <w:tcPr>
                  <w:tcW w:w="1765" w:type="pct"/>
                  <w:tcBorders>
                    <w:tl2br w:val="nil"/>
                    <w:tr2bl w:val="nil"/>
                  </w:tcBorders>
                  <w:vAlign w:val="center"/>
                </w:tcPr>
                <w:p w14:paraId="20FD851A">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危废间暂存，委托有资质单位处理</w:t>
                  </w:r>
                </w:p>
              </w:tc>
              <w:tc>
                <w:tcPr>
                  <w:tcW w:w="531" w:type="pct"/>
                  <w:tcBorders>
                    <w:tl2br w:val="nil"/>
                    <w:tr2bl w:val="nil"/>
                  </w:tcBorders>
                  <w:vAlign w:val="center"/>
                </w:tcPr>
                <w:p w14:paraId="38E7F2D7">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1F7E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216DAC29">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07727558">
                  <w:pPr>
                    <w:adjustRightInd w:val="0"/>
                    <w:snapToGrid w:val="0"/>
                    <w:spacing w:line="280" w:lineRule="exact"/>
                    <w:jc w:val="center"/>
                    <w:rPr>
                      <w:color w:val="auto"/>
                      <w:sz w:val="18"/>
                      <w:szCs w:val="18"/>
                      <w:highlight w:val="none"/>
                    </w:rPr>
                  </w:pPr>
                  <w:r>
                    <w:rPr>
                      <w:color w:val="auto"/>
                      <w:sz w:val="18"/>
                      <w:szCs w:val="18"/>
                      <w:highlight w:val="none"/>
                    </w:rPr>
                    <w:t>S4</w:t>
                  </w:r>
                </w:p>
              </w:tc>
              <w:tc>
                <w:tcPr>
                  <w:tcW w:w="945" w:type="pct"/>
                  <w:tcBorders>
                    <w:tl2br w:val="nil"/>
                    <w:tr2bl w:val="nil"/>
                  </w:tcBorders>
                  <w:vAlign w:val="center"/>
                </w:tcPr>
                <w:p w14:paraId="4D0C5948">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下料</w:t>
                  </w:r>
                </w:p>
              </w:tc>
              <w:tc>
                <w:tcPr>
                  <w:tcW w:w="1111" w:type="pct"/>
                  <w:tcBorders>
                    <w:tl2br w:val="nil"/>
                    <w:tr2bl w:val="nil"/>
                  </w:tcBorders>
                  <w:vAlign w:val="center"/>
                </w:tcPr>
                <w:p w14:paraId="6DC9EE5A">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废切削液</w:t>
                  </w:r>
                </w:p>
              </w:tc>
              <w:tc>
                <w:tcPr>
                  <w:tcW w:w="1765" w:type="pct"/>
                  <w:tcBorders>
                    <w:tl2br w:val="nil"/>
                    <w:tr2bl w:val="nil"/>
                  </w:tcBorders>
                  <w:vAlign w:val="center"/>
                </w:tcPr>
                <w:p w14:paraId="76C9F2AB">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危废间暂存，委托有资质单位处理</w:t>
                  </w:r>
                </w:p>
              </w:tc>
              <w:tc>
                <w:tcPr>
                  <w:tcW w:w="531" w:type="pct"/>
                  <w:tcBorders>
                    <w:tl2br w:val="nil"/>
                    <w:tr2bl w:val="nil"/>
                  </w:tcBorders>
                  <w:vAlign w:val="center"/>
                </w:tcPr>
                <w:p w14:paraId="3C6F939D">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48D0C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5F92995A">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16120A42">
                  <w:pPr>
                    <w:adjustRightInd w:val="0"/>
                    <w:snapToGrid w:val="0"/>
                    <w:spacing w:line="280" w:lineRule="exact"/>
                    <w:jc w:val="center"/>
                    <w:rPr>
                      <w:color w:val="auto"/>
                      <w:sz w:val="18"/>
                      <w:szCs w:val="18"/>
                      <w:highlight w:val="none"/>
                    </w:rPr>
                  </w:pPr>
                  <w:r>
                    <w:rPr>
                      <w:color w:val="auto"/>
                      <w:sz w:val="18"/>
                      <w:szCs w:val="18"/>
                      <w:highlight w:val="none"/>
                    </w:rPr>
                    <w:t>S5</w:t>
                  </w:r>
                </w:p>
              </w:tc>
              <w:tc>
                <w:tcPr>
                  <w:tcW w:w="945" w:type="pct"/>
                  <w:tcBorders>
                    <w:tl2br w:val="nil"/>
                    <w:tr2bl w:val="nil"/>
                  </w:tcBorders>
                  <w:vAlign w:val="center"/>
                </w:tcPr>
                <w:p w14:paraId="4D20436B">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设备检修</w:t>
                  </w:r>
                </w:p>
              </w:tc>
              <w:tc>
                <w:tcPr>
                  <w:tcW w:w="1111" w:type="pct"/>
                  <w:tcBorders>
                    <w:tl2br w:val="nil"/>
                    <w:tr2bl w:val="nil"/>
                  </w:tcBorders>
                  <w:vAlign w:val="center"/>
                </w:tcPr>
                <w:p w14:paraId="69C7379C">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废液压油</w:t>
                  </w:r>
                </w:p>
              </w:tc>
              <w:tc>
                <w:tcPr>
                  <w:tcW w:w="1765" w:type="pct"/>
                  <w:tcBorders>
                    <w:tl2br w:val="nil"/>
                    <w:tr2bl w:val="nil"/>
                  </w:tcBorders>
                  <w:vAlign w:val="center"/>
                </w:tcPr>
                <w:p w14:paraId="1AAD506A">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危废间暂存，委托有资质单位处理</w:t>
                  </w:r>
                </w:p>
              </w:tc>
              <w:tc>
                <w:tcPr>
                  <w:tcW w:w="531" w:type="pct"/>
                  <w:tcBorders>
                    <w:tl2br w:val="nil"/>
                    <w:tr2bl w:val="nil"/>
                  </w:tcBorders>
                  <w:vAlign w:val="center"/>
                </w:tcPr>
                <w:p w14:paraId="05F2A5D6">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6F93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0C5B17F5">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1DB2B91E">
                  <w:pPr>
                    <w:adjustRightInd w:val="0"/>
                    <w:snapToGrid w:val="0"/>
                    <w:spacing w:line="280" w:lineRule="exact"/>
                    <w:jc w:val="center"/>
                    <w:rPr>
                      <w:color w:val="auto"/>
                      <w:sz w:val="18"/>
                      <w:szCs w:val="18"/>
                      <w:highlight w:val="none"/>
                    </w:rPr>
                  </w:pPr>
                  <w:r>
                    <w:rPr>
                      <w:color w:val="auto"/>
                      <w:sz w:val="18"/>
                      <w:szCs w:val="18"/>
                      <w:highlight w:val="none"/>
                    </w:rPr>
                    <w:t>S6</w:t>
                  </w:r>
                </w:p>
              </w:tc>
              <w:tc>
                <w:tcPr>
                  <w:tcW w:w="945" w:type="pct"/>
                  <w:tcBorders>
                    <w:tl2br w:val="nil"/>
                    <w:tr2bl w:val="nil"/>
                  </w:tcBorders>
                  <w:vAlign w:val="center"/>
                </w:tcPr>
                <w:p w14:paraId="6C7486B1">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废油桶</w:t>
                  </w:r>
                </w:p>
              </w:tc>
              <w:tc>
                <w:tcPr>
                  <w:tcW w:w="1111" w:type="pct"/>
                  <w:tcBorders>
                    <w:tl2br w:val="nil"/>
                    <w:tr2bl w:val="nil"/>
                  </w:tcBorders>
                  <w:vAlign w:val="center"/>
                </w:tcPr>
                <w:p w14:paraId="4D60297D">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废油桶</w:t>
                  </w:r>
                </w:p>
              </w:tc>
              <w:tc>
                <w:tcPr>
                  <w:tcW w:w="1765" w:type="pct"/>
                  <w:tcBorders>
                    <w:tl2br w:val="nil"/>
                    <w:tr2bl w:val="nil"/>
                  </w:tcBorders>
                  <w:vAlign w:val="center"/>
                </w:tcPr>
                <w:p w14:paraId="7D247D8B">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危废间暂存，委托有资质单位处理</w:t>
                  </w:r>
                </w:p>
              </w:tc>
              <w:tc>
                <w:tcPr>
                  <w:tcW w:w="531" w:type="pct"/>
                  <w:tcBorders>
                    <w:tl2br w:val="nil"/>
                    <w:tr2bl w:val="nil"/>
                  </w:tcBorders>
                  <w:vAlign w:val="center"/>
                </w:tcPr>
                <w:p w14:paraId="7BF1353A">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25A5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1B492797">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608094E9">
                  <w:pPr>
                    <w:adjustRightInd w:val="0"/>
                    <w:snapToGrid w:val="0"/>
                    <w:spacing w:line="280" w:lineRule="exact"/>
                    <w:jc w:val="center"/>
                    <w:rPr>
                      <w:color w:val="auto"/>
                      <w:sz w:val="18"/>
                      <w:szCs w:val="18"/>
                      <w:highlight w:val="none"/>
                    </w:rPr>
                  </w:pPr>
                  <w:r>
                    <w:rPr>
                      <w:color w:val="auto"/>
                      <w:sz w:val="18"/>
                      <w:szCs w:val="18"/>
                      <w:highlight w:val="none"/>
                    </w:rPr>
                    <w:t>S7</w:t>
                  </w:r>
                </w:p>
              </w:tc>
              <w:tc>
                <w:tcPr>
                  <w:tcW w:w="945" w:type="pct"/>
                  <w:tcBorders>
                    <w:tl2br w:val="nil"/>
                    <w:tr2bl w:val="nil"/>
                  </w:tcBorders>
                  <w:vAlign w:val="center"/>
                </w:tcPr>
                <w:p w14:paraId="3FDD8C4E">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除尘器</w:t>
                  </w:r>
                </w:p>
              </w:tc>
              <w:tc>
                <w:tcPr>
                  <w:tcW w:w="1111" w:type="pct"/>
                  <w:tcBorders>
                    <w:tl2br w:val="nil"/>
                    <w:tr2bl w:val="nil"/>
                  </w:tcBorders>
                  <w:vAlign w:val="center"/>
                </w:tcPr>
                <w:p w14:paraId="315C6820">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除尘灰</w:t>
                  </w:r>
                </w:p>
              </w:tc>
              <w:tc>
                <w:tcPr>
                  <w:tcW w:w="1765" w:type="pct"/>
                  <w:tcBorders>
                    <w:tl2br w:val="nil"/>
                    <w:tr2bl w:val="nil"/>
                  </w:tcBorders>
                  <w:vAlign w:val="center"/>
                </w:tcPr>
                <w:p w14:paraId="41135AA8">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一般固废区暂存，统一外售</w:t>
                  </w:r>
                </w:p>
              </w:tc>
              <w:tc>
                <w:tcPr>
                  <w:tcW w:w="531" w:type="pct"/>
                  <w:tcBorders>
                    <w:tl2br w:val="nil"/>
                    <w:tr2bl w:val="nil"/>
                  </w:tcBorders>
                  <w:vAlign w:val="center"/>
                </w:tcPr>
                <w:p w14:paraId="1E89C05E">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24E7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5A55B407">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24E8643C">
                  <w:pPr>
                    <w:adjustRightInd w:val="0"/>
                    <w:snapToGrid w:val="0"/>
                    <w:spacing w:line="280" w:lineRule="exact"/>
                    <w:jc w:val="center"/>
                    <w:rPr>
                      <w:color w:val="auto"/>
                      <w:sz w:val="18"/>
                      <w:szCs w:val="18"/>
                      <w:highlight w:val="none"/>
                    </w:rPr>
                  </w:pPr>
                  <w:r>
                    <w:rPr>
                      <w:color w:val="auto"/>
                      <w:sz w:val="18"/>
                      <w:szCs w:val="18"/>
                      <w:highlight w:val="none"/>
                    </w:rPr>
                    <w:t>S8</w:t>
                  </w:r>
                </w:p>
              </w:tc>
              <w:tc>
                <w:tcPr>
                  <w:tcW w:w="945" w:type="pct"/>
                  <w:tcBorders>
                    <w:tl2br w:val="nil"/>
                    <w:tr2bl w:val="nil"/>
                  </w:tcBorders>
                  <w:vAlign w:val="center"/>
                </w:tcPr>
                <w:p w14:paraId="025A16A9">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焊接</w:t>
                  </w:r>
                </w:p>
              </w:tc>
              <w:tc>
                <w:tcPr>
                  <w:tcW w:w="1111" w:type="pct"/>
                  <w:tcBorders>
                    <w:tl2br w:val="nil"/>
                    <w:tr2bl w:val="nil"/>
                  </w:tcBorders>
                  <w:vAlign w:val="center"/>
                </w:tcPr>
                <w:p w14:paraId="55240219">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废焊丝</w:t>
                  </w:r>
                </w:p>
              </w:tc>
              <w:tc>
                <w:tcPr>
                  <w:tcW w:w="1765" w:type="pct"/>
                  <w:tcBorders>
                    <w:tl2br w:val="nil"/>
                    <w:tr2bl w:val="nil"/>
                  </w:tcBorders>
                  <w:vAlign w:val="center"/>
                </w:tcPr>
                <w:p w14:paraId="61715578">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一般固废区暂存，统一外售</w:t>
                  </w:r>
                </w:p>
              </w:tc>
              <w:tc>
                <w:tcPr>
                  <w:tcW w:w="531" w:type="pct"/>
                  <w:tcBorders>
                    <w:tl2br w:val="nil"/>
                    <w:tr2bl w:val="nil"/>
                  </w:tcBorders>
                  <w:vAlign w:val="center"/>
                </w:tcPr>
                <w:p w14:paraId="53E8CC03">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536C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5D43DD89">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0F96BE2B">
                  <w:pPr>
                    <w:adjustRightInd w:val="0"/>
                    <w:snapToGrid w:val="0"/>
                    <w:spacing w:line="280" w:lineRule="exact"/>
                    <w:jc w:val="center"/>
                    <w:rPr>
                      <w:color w:val="auto"/>
                      <w:sz w:val="18"/>
                      <w:szCs w:val="18"/>
                      <w:highlight w:val="none"/>
                    </w:rPr>
                  </w:pPr>
                  <w:r>
                    <w:rPr>
                      <w:color w:val="auto"/>
                      <w:sz w:val="18"/>
                      <w:szCs w:val="18"/>
                      <w:highlight w:val="none"/>
                    </w:rPr>
                    <w:t>S9</w:t>
                  </w:r>
                </w:p>
              </w:tc>
              <w:tc>
                <w:tcPr>
                  <w:tcW w:w="945" w:type="pct"/>
                  <w:tcBorders>
                    <w:tl2br w:val="nil"/>
                    <w:tr2bl w:val="nil"/>
                  </w:tcBorders>
                  <w:vAlign w:val="center"/>
                </w:tcPr>
                <w:p w14:paraId="250A3297">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抛丸</w:t>
                  </w:r>
                </w:p>
              </w:tc>
              <w:tc>
                <w:tcPr>
                  <w:tcW w:w="1111" w:type="pct"/>
                  <w:tcBorders>
                    <w:tl2br w:val="nil"/>
                    <w:tr2bl w:val="nil"/>
                  </w:tcBorders>
                  <w:vAlign w:val="center"/>
                </w:tcPr>
                <w:p w14:paraId="1343A2D3">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废钢球</w:t>
                  </w:r>
                </w:p>
              </w:tc>
              <w:tc>
                <w:tcPr>
                  <w:tcW w:w="1765" w:type="pct"/>
                  <w:tcBorders>
                    <w:tl2br w:val="nil"/>
                    <w:tr2bl w:val="nil"/>
                  </w:tcBorders>
                  <w:vAlign w:val="center"/>
                </w:tcPr>
                <w:p w14:paraId="24CA3592">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一般固废区暂存，统一外售</w:t>
                  </w:r>
                </w:p>
              </w:tc>
              <w:tc>
                <w:tcPr>
                  <w:tcW w:w="531" w:type="pct"/>
                  <w:tcBorders>
                    <w:tl2br w:val="nil"/>
                    <w:tr2bl w:val="nil"/>
                  </w:tcBorders>
                  <w:vAlign w:val="center"/>
                </w:tcPr>
                <w:p w14:paraId="7C75EF5D">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2AC4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0B5C59DF">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70F07D00">
                  <w:pPr>
                    <w:adjustRightInd w:val="0"/>
                    <w:snapToGrid w:val="0"/>
                    <w:spacing w:line="280" w:lineRule="exact"/>
                    <w:jc w:val="center"/>
                    <w:rPr>
                      <w:color w:val="auto"/>
                      <w:sz w:val="18"/>
                      <w:szCs w:val="18"/>
                      <w:highlight w:val="none"/>
                    </w:rPr>
                  </w:pPr>
                  <w:r>
                    <w:rPr>
                      <w:color w:val="auto"/>
                      <w:sz w:val="18"/>
                      <w:szCs w:val="18"/>
                      <w:highlight w:val="none"/>
                    </w:rPr>
                    <w:t>S10</w:t>
                  </w:r>
                </w:p>
              </w:tc>
              <w:tc>
                <w:tcPr>
                  <w:tcW w:w="945" w:type="pct"/>
                  <w:tcBorders>
                    <w:tl2br w:val="nil"/>
                    <w:tr2bl w:val="nil"/>
                  </w:tcBorders>
                  <w:vAlign w:val="center"/>
                </w:tcPr>
                <w:p w14:paraId="54F863A8">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喷漆、喷涂漆渣</w:t>
                  </w:r>
                </w:p>
              </w:tc>
              <w:tc>
                <w:tcPr>
                  <w:tcW w:w="1111" w:type="pct"/>
                  <w:tcBorders>
                    <w:tl2br w:val="nil"/>
                    <w:tr2bl w:val="nil"/>
                  </w:tcBorders>
                  <w:vAlign w:val="center"/>
                </w:tcPr>
                <w:p w14:paraId="58140B35">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漆渣</w:t>
                  </w:r>
                </w:p>
              </w:tc>
              <w:tc>
                <w:tcPr>
                  <w:tcW w:w="1765" w:type="pct"/>
                  <w:tcBorders>
                    <w:tl2br w:val="nil"/>
                    <w:tr2bl w:val="nil"/>
                  </w:tcBorders>
                  <w:vAlign w:val="center"/>
                </w:tcPr>
                <w:p w14:paraId="13FECEAB">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危废间暂存，委托有资质单位处理</w:t>
                  </w:r>
                </w:p>
              </w:tc>
              <w:tc>
                <w:tcPr>
                  <w:tcW w:w="531" w:type="pct"/>
                  <w:tcBorders>
                    <w:tl2br w:val="nil"/>
                    <w:tr2bl w:val="nil"/>
                  </w:tcBorders>
                  <w:vAlign w:val="center"/>
                </w:tcPr>
                <w:p w14:paraId="314B2481">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5DEC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43010A70">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19FA45CE">
                  <w:pPr>
                    <w:adjustRightInd w:val="0"/>
                    <w:snapToGrid w:val="0"/>
                    <w:spacing w:line="280" w:lineRule="exact"/>
                    <w:jc w:val="center"/>
                    <w:rPr>
                      <w:color w:val="auto"/>
                      <w:sz w:val="18"/>
                      <w:szCs w:val="18"/>
                      <w:highlight w:val="none"/>
                    </w:rPr>
                  </w:pPr>
                  <w:r>
                    <w:rPr>
                      <w:color w:val="auto"/>
                      <w:sz w:val="18"/>
                      <w:szCs w:val="18"/>
                      <w:highlight w:val="none"/>
                    </w:rPr>
                    <w:t>S11</w:t>
                  </w:r>
                </w:p>
              </w:tc>
              <w:tc>
                <w:tcPr>
                  <w:tcW w:w="945" w:type="pct"/>
                  <w:tcBorders>
                    <w:tl2br w:val="nil"/>
                    <w:tr2bl w:val="nil"/>
                  </w:tcBorders>
                  <w:vAlign w:val="center"/>
                </w:tcPr>
                <w:p w14:paraId="31549E84">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橡胶制品加工</w:t>
                  </w:r>
                </w:p>
              </w:tc>
              <w:tc>
                <w:tcPr>
                  <w:tcW w:w="1111" w:type="pct"/>
                  <w:tcBorders>
                    <w:tl2br w:val="nil"/>
                    <w:tr2bl w:val="nil"/>
                  </w:tcBorders>
                  <w:vAlign w:val="center"/>
                </w:tcPr>
                <w:p w14:paraId="16520E04">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橡胶边角料</w:t>
                  </w:r>
                </w:p>
              </w:tc>
              <w:tc>
                <w:tcPr>
                  <w:tcW w:w="1765" w:type="pct"/>
                  <w:tcBorders>
                    <w:tl2br w:val="nil"/>
                    <w:tr2bl w:val="nil"/>
                  </w:tcBorders>
                  <w:vAlign w:val="center"/>
                </w:tcPr>
                <w:p w14:paraId="64F05DAF">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一般固废区暂存，统一外售</w:t>
                  </w:r>
                </w:p>
              </w:tc>
              <w:tc>
                <w:tcPr>
                  <w:tcW w:w="531" w:type="pct"/>
                  <w:tcBorders>
                    <w:tl2br w:val="nil"/>
                    <w:tr2bl w:val="nil"/>
                  </w:tcBorders>
                  <w:vAlign w:val="center"/>
                </w:tcPr>
                <w:p w14:paraId="7446DF2F">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4FF0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67752C21">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152AD10C">
                  <w:pPr>
                    <w:adjustRightInd w:val="0"/>
                    <w:snapToGrid w:val="0"/>
                    <w:spacing w:line="280" w:lineRule="exact"/>
                    <w:jc w:val="center"/>
                    <w:rPr>
                      <w:color w:val="auto"/>
                      <w:sz w:val="18"/>
                      <w:szCs w:val="18"/>
                      <w:highlight w:val="none"/>
                    </w:rPr>
                  </w:pPr>
                  <w:r>
                    <w:rPr>
                      <w:color w:val="auto"/>
                      <w:sz w:val="18"/>
                      <w:szCs w:val="18"/>
                      <w:highlight w:val="none"/>
                    </w:rPr>
                    <w:t>S12</w:t>
                  </w:r>
                </w:p>
              </w:tc>
              <w:tc>
                <w:tcPr>
                  <w:tcW w:w="945" w:type="pct"/>
                  <w:tcBorders>
                    <w:tl2br w:val="nil"/>
                    <w:tr2bl w:val="nil"/>
                  </w:tcBorders>
                  <w:vAlign w:val="center"/>
                </w:tcPr>
                <w:p w14:paraId="26A271C8">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橡胶制品加工</w:t>
                  </w:r>
                </w:p>
              </w:tc>
              <w:tc>
                <w:tcPr>
                  <w:tcW w:w="1111" w:type="pct"/>
                  <w:tcBorders>
                    <w:tl2br w:val="nil"/>
                    <w:tr2bl w:val="nil"/>
                  </w:tcBorders>
                  <w:vAlign w:val="center"/>
                </w:tcPr>
                <w:p w14:paraId="40F3D6E1">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废布袋</w:t>
                  </w:r>
                </w:p>
              </w:tc>
              <w:tc>
                <w:tcPr>
                  <w:tcW w:w="1765" w:type="pct"/>
                  <w:tcBorders>
                    <w:tl2br w:val="nil"/>
                    <w:tr2bl w:val="nil"/>
                  </w:tcBorders>
                  <w:vAlign w:val="center"/>
                </w:tcPr>
                <w:p w14:paraId="65874BAE">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危废间暂存，委托有资质单位处理</w:t>
                  </w:r>
                </w:p>
              </w:tc>
              <w:tc>
                <w:tcPr>
                  <w:tcW w:w="531" w:type="pct"/>
                  <w:tcBorders>
                    <w:tl2br w:val="nil"/>
                    <w:tr2bl w:val="nil"/>
                  </w:tcBorders>
                  <w:vAlign w:val="center"/>
                </w:tcPr>
                <w:p w14:paraId="126F392A">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5E26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63791EF2">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38A51357">
                  <w:pPr>
                    <w:adjustRightInd w:val="0"/>
                    <w:snapToGrid w:val="0"/>
                    <w:spacing w:line="280" w:lineRule="exact"/>
                    <w:jc w:val="center"/>
                    <w:rPr>
                      <w:color w:val="auto"/>
                      <w:sz w:val="18"/>
                      <w:szCs w:val="18"/>
                      <w:highlight w:val="none"/>
                    </w:rPr>
                  </w:pPr>
                  <w:r>
                    <w:rPr>
                      <w:color w:val="auto"/>
                      <w:sz w:val="18"/>
                      <w:szCs w:val="18"/>
                      <w:highlight w:val="none"/>
                    </w:rPr>
                    <w:t>S13</w:t>
                  </w:r>
                </w:p>
              </w:tc>
              <w:tc>
                <w:tcPr>
                  <w:tcW w:w="945" w:type="pct"/>
                  <w:vMerge w:val="restart"/>
                  <w:tcBorders>
                    <w:tl2br w:val="nil"/>
                    <w:tr2bl w:val="nil"/>
                  </w:tcBorders>
                  <w:vAlign w:val="center"/>
                </w:tcPr>
                <w:p w14:paraId="2FE3B9E3">
                  <w:pPr>
                    <w:pStyle w:val="63"/>
                    <w:adjustRightInd w:val="0"/>
                    <w:snapToGrid w:val="0"/>
                    <w:spacing w:line="280" w:lineRule="exact"/>
                    <w:jc w:val="center"/>
                    <w:rPr>
                      <w:rFonts w:ascii="Times New Roman"/>
                      <w:color w:val="auto"/>
                      <w:sz w:val="18"/>
                      <w:szCs w:val="18"/>
                      <w:highlight w:val="none"/>
                    </w:rPr>
                  </w:pPr>
                  <w:r>
                    <w:rPr>
                      <w:rFonts w:ascii="Times New Roman"/>
                      <w:color w:val="auto"/>
                      <w:sz w:val="18"/>
                      <w:szCs w:val="18"/>
                      <w:highlight w:val="none"/>
                    </w:rPr>
                    <w:t>废气治理设备</w:t>
                  </w:r>
                </w:p>
              </w:tc>
              <w:tc>
                <w:tcPr>
                  <w:tcW w:w="1111" w:type="pct"/>
                  <w:tcBorders>
                    <w:tl2br w:val="nil"/>
                    <w:tr2bl w:val="nil"/>
                  </w:tcBorders>
                  <w:vAlign w:val="center"/>
                </w:tcPr>
                <w:p w14:paraId="4E5F05AB">
                  <w:pPr>
                    <w:adjustRightInd w:val="0"/>
                    <w:snapToGrid w:val="0"/>
                    <w:spacing w:line="280" w:lineRule="exact"/>
                    <w:jc w:val="center"/>
                    <w:rPr>
                      <w:color w:val="auto"/>
                      <w:sz w:val="18"/>
                      <w:szCs w:val="18"/>
                      <w:highlight w:val="none"/>
                    </w:rPr>
                  </w:pPr>
                  <w:r>
                    <w:rPr>
                      <w:color w:val="auto"/>
                      <w:sz w:val="18"/>
                      <w:szCs w:val="18"/>
                      <w:highlight w:val="none"/>
                    </w:rPr>
                    <w:t>普通废布袋</w:t>
                  </w:r>
                </w:p>
              </w:tc>
              <w:tc>
                <w:tcPr>
                  <w:tcW w:w="1765" w:type="pct"/>
                  <w:tcBorders>
                    <w:tl2br w:val="nil"/>
                    <w:tr2bl w:val="nil"/>
                  </w:tcBorders>
                  <w:vAlign w:val="center"/>
                </w:tcPr>
                <w:p w14:paraId="2E69408C">
                  <w:pPr>
                    <w:adjustRightInd w:val="0"/>
                    <w:snapToGrid w:val="0"/>
                    <w:spacing w:line="280" w:lineRule="exact"/>
                    <w:jc w:val="center"/>
                    <w:rPr>
                      <w:color w:val="auto"/>
                      <w:sz w:val="18"/>
                      <w:szCs w:val="18"/>
                      <w:highlight w:val="none"/>
                    </w:rPr>
                  </w:pPr>
                  <w:r>
                    <w:rPr>
                      <w:bCs/>
                      <w:snapToGrid w:val="0"/>
                      <w:color w:val="auto"/>
                      <w:sz w:val="18"/>
                      <w:szCs w:val="18"/>
                      <w:highlight w:val="none"/>
                    </w:rPr>
                    <w:t>一般固废区暂存，统一外售</w:t>
                  </w:r>
                </w:p>
              </w:tc>
              <w:tc>
                <w:tcPr>
                  <w:tcW w:w="531" w:type="pct"/>
                  <w:tcBorders>
                    <w:tl2br w:val="nil"/>
                    <w:tr2bl w:val="nil"/>
                  </w:tcBorders>
                  <w:vAlign w:val="center"/>
                </w:tcPr>
                <w:p w14:paraId="16DE0305">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1AC3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071E5639">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31DE8B3F">
                  <w:pPr>
                    <w:adjustRightInd w:val="0"/>
                    <w:snapToGrid w:val="0"/>
                    <w:spacing w:line="280" w:lineRule="exact"/>
                    <w:jc w:val="center"/>
                    <w:rPr>
                      <w:color w:val="auto"/>
                      <w:sz w:val="18"/>
                      <w:szCs w:val="18"/>
                      <w:highlight w:val="none"/>
                    </w:rPr>
                  </w:pPr>
                  <w:r>
                    <w:rPr>
                      <w:color w:val="auto"/>
                      <w:sz w:val="18"/>
                      <w:szCs w:val="18"/>
                      <w:highlight w:val="none"/>
                    </w:rPr>
                    <w:t>S14</w:t>
                  </w:r>
                </w:p>
              </w:tc>
              <w:tc>
                <w:tcPr>
                  <w:tcW w:w="945" w:type="pct"/>
                  <w:vMerge w:val="continue"/>
                  <w:tcBorders>
                    <w:tl2br w:val="nil"/>
                    <w:tr2bl w:val="nil"/>
                  </w:tcBorders>
                  <w:vAlign w:val="center"/>
                </w:tcPr>
                <w:p w14:paraId="4190AEC0">
                  <w:pPr>
                    <w:pStyle w:val="63"/>
                    <w:adjustRightInd w:val="0"/>
                    <w:snapToGrid w:val="0"/>
                    <w:spacing w:line="280" w:lineRule="exact"/>
                    <w:jc w:val="center"/>
                    <w:rPr>
                      <w:rFonts w:ascii="Times New Roman"/>
                      <w:color w:val="auto"/>
                      <w:sz w:val="18"/>
                      <w:szCs w:val="18"/>
                      <w:highlight w:val="none"/>
                    </w:rPr>
                  </w:pPr>
                </w:p>
              </w:tc>
              <w:tc>
                <w:tcPr>
                  <w:tcW w:w="1111" w:type="pct"/>
                  <w:tcBorders>
                    <w:tl2br w:val="nil"/>
                    <w:tr2bl w:val="nil"/>
                  </w:tcBorders>
                  <w:vAlign w:val="center"/>
                </w:tcPr>
                <w:p w14:paraId="668CE4CC">
                  <w:pPr>
                    <w:adjustRightInd w:val="0"/>
                    <w:snapToGrid w:val="0"/>
                    <w:spacing w:line="280" w:lineRule="exact"/>
                    <w:jc w:val="center"/>
                    <w:rPr>
                      <w:color w:val="auto"/>
                      <w:sz w:val="18"/>
                      <w:szCs w:val="18"/>
                      <w:highlight w:val="none"/>
                    </w:rPr>
                  </w:pPr>
                  <w:r>
                    <w:rPr>
                      <w:color w:val="auto"/>
                      <w:sz w:val="18"/>
                      <w:szCs w:val="18"/>
                      <w:highlight w:val="none"/>
                    </w:rPr>
                    <w:t>废活性炭</w:t>
                  </w:r>
                </w:p>
              </w:tc>
              <w:tc>
                <w:tcPr>
                  <w:tcW w:w="1765" w:type="pct"/>
                  <w:tcBorders>
                    <w:tl2br w:val="nil"/>
                    <w:tr2bl w:val="nil"/>
                  </w:tcBorders>
                  <w:vAlign w:val="center"/>
                </w:tcPr>
                <w:p w14:paraId="46325946">
                  <w:pPr>
                    <w:adjustRightInd w:val="0"/>
                    <w:snapToGrid w:val="0"/>
                    <w:spacing w:line="280" w:lineRule="exact"/>
                    <w:jc w:val="center"/>
                    <w:rPr>
                      <w:color w:val="auto"/>
                      <w:sz w:val="18"/>
                      <w:szCs w:val="18"/>
                      <w:highlight w:val="none"/>
                    </w:rPr>
                  </w:pPr>
                  <w:r>
                    <w:rPr>
                      <w:bCs/>
                      <w:snapToGrid w:val="0"/>
                      <w:color w:val="auto"/>
                      <w:sz w:val="18"/>
                      <w:szCs w:val="18"/>
                      <w:highlight w:val="none"/>
                    </w:rPr>
                    <w:t>危废间暂存，委托有资质单位处理</w:t>
                  </w:r>
                </w:p>
              </w:tc>
              <w:tc>
                <w:tcPr>
                  <w:tcW w:w="531" w:type="pct"/>
                  <w:tcBorders>
                    <w:tl2br w:val="nil"/>
                    <w:tr2bl w:val="nil"/>
                  </w:tcBorders>
                  <w:vAlign w:val="center"/>
                </w:tcPr>
                <w:p w14:paraId="1497B33D">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7D98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6B2937E1">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2751A3CF">
                  <w:pPr>
                    <w:adjustRightInd w:val="0"/>
                    <w:snapToGrid w:val="0"/>
                    <w:spacing w:line="280" w:lineRule="exact"/>
                    <w:jc w:val="center"/>
                    <w:rPr>
                      <w:color w:val="auto"/>
                      <w:sz w:val="18"/>
                      <w:szCs w:val="18"/>
                      <w:highlight w:val="none"/>
                    </w:rPr>
                  </w:pPr>
                  <w:r>
                    <w:rPr>
                      <w:color w:val="auto"/>
                      <w:sz w:val="18"/>
                      <w:szCs w:val="18"/>
                      <w:highlight w:val="none"/>
                    </w:rPr>
                    <w:t>S15</w:t>
                  </w:r>
                </w:p>
              </w:tc>
              <w:tc>
                <w:tcPr>
                  <w:tcW w:w="945" w:type="pct"/>
                  <w:vMerge w:val="continue"/>
                  <w:tcBorders>
                    <w:tl2br w:val="nil"/>
                    <w:tr2bl w:val="nil"/>
                  </w:tcBorders>
                  <w:vAlign w:val="center"/>
                </w:tcPr>
                <w:p w14:paraId="0205F36D">
                  <w:pPr>
                    <w:pStyle w:val="63"/>
                    <w:adjustRightInd w:val="0"/>
                    <w:snapToGrid w:val="0"/>
                    <w:spacing w:line="280" w:lineRule="exact"/>
                    <w:jc w:val="center"/>
                    <w:rPr>
                      <w:rFonts w:ascii="Times New Roman"/>
                      <w:color w:val="auto"/>
                      <w:sz w:val="18"/>
                      <w:szCs w:val="18"/>
                      <w:highlight w:val="none"/>
                    </w:rPr>
                  </w:pPr>
                </w:p>
              </w:tc>
              <w:tc>
                <w:tcPr>
                  <w:tcW w:w="1111" w:type="pct"/>
                  <w:tcBorders>
                    <w:tl2br w:val="nil"/>
                    <w:tr2bl w:val="nil"/>
                  </w:tcBorders>
                  <w:vAlign w:val="center"/>
                </w:tcPr>
                <w:p w14:paraId="39584B0E">
                  <w:pPr>
                    <w:adjustRightInd w:val="0"/>
                    <w:snapToGrid w:val="0"/>
                    <w:spacing w:line="280" w:lineRule="exact"/>
                    <w:jc w:val="center"/>
                    <w:rPr>
                      <w:color w:val="auto"/>
                      <w:sz w:val="18"/>
                      <w:szCs w:val="18"/>
                      <w:highlight w:val="none"/>
                    </w:rPr>
                  </w:pPr>
                  <w:r>
                    <w:rPr>
                      <w:color w:val="auto"/>
                      <w:sz w:val="18"/>
                      <w:szCs w:val="18"/>
                      <w:highlight w:val="none"/>
                    </w:rPr>
                    <w:t>废催化剂</w:t>
                  </w:r>
                </w:p>
              </w:tc>
              <w:tc>
                <w:tcPr>
                  <w:tcW w:w="1765" w:type="pct"/>
                  <w:tcBorders>
                    <w:tl2br w:val="nil"/>
                    <w:tr2bl w:val="nil"/>
                  </w:tcBorders>
                  <w:vAlign w:val="center"/>
                </w:tcPr>
                <w:p w14:paraId="0B44233F">
                  <w:pPr>
                    <w:adjustRightInd w:val="0"/>
                    <w:snapToGrid w:val="0"/>
                    <w:spacing w:line="280" w:lineRule="exact"/>
                    <w:jc w:val="center"/>
                    <w:rPr>
                      <w:color w:val="auto"/>
                      <w:sz w:val="18"/>
                      <w:szCs w:val="18"/>
                      <w:highlight w:val="none"/>
                    </w:rPr>
                  </w:pPr>
                  <w:r>
                    <w:rPr>
                      <w:bCs/>
                      <w:snapToGrid w:val="0"/>
                      <w:color w:val="auto"/>
                      <w:sz w:val="18"/>
                      <w:szCs w:val="18"/>
                      <w:highlight w:val="none"/>
                    </w:rPr>
                    <w:t>危废间暂存，委托有资质单位处理</w:t>
                  </w:r>
                </w:p>
              </w:tc>
              <w:tc>
                <w:tcPr>
                  <w:tcW w:w="531" w:type="pct"/>
                  <w:tcBorders>
                    <w:tl2br w:val="nil"/>
                    <w:tr2bl w:val="nil"/>
                  </w:tcBorders>
                  <w:vAlign w:val="center"/>
                </w:tcPr>
                <w:p w14:paraId="5008D31F">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153E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4FDDF1EB">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1096B631">
                  <w:pPr>
                    <w:adjustRightInd w:val="0"/>
                    <w:snapToGrid w:val="0"/>
                    <w:spacing w:line="280" w:lineRule="exact"/>
                    <w:jc w:val="center"/>
                    <w:rPr>
                      <w:color w:val="auto"/>
                      <w:sz w:val="18"/>
                      <w:szCs w:val="18"/>
                      <w:highlight w:val="none"/>
                    </w:rPr>
                  </w:pPr>
                  <w:r>
                    <w:rPr>
                      <w:color w:val="auto"/>
                      <w:sz w:val="18"/>
                      <w:szCs w:val="18"/>
                      <w:highlight w:val="none"/>
                    </w:rPr>
                    <w:t>S16</w:t>
                  </w:r>
                </w:p>
              </w:tc>
              <w:tc>
                <w:tcPr>
                  <w:tcW w:w="945" w:type="pct"/>
                  <w:vMerge w:val="continue"/>
                  <w:tcBorders>
                    <w:tl2br w:val="nil"/>
                    <w:tr2bl w:val="nil"/>
                  </w:tcBorders>
                  <w:vAlign w:val="center"/>
                </w:tcPr>
                <w:p w14:paraId="00D825E9">
                  <w:pPr>
                    <w:pStyle w:val="63"/>
                    <w:adjustRightInd w:val="0"/>
                    <w:snapToGrid w:val="0"/>
                    <w:spacing w:line="280" w:lineRule="exact"/>
                    <w:jc w:val="center"/>
                    <w:rPr>
                      <w:rFonts w:ascii="Times New Roman"/>
                      <w:color w:val="auto"/>
                      <w:sz w:val="18"/>
                      <w:szCs w:val="18"/>
                      <w:highlight w:val="none"/>
                    </w:rPr>
                  </w:pPr>
                </w:p>
              </w:tc>
              <w:tc>
                <w:tcPr>
                  <w:tcW w:w="1111" w:type="pct"/>
                  <w:tcBorders>
                    <w:tl2br w:val="nil"/>
                    <w:tr2bl w:val="nil"/>
                  </w:tcBorders>
                  <w:vAlign w:val="center"/>
                </w:tcPr>
                <w:p w14:paraId="7F330048">
                  <w:pPr>
                    <w:adjustRightInd w:val="0"/>
                    <w:snapToGrid w:val="0"/>
                    <w:spacing w:line="280" w:lineRule="exact"/>
                    <w:jc w:val="center"/>
                    <w:rPr>
                      <w:color w:val="auto"/>
                      <w:sz w:val="18"/>
                      <w:szCs w:val="18"/>
                      <w:highlight w:val="none"/>
                    </w:rPr>
                  </w:pPr>
                  <w:r>
                    <w:rPr>
                      <w:color w:val="auto"/>
                      <w:sz w:val="18"/>
                      <w:szCs w:val="18"/>
                      <w:highlight w:val="none"/>
                    </w:rPr>
                    <w:t>废过滤棉</w:t>
                  </w:r>
                </w:p>
              </w:tc>
              <w:tc>
                <w:tcPr>
                  <w:tcW w:w="1765" w:type="pct"/>
                  <w:tcBorders>
                    <w:tl2br w:val="nil"/>
                    <w:tr2bl w:val="nil"/>
                  </w:tcBorders>
                  <w:vAlign w:val="center"/>
                </w:tcPr>
                <w:p w14:paraId="629EC38A">
                  <w:pPr>
                    <w:adjustRightInd w:val="0"/>
                    <w:snapToGrid w:val="0"/>
                    <w:spacing w:line="280" w:lineRule="exact"/>
                    <w:jc w:val="center"/>
                    <w:rPr>
                      <w:color w:val="auto"/>
                      <w:sz w:val="18"/>
                      <w:szCs w:val="18"/>
                      <w:highlight w:val="none"/>
                    </w:rPr>
                  </w:pPr>
                  <w:r>
                    <w:rPr>
                      <w:bCs/>
                      <w:snapToGrid w:val="0"/>
                      <w:color w:val="auto"/>
                      <w:sz w:val="18"/>
                      <w:szCs w:val="18"/>
                      <w:highlight w:val="none"/>
                    </w:rPr>
                    <w:t>危废间暂存，委托有资质单位处理</w:t>
                  </w:r>
                </w:p>
              </w:tc>
              <w:tc>
                <w:tcPr>
                  <w:tcW w:w="531" w:type="pct"/>
                  <w:tcBorders>
                    <w:tl2br w:val="nil"/>
                    <w:tr2bl w:val="nil"/>
                  </w:tcBorders>
                  <w:vAlign w:val="center"/>
                </w:tcPr>
                <w:p w14:paraId="7FC07466">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7982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156E401C">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419E3874">
                  <w:pPr>
                    <w:adjustRightInd w:val="0"/>
                    <w:snapToGrid w:val="0"/>
                    <w:spacing w:line="280" w:lineRule="exact"/>
                    <w:jc w:val="center"/>
                    <w:rPr>
                      <w:color w:val="auto"/>
                      <w:sz w:val="18"/>
                      <w:szCs w:val="18"/>
                      <w:highlight w:val="none"/>
                    </w:rPr>
                  </w:pPr>
                  <w:r>
                    <w:rPr>
                      <w:color w:val="auto"/>
                      <w:sz w:val="18"/>
                      <w:szCs w:val="18"/>
                      <w:highlight w:val="none"/>
                    </w:rPr>
                    <w:t>S17</w:t>
                  </w:r>
                </w:p>
              </w:tc>
              <w:tc>
                <w:tcPr>
                  <w:tcW w:w="945" w:type="pct"/>
                  <w:vMerge w:val="continue"/>
                  <w:tcBorders>
                    <w:tl2br w:val="nil"/>
                    <w:tr2bl w:val="nil"/>
                  </w:tcBorders>
                  <w:vAlign w:val="center"/>
                </w:tcPr>
                <w:p w14:paraId="6DE8A283">
                  <w:pPr>
                    <w:pStyle w:val="63"/>
                    <w:adjustRightInd w:val="0"/>
                    <w:snapToGrid w:val="0"/>
                    <w:spacing w:line="280" w:lineRule="exact"/>
                    <w:jc w:val="center"/>
                    <w:rPr>
                      <w:rFonts w:ascii="Times New Roman"/>
                      <w:color w:val="auto"/>
                      <w:sz w:val="18"/>
                      <w:szCs w:val="18"/>
                      <w:highlight w:val="none"/>
                    </w:rPr>
                  </w:pPr>
                </w:p>
              </w:tc>
              <w:tc>
                <w:tcPr>
                  <w:tcW w:w="1111" w:type="pct"/>
                  <w:tcBorders>
                    <w:tl2br w:val="nil"/>
                    <w:tr2bl w:val="nil"/>
                  </w:tcBorders>
                  <w:vAlign w:val="center"/>
                </w:tcPr>
                <w:p w14:paraId="10AF7CC5">
                  <w:pPr>
                    <w:adjustRightInd w:val="0"/>
                    <w:snapToGrid w:val="0"/>
                    <w:spacing w:line="280" w:lineRule="exact"/>
                    <w:jc w:val="center"/>
                    <w:rPr>
                      <w:color w:val="auto"/>
                      <w:sz w:val="18"/>
                      <w:szCs w:val="18"/>
                      <w:highlight w:val="none"/>
                    </w:rPr>
                  </w:pPr>
                  <w:r>
                    <w:rPr>
                      <w:color w:val="auto"/>
                      <w:sz w:val="18"/>
                      <w:szCs w:val="18"/>
                      <w:highlight w:val="none"/>
                    </w:rPr>
                    <w:t>喷淋塔废水</w:t>
                  </w:r>
                </w:p>
              </w:tc>
              <w:tc>
                <w:tcPr>
                  <w:tcW w:w="1765" w:type="pct"/>
                  <w:tcBorders>
                    <w:tl2br w:val="nil"/>
                    <w:tr2bl w:val="nil"/>
                  </w:tcBorders>
                  <w:vAlign w:val="center"/>
                </w:tcPr>
                <w:p w14:paraId="37524ABD">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危废间暂存，委托有资质单位处理</w:t>
                  </w:r>
                </w:p>
              </w:tc>
              <w:tc>
                <w:tcPr>
                  <w:tcW w:w="531" w:type="pct"/>
                  <w:tcBorders>
                    <w:tl2br w:val="nil"/>
                    <w:tr2bl w:val="nil"/>
                  </w:tcBorders>
                  <w:vAlign w:val="center"/>
                </w:tcPr>
                <w:p w14:paraId="6B09FED6">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25BD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1771FC4E">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0AE8E9AC">
                  <w:pPr>
                    <w:adjustRightInd w:val="0"/>
                    <w:snapToGrid w:val="0"/>
                    <w:spacing w:line="280" w:lineRule="exact"/>
                    <w:jc w:val="center"/>
                    <w:rPr>
                      <w:color w:val="auto"/>
                      <w:sz w:val="18"/>
                      <w:szCs w:val="18"/>
                      <w:highlight w:val="none"/>
                    </w:rPr>
                  </w:pPr>
                  <w:r>
                    <w:rPr>
                      <w:color w:val="auto"/>
                      <w:sz w:val="18"/>
                      <w:szCs w:val="18"/>
                      <w:highlight w:val="none"/>
                    </w:rPr>
                    <w:t>S18</w:t>
                  </w:r>
                </w:p>
              </w:tc>
              <w:tc>
                <w:tcPr>
                  <w:tcW w:w="945" w:type="pct"/>
                  <w:tcBorders>
                    <w:tl2br w:val="nil"/>
                    <w:tr2bl w:val="nil"/>
                  </w:tcBorders>
                  <w:vAlign w:val="center"/>
                </w:tcPr>
                <w:p w14:paraId="24591AD7">
                  <w:pPr>
                    <w:pStyle w:val="63"/>
                    <w:adjustRightInd w:val="0"/>
                    <w:snapToGrid w:val="0"/>
                    <w:spacing w:line="280" w:lineRule="exact"/>
                    <w:jc w:val="center"/>
                    <w:rPr>
                      <w:rFonts w:ascii="Times New Roman"/>
                      <w:color w:val="auto"/>
                      <w:sz w:val="18"/>
                      <w:szCs w:val="18"/>
                      <w:highlight w:val="none"/>
                    </w:rPr>
                  </w:pPr>
                  <w:r>
                    <w:rPr>
                      <w:rFonts w:ascii="Times New Roman"/>
                      <w:color w:val="auto"/>
                      <w:sz w:val="18"/>
                      <w:szCs w:val="18"/>
                      <w:highlight w:val="none"/>
                    </w:rPr>
                    <w:t>原料入厂</w:t>
                  </w:r>
                </w:p>
              </w:tc>
              <w:tc>
                <w:tcPr>
                  <w:tcW w:w="1111" w:type="pct"/>
                  <w:tcBorders>
                    <w:tl2br w:val="nil"/>
                    <w:tr2bl w:val="nil"/>
                  </w:tcBorders>
                  <w:vAlign w:val="center"/>
                </w:tcPr>
                <w:p w14:paraId="09677C28">
                  <w:pPr>
                    <w:adjustRightInd w:val="0"/>
                    <w:snapToGrid w:val="0"/>
                    <w:spacing w:line="280" w:lineRule="exact"/>
                    <w:jc w:val="center"/>
                    <w:rPr>
                      <w:color w:val="auto"/>
                      <w:sz w:val="18"/>
                      <w:szCs w:val="18"/>
                      <w:highlight w:val="none"/>
                    </w:rPr>
                  </w:pPr>
                  <w:r>
                    <w:rPr>
                      <w:color w:val="auto"/>
                      <w:sz w:val="18"/>
                      <w:szCs w:val="18"/>
                      <w:highlight w:val="none"/>
                    </w:rPr>
                    <w:t>硫磺等风险物质废包装</w:t>
                  </w:r>
                </w:p>
              </w:tc>
              <w:tc>
                <w:tcPr>
                  <w:tcW w:w="1765" w:type="pct"/>
                  <w:tcBorders>
                    <w:tl2br w:val="nil"/>
                    <w:tr2bl w:val="nil"/>
                  </w:tcBorders>
                  <w:vAlign w:val="center"/>
                </w:tcPr>
                <w:p w14:paraId="6212BA09">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危废间暂存，委托有资质单位处理</w:t>
                  </w:r>
                </w:p>
              </w:tc>
              <w:tc>
                <w:tcPr>
                  <w:tcW w:w="531" w:type="pct"/>
                  <w:tcBorders>
                    <w:tl2br w:val="nil"/>
                    <w:tr2bl w:val="nil"/>
                  </w:tcBorders>
                  <w:vAlign w:val="center"/>
                </w:tcPr>
                <w:p w14:paraId="0377CB42">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632A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69D5E6E4">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4E07A5C6">
                  <w:pPr>
                    <w:adjustRightInd w:val="0"/>
                    <w:snapToGrid w:val="0"/>
                    <w:spacing w:line="280" w:lineRule="exact"/>
                    <w:jc w:val="center"/>
                    <w:rPr>
                      <w:color w:val="auto"/>
                      <w:sz w:val="18"/>
                      <w:szCs w:val="18"/>
                      <w:highlight w:val="none"/>
                    </w:rPr>
                  </w:pPr>
                  <w:r>
                    <w:rPr>
                      <w:color w:val="auto"/>
                      <w:sz w:val="18"/>
                      <w:szCs w:val="18"/>
                      <w:highlight w:val="none"/>
                    </w:rPr>
                    <w:t>S19</w:t>
                  </w:r>
                </w:p>
              </w:tc>
              <w:tc>
                <w:tcPr>
                  <w:tcW w:w="945" w:type="pct"/>
                  <w:tcBorders>
                    <w:tl2br w:val="nil"/>
                    <w:tr2bl w:val="nil"/>
                  </w:tcBorders>
                  <w:vAlign w:val="center"/>
                </w:tcPr>
                <w:p w14:paraId="166F7AD1">
                  <w:pPr>
                    <w:pStyle w:val="63"/>
                    <w:adjustRightInd w:val="0"/>
                    <w:snapToGrid w:val="0"/>
                    <w:spacing w:line="280" w:lineRule="exact"/>
                    <w:jc w:val="center"/>
                    <w:rPr>
                      <w:rFonts w:ascii="Times New Roman"/>
                      <w:color w:val="auto"/>
                      <w:sz w:val="18"/>
                      <w:szCs w:val="18"/>
                      <w:highlight w:val="none"/>
                    </w:rPr>
                  </w:pPr>
                  <w:r>
                    <w:rPr>
                      <w:rFonts w:ascii="Times New Roman"/>
                      <w:color w:val="auto"/>
                      <w:sz w:val="18"/>
                      <w:szCs w:val="18"/>
                      <w:highlight w:val="none"/>
                    </w:rPr>
                    <w:t>原料入厂</w:t>
                  </w:r>
                </w:p>
              </w:tc>
              <w:tc>
                <w:tcPr>
                  <w:tcW w:w="1111" w:type="pct"/>
                  <w:tcBorders>
                    <w:tl2br w:val="nil"/>
                    <w:tr2bl w:val="nil"/>
                  </w:tcBorders>
                  <w:vAlign w:val="center"/>
                </w:tcPr>
                <w:p w14:paraId="4DC76E41">
                  <w:pPr>
                    <w:adjustRightInd w:val="0"/>
                    <w:snapToGrid w:val="0"/>
                    <w:spacing w:line="280" w:lineRule="exact"/>
                    <w:jc w:val="center"/>
                    <w:rPr>
                      <w:color w:val="auto"/>
                      <w:sz w:val="18"/>
                      <w:szCs w:val="18"/>
                      <w:highlight w:val="none"/>
                    </w:rPr>
                  </w:pPr>
                  <w:r>
                    <w:rPr>
                      <w:color w:val="auto"/>
                      <w:sz w:val="18"/>
                      <w:szCs w:val="18"/>
                      <w:highlight w:val="none"/>
                    </w:rPr>
                    <w:t>普通原料废包装</w:t>
                  </w:r>
                </w:p>
              </w:tc>
              <w:tc>
                <w:tcPr>
                  <w:tcW w:w="1765" w:type="pct"/>
                  <w:tcBorders>
                    <w:tl2br w:val="nil"/>
                    <w:tr2bl w:val="nil"/>
                  </w:tcBorders>
                  <w:vAlign w:val="center"/>
                </w:tcPr>
                <w:p w14:paraId="76DD94A4">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一般固废区暂存，统一外售</w:t>
                  </w:r>
                </w:p>
              </w:tc>
              <w:tc>
                <w:tcPr>
                  <w:tcW w:w="531" w:type="pct"/>
                  <w:tcBorders>
                    <w:tl2br w:val="nil"/>
                    <w:tr2bl w:val="nil"/>
                  </w:tcBorders>
                  <w:vAlign w:val="center"/>
                </w:tcPr>
                <w:p w14:paraId="2D9C6066">
                  <w:pPr>
                    <w:adjustRightInd w:val="0"/>
                    <w:snapToGrid w:val="0"/>
                    <w:spacing w:line="280" w:lineRule="exact"/>
                    <w:jc w:val="center"/>
                    <w:rPr>
                      <w:color w:val="auto"/>
                      <w:sz w:val="18"/>
                      <w:szCs w:val="18"/>
                      <w:highlight w:val="none"/>
                    </w:rPr>
                  </w:pPr>
                  <w:r>
                    <w:rPr>
                      <w:color w:val="auto"/>
                      <w:sz w:val="18"/>
                      <w:szCs w:val="18"/>
                      <w:highlight w:val="none"/>
                    </w:rPr>
                    <w:t>间断</w:t>
                  </w:r>
                </w:p>
              </w:tc>
            </w:tr>
            <w:tr w14:paraId="43A7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vAlign w:val="center"/>
                </w:tcPr>
                <w:p w14:paraId="02437214">
                  <w:pPr>
                    <w:widowControl/>
                    <w:adjustRightInd w:val="0"/>
                    <w:snapToGrid w:val="0"/>
                    <w:spacing w:line="280" w:lineRule="exact"/>
                    <w:jc w:val="center"/>
                    <w:rPr>
                      <w:color w:val="auto"/>
                      <w:sz w:val="18"/>
                      <w:szCs w:val="18"/>
                      <w:highlight w:val="none"/>
                    </w:rPr>
                  </w:pPr>
                </w:p>
              </w:tc>
              <w:tc>
                <w:tcPr>
                  <w:tcW w:w="322" w:type="pct"/>
                  <w:tcBorders>
                    <w:tl2br w:val="nil"/>
                    <w:tr2bl w:val="nil"/>
                  </w:tcBorders>
                  <w:vAlign w:val="center"/>
                </w:tcPr>
                <w:p w14:paraId="707C0D9A">
                  <w:pPr>
                    <w:adjustRightInd w:val="0"/>
                    <w:snapToGrid w:val="0"/>
                    <w:spacing w:line="280" w:lineRule="exact"/>
                    <w:jc w:val="center"/>
                    <w:rPr>
                      <w:color w:val="auto"/>
                      <w:sz w:val="18"/>
                      <w:szCs w:val="18"/>
                      <w:highlight w:val="none"/>
                    </w:rPr>
                  </w:pPr>
                  <w:r>
                    <w:rPr>
                      <w:color w:val="auto"/>
                      <w:sz w:val="18"/>
                      <w:szCs w:val="18"/>
                      <w:highlight w:val="none"/>
                    </w:rPr>
                    <w:t>S20</w:t>
                  </w:r>
                </w:p>
              </w:tc>
              <w:tc>
                <w:tcPr>
                  <w:tcW w:w="945" w:type="pct"/>
                  <w:tcBorders>
                    <w:tl2br w:val="nil"/>
                    <w:tr2bl w:val="nil"/>
                  </w:tcBorders>
                  <w:vAlign w:val="center"/>
                </w:tcPr>
                <w:p w14:paraId="6222D0D2">
                  <w:pPr>
                    <w:pStyle w:val="63"/>
                    <w:adjustRightInd w:val="0"/>
                    <w:snapToGrid w:val="0"/>
                    <w:spacing w:line="280" w:lineRule="exact"/>
                    <w:jc w:val="center"/>
                    <w:rPr>
                      <w:rFonts w:ascii="Times New Roman"/>
                      <w:color w:val="auto"/>
                      <w:sz w:val="18"/>
                      <w:szCs w:val="18"/>
                      <w:highlight w:val="none"/>
                    </w:rPr>
                  </w:pPr>
                  <w:r>
                    <w:rPr>
                      <w:rFonts w:ascii="Times New Roman"/>
                      <w:color w:val="auto"/>
                      <w:sz w:val="18"/>
                      <w:szCs w:val="18"/>
                      <w:highlight w:val="none"/>
                    </w:rPr>
                    <w:t>办公生活</w:t>
                  </w:r>
                </w:p>
              </w:tc>
              <w:tc>
                <w:tcPr>
                  <w:tcW w:w="1111" w:type="pct"/>
                  <w:tcBorders>
                    <w:tl2br w:val="nil"/>
                    <w:tr2bl w:val="nil"/>
                  </w:tcBorders>
                  <w:vAlign w:val="center"/>
                </w:tcPr>
                <w:p w14:paraId="6CB1ED37">
                  <w:pPr>
                    <w:adjustRightInd w:val="0"/>
                    <w:snapToGrid w:val="0"/>
                    <w:spacing w:line="280" w:lineRule="exact"/>
                    <w:jc w:val="center"/>
                    <w:rPr>
                      <w:color w:val="auto"/>
                      <w:sz w:val="18"/>
                      <w:szCs w:val="18"/>
                      <w:highlight w:val="none"/>
                    </w:rPr>
                  </w:pPr>
                  <w:r>
                    <w:rPr>
                      <w:color w:val="auto"/>
                      <w:sz w:val="18"/>
                      <w:szCs w:val="18"/>
                      <w:highlight w:val="none"/>
                    </w:rPr>
                    <w:t>生活垃圾</w:t>
                  </w:r>
                </w:p>
              </w:tc>
              <w:tc>
                <w:tcPr>
                  <w:tcW w:w="1765" w:type="pct"/>
                  <w:tcBorders>
                    <w:tl2br w:val="nil"/>
                    <w:tr2bl w:val="nil"/>
                  </w:tcBorders>
                  <w:vAlign w:val="center"/>
                </w:tcPr>
                <w:p w14:paraId="00E64A86">
                  <w:pPr>
                    <w:adjustRightInd w:val="0"/>
                    <w:snapToGrid w:val="0"/>
                    <w:spacing w:line="280" w:lineRule="exact"/>
                    <w:jc w:val="center"/>
                    <w:rPr>
                      <w:color w:val="auto"/>
                      <w:sz w:val="18"/>
                      <w:szCs w:val="18"/>
                      <w:highlight w:val="none"/>
                    </w:rPr>
                  </w:pPr>
                  <w:r>
                    <w:rPr>
                      <w:color w:val="auto"/>
                      <w:sz w:val="18"/>
                      <w:szCs w:val="18"/>
                      <w:highlight w:val="none"/>
                    </w:rPr>
                    <w:t>环卫部门统一处理</w:t>
                  </w:r>
                </w:p>
              </w:tc>
              <w:tc>
                <w:tcPr>
                  <w:tcW w:w="531" w:type="pct"/>
                  <w:tcBorders>
                    <w:tl2br w:val="nil"/>
                    <w:tr2bl w:val="nil"/>
                  </w:tcBorders>
                  <w:vAlign w:val="center"/>
                </w:tcPr>
                <w:p w14:paraId="1DC5ADC1">
                  <w:pPr>
                    <w:adjustRightInd w:val="0"/>
                    <w:snapToGrid w:val="0"/>
                    <w:spacing w:line="280" w:lineRule="exact"/>
                    <w:jc w:val="center"/>
                    <w:rPr>
                      <w:color w:val="auto"/>
                      <w:sz w:val="18"/>
                      <w:szCs w:val="18"/>
                      <w:highlight w:val="none"/>
                    </w:rPr>
                  </w:pPr>
                  <w:r>
                    <w:rPr>
                      <w:color w:val="auto"/>
                      <w:sz w:val="18"/>
                      <w:szCs w:val="18"/>
                      <w:highlight w:val="none"/>
                    </w:rPr>
                    <w:t>间断</w:t>
                  </w:r>
                </w:p>
              </w:tc>
            </w:tr>
          </w:tbl>
          <w:p w14:paraId="0DB29489">
            <w:pPr>
              <w:adjustRightInd w:val="0"/>
              <w:snapToGrid w:val="0"/>
              <w:rPr>
                <w:bCs/>
                <w:color w:val="auto"/>
                <w:szCs w:val="21"/>
                <w:highlight w:val="none"/>
              </w:rPr>
            </w:pPr>
          </w:p>
        </w:tc>
      </w:tr>
      <w:tr w14:paraId="5248BA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2" w:type="dxa"/>
            <w:vAlign w:val="center"/>
          </w:tcPr>
          <w:p w14:paraId="6C8CA137">
            <w:pPr>
              <w:pStyle w:val="32"/>
              <w:adjustRightInd w:val="0"/>
              <w:snapToGrid w:val="0"/>
              <w:spacing w:before="0" w:beforeAutospacing="0" w:after="0" w:afterAutospacing="0"/>
              <w:jc w:val="center"/>
              <w:rPr>
                <w:rFonts w:ascii="Times New Roman" w:hAnsi="Times New Roman"/>
                <w:bCs/>
                <w:color w:val="auto"/>
                <w:sz w:val="18"/>
                <w:szCs w:val="18"/>
                <w:highlight w:val="none"/>
              </w:rPr>
            </w:pPr>
            <w:r>
              <w:rPr>
                <w:rFonts w:ascii="Times New Roman" w:hAnsi="Times New Roman"/>
                <w:bCs/>
                <w:color w:val="auto"/>
                <w:kern w:val="2"/>
                <w:sz w:val="18"/>
                <w:szCs w:val="18"/>
                <w:highlight w:val="none"/>
              </w:rPr>
              <w:t>与项目有关的原有环境污染问题</w:t>
            </w:r>
          </w:p>
        </w:tc>
        <w:tc>
          <w:tcPr>
            <w:tcW w:w="8649" w:type="dxa"/>
          </w:tcPr>
          <w:p w14:paraId="6A11B39D">
            <w:pPr>
              <w:autoSpaceDE w:val="0"/>
              <w:autoSpaceDN w:val="0"/>
              <w:adjustRightInd w:val="0"/>
              <w:snapToGrid w:val="0"/>
              <w:spacing w:line="360" w:lineRule="auto"/>
              <w:ind w:firstLine="420" w:firstLineChars="200"/>
              <w:jc w:val="left"/>
              <w:rPr>
                <w:color w:val="auto"/>
                <w:szCs w:val="21"/>
                <w:highlight w:val="none"/>
              </w:rPr>
            </w:pPr>
            <w:r>
              <w:rPr>
                <w:color w:val="auto"/>
                <w:szCs w:val="21"/>
                <w:highlight w:val="none"/>
              </w:rPr>
              <w:t>唐山陆凯科技有限公司成立于1997年，于2005年建设了产品产业化项目，建设地点位于唐山市高新区南开道与西昌路交叉口东北侧，主要进行电磁筛和焊接筛网加工制造，于2005年取得原高新区环保局的批复意见，于2008年及2010年分两批完成验收。2009年唐山陆凯科技有限公司在火炬路208号建新厂区，2019年建设了电磁振动筛、风力跳汰选煤成套设备项目并取得唐山市环境保护局高新技术产业开发区分局的批复意见，2020年该项目通过了自主环保验收。</w:t>
            </w:r>
          </w:p>
          <w:p w14:paraId="442478F5">
            <w:pPr>
              <w:autoSpaceDE w:val="0"/>
              <w:autoSpaceDN w:val="0"/>
              <w:adjustRightInd w:val="0"/>
              <w:snapToGrid w:val="0"/>
              <w:spacing w:line="360" w:lineRule="auto"/>
              <w:ind w:firstLine="420" w:firstLineChars="200"/>
              <w:jc w:val="left"/>
              <w:rPr>
                <w:color w:val="auto"/>
                <w:szCs w:val="21"/>
                <w:highlight w:val="none"/>
              </w:rPr>
            </w:pPr>
            <w:r>
              <w:rPr>
                <w:color w:val="auto"/>
                <w:kern w:val="24"/>
                <w:szCs w:val="21"/>
                <w:highlight w:val="none"/>
              </w:rPr>
              <w:t>项目于2020年11月12日进行了排污登记，并取得了固定污染源排污登记回执，登记编号为91130293601088626G001X</w:t>
            </w:r>
            <w:r>
              <w:rPr>
                <w:snapToGrid w:val="0"/>
                <w:color w:val="auto"/>
                <w:kern w:val="0"/>
                <w:szCs w:val="21"/>
                <w:highlight w:val="none"/>
              </w:rPr>
              <w:t>。</w:t>
            </w:r>
          </w:p>
          <w:p w14:paraId="4641308F">
            <w:pPr>
              <w:autoSpaceDE w:val="0"/>
              <w:autoSpaceDN w:val="0"/>
              <w:adjustRightInd w:val="0"/>
              <w:snapToGrid w:val="0"/>
              <w:spacing w:line="360" w:lineRule="auto"/>
              <w:ind w:firstLine="420" w:firstLineChars="200"/>
              <w:jc w:val="left"/>
              <w:rPr>
                <w:color w:val="auto"/>
                <w:szCs w:val="21"/>
                <w:highlight w:val="none"/>
                <w:lang w:val="zh-CN"/>
              </w:rPr>
            </w:pPr>
            <w:r>
              <w:rPr>
                <w:color w:val="auto"/>
                <w:szCs w:val="21"/>
                <w:highlight w:val="none"/>
              </w:rPr>
              <w:t>1</w:t>
            </w:r>
            <w:r>
              <w:rPr>
                <w:color w:val="auto"/>
                <w:szCs w:val="21"/>
                <w:highlight w:val="none"/>
                <w:lang w:val="zh-CN"/>
              </w:rPr>
              <w:t>、现有</w:t>
            </w:r>
            <w:r>
              <w:rPr>
                <w:color w:val="auto"/>
                <w:szCs w:val="21"/>
                <w:highlight w:val="none"/>
              </w:rPr>
              <w:t>项目</w:t>
            </w:r>
            <w:r>
              <w:rPr>
                <w:color w:val="auto"/>
                <w:szCs w:val="21"/>
                <w:highlight w:val="none"/>
                <w:lang w:val="zh-CN"/>
              </w:rPr>
              <w:t>污染物排放情况</w:t>
            </w:r>
          </w:p>
          <w:p w14:paraId="4DF0CAD2">
            <w:pPr>
              <w:autoSpaceDE w:val="0"/>
              <w:autoSpaceDN w:val="0"/>
              <w:adjustRightInd w:val="0"/>
              <w:snapToGrid w:val="0"/>
              <w:spacing w:line="360" w:lineRule="auto"/>
              <w:ind w:firstLine="420" w:firstLineChars="200"/>
              <w:jc w:val="left"/>
              <w:rPr>
                <w:color w:val="auto"/>
                <w:szCs w:val="21"/>
                <w:highlight w:val="none"/>
              </w:rPr>
            </w:pPr>
            <w:r>
              <w:rPr>
                <w:color w:val="auto"/>
                <w:szCs w:val="21"/>
                <w:highlight w:val="none"/>
              </w:rPr>
              <w:t>（1）废气</w:t>
            </w:r>
          </w:p>
          <w:p w14:paraId="29A1B135">
            <w:pPr>
              <w:adjustRightInd w:val="0"/>
              <w:snapToGrid w:val="0"/>
              <w:spacing w:line="360" w:lineRule="auto"/>
              <w:ind w:firstLine="420" w:firstLineChars="200"/>
              <w:rPr>
                <w:bCs/>
                <w:color w:val="auto"/>
                <w:szCs w:val="21"/>
                <w:highlight w:val="none"/>
              </w:rPr>
            </w:pPr>
            <w:r>
              <w:rPr>
                <w:bCs/>
                <w:color w:val="auto"/>
                <w:szCs w:val="21"/>
                <w:highlight w:val="none"/>
              </w:rPr>
              <w:t>项目生产废气主要由激光切割、火焰切割、等离子切割、抛丸、橡胶板打磨、焊接、粘胶、喷漆、晾干等工序产生，生活设施废气为食堂油烟。</w:t>
            </w:r>
          </w:p>
          <w:p w14:paraId="3B180CB4">
            <w:pPr>
              <w:adjustRightInd w:val="0"/>
              <w:snapToGrid w:val="0"/>
              <w:spacing w:line="360" w:lineRule="auto"/>
              <w:ind w:firstLine="420" w:firstLineChars="200"/>
              <w:rPr>
                <w:bCs/>
                <w:color w:val="auto"/>
                <w:szCs w:val="21"/>
                <w:highlight w:val="none"/>
              </w:rPr>
            </w:pPr>
            <w:r>
              <w:rPr>
                <w:bCs/>
                <w:color w:val="auto"/>
                <w:szCs w:val="21"/>
                <w:highlight w:val="none"/>
              </w:rPr>
              <w:t>①激光切割废气经1套脉冲布袋除尘器处理后经1根15m高排气筒排放；</w:t>
            </w:r>
          </w:p>
          <w:p w14:paraId="24AC360D">
            <w:pPr>
              <w:adjustRightInd w:val="0"/>
              <w:snapToGrid w:val="0"/>
              <w:spacing w:line="360" w:lineRule="auto"/>
              <w:ind w:firstLine="420" w:firstLineChars="200"/>
              <w:rPr>
                <w:bCs/>
                <w:color w:val="auto"/>
                <w:szCs w:val="21"/>
                <w:highlight w:val="none"/>
              </w:rPr>
            </w:pPr>
            <w:r>
              <w:rPr>
                <w:bCs/>
                <w:color w:val="auto"/>
                <w:szCs w:val="21"/>
                <w:highlight w:val="none"/>
              </w:rPr>
              <w:t>②火焰切割废气和等离子切割废气经1套脉冲布袋除尘器处理后经1根15m高排气筒排放；</w:t>
            </w:r>
          </w:p>
          <w:p w14:paraId="7DA25055">
            <w:pPr>
              <w:adjustRightInd w:val="0"/>
              <w:snapToGrid w:val="0"/>
              <w:spacing w:line="360" w:lineRule="auto"/>
              <w:ind w:firstLine="420" w:firstLineChars="200"/>
              <w:rPr>
                <w:bCs/>
                <w:color w:val="auto"/>
                <w:szCs w:val="21"/>
                <w:highlight w:val="none"/>
              </w:rPr>
            </w:pPr>
            <w:r>
              <w:rPr>
                <w:bCs/>
                <w:color w:val="auto"/>
                <w:szCs w:val="21"/>
                <w:highlight w:val="none"/>
              </w:rPr>
              <w:t>③抛丸废气经1套旋风除尘器+脉冲布袋除尘器处理后经1根15m高排气筒排放；</w:t>
            </w:r>
          </w:p>
          <w:p w14:paraId="56F0D53F">
            <w:pPr>
              <w:adjustRightInd w:val="0"/>
              <w:snapToGrid w:val="0"/>
              <w:spacing w:line="360" w:lineRule="auto"/>
              <w:ind w:firstLine="420" w:firstLineChars="200"/>
              <w:rPr>
                <w:bCs/>
                <w:color w:val="auto"/>
                <w:szCs w:val="21"/>
                <w:highlight w:val="none"/>
              </w:rPr>
            </w:pPr>
            <w:r>
              <w:rPr>
                <w:bCs/>
                <w:color w:val="auto"/>
                <w:szCs w:val="21"/>
                <w:highlight w:val="none"/>
              </w:rPr>
              <w:t>④橡胶板打磨废气经1套脉冲布袋除尘器处理后经1根15m高排气筒排放；</w:t>
            </w:r>
          </w:p>
          <w:p w14:paraId="7031C234">
            <w:pPr>
              <w:adjustRightInd w:val="0"/>
              <w:snapToGrid w:val="0"/>
              <w:spacing w:line="360" w:lineRule="auto"/>
              <w:ind w:firstLine="420" w:firstLineChars="200"/>
              <w:rPr>
                <w:bCs/>
                <w:color w:val="auto"/>
                <w:szCs w:val="21"/>
                <w:highlight w:val="none"/>
              </w:rPr>
            </w:pPr>
            <w:r>
              <w:rPr>
                <w:bCs/>
                <w:color w:val="auto"/>
                <w:szCs w:val="21"/>
                <w:highlight w:val="none"/>
              </w:rPr>
              <w:t>⑤机器人焊接系统、二氧化碳保护焊废气经1套脉冲布袋除尘器处理后经1根15m高排气筒排放，铆焊废气、小型焊接机器人焊接废气、打磨废气经10台移动式焊接烟尘净化器处理后在车间内无组织排放；</w:t>
            </w:r>
          </w:p>
          <w:p w14:paraId="3FF42972">
            <w:pPr>
              <w:adjustRightInd w:val="0"/>
              <w:snapToGrid w:val="0"/>
              <w:spacing w:line="360" w:lineRule="auto"/>
              <w:ind w:firstLine="420" w:firstLineChars="200"/>
              <w:rPr>
                <w:bCs/>
                <w:color w:val="auto"/>
                <w:szCs w:val="21"/>
                <w:highlight w:val="none"/>
              </w:rPr>
            </w:pPr>
            <w:r>
              <w:rPr>
                <w:bCs/>
                <w:color w:val="auto"/>
                <w:szCs w:val="21"/>
                <w:highlight w:val="none"/>
              </w:rPr>
              <w:t>⑥喷漆间喷漆、晾干废气经1套活性炭吸附浓缩-催化燃烧装置处理后经1根15m高排气筒排放；</w:t>
            </w:r>
          </w:p>
          <w:p w14:paraId="14E6CB44">
            <w:pPr>
              <w:adjustRightInd w:val="0"/>
              <w:snapToGrid w:val="0"/>
              <w:spacing w:line="360" w:lineRule="auto"/>
              <w:ind w:firstLine="420" w:firstLineChars="200"/>
              <w:rPr>
                <w:bCs/>
                <w:color w:val="auto"/>
                <w:szCs w:val="21"/>
                <w:highlight w:val="none"/>
              </w:rPr>
            </w:pPr>
            <w:r>
              <w:rPr>
                <w:bCs/>
                <w:color w:val="auto"/>
                <w:szCs w:val="21"/>
                <w:highlight w:val="none"/>
              </w:rPr>
              <w:t>⑦粘胶废气、辊涂废气经1套活性炭吸附浓缩-催化燃烧装置处理后经1根15m高排气筒排放；</w:t>
            </w:r>
          </w:p>
          <w:p w14:paraId="7510A2CD">
            <w:pPr>
              <w:adjustRightInd w:val="0"/>
              <w:snapToGrid w:val="0"/>
              <w:spacing w:line="360" w:lineRule="auto"/>
              <w:ind w:firstLine="420" w:firstLineChars="200"/>
              <w:rPr>
                <w:bCs/>
                <w:color w:val="auto"/>
                <w:szCs w:val="21"/>
                <w:highlight w:val="none"/>
              </w:rPr>
            </w:pPr>
            <w:r>
              <w:rPr>
                <w:bCs/>
                <w:color w:val="auto"/>
                <w:szCs w:val="21"/>
                <w:highlight w:val="none"/>
              </w:rPr>
              <w:t>⑧食堂油烟经1套油烟净化器处理后经楼顶专用管道排放。</w:t>
            </w:r>
          </w:p>
          <w:p w14:paraId="1A428E08">
            <w:pPr>
              <w:adjustRightInd w:val="0"/>
              <w:snapToGrid w:val="0"/>
              <w:spacing w:line="360" w:lineRule="auto"/>
              <w:ind w:firstLine="420" w:firstLineChars="200"/>
              <w:rPr>
                <w:bCs/>
                <w:color w:val="auto"/>
                <w:szCs w:val="21"/>
                <w:highlight w:val="none"/>
              </w:rPr>
            </w:pPr>
            <w:r>
              <w:rPr>
                <w:bCs/>
                <w:color w:val="auto"/>
                <w:szCs w:val="21"/>
                <w:highlight w:val="none"/>
              </w:rPr>
              <w:t>（2）废水：厂区清扫水自然蒸发，餐厨废水经隔油池处理后和盥洗、冲厕、洗浴废水排入市政污水管网，最终进入北郊污水处理厂处理。</w:t>
            </w:r>
          </w:p>
          <w:p w14:paraId="064F909E">
            <w:pPr>
              <w:adjustRightInd w:val="0"/>
              <w:snapToGrid w:val="0"/>
              <w:spacing w:line="360" w:lineRule="auto"/>
              <w:ind w:firstLine="420" w:firstLineChars="200"/>
              <w:rPr>
                <w:bCs/>
                <w:color w:val="auto"/>
                <w:szCs w:val="21"/>
                <w:highlight w:val="none"/>
              </w:rPr>
            </w:pPr>
            <w:r>
              <w:rPr>
                <w:bCs/>
                <w:color w:val="auto"/>
                <w:szCs w:val="21"/>
                <w:highlight w:val="none"/>
              </w:rPr>
              <w:t>（3）噪声：主要为设备运转时产生的噪声，采取的降噪措施为：将产噪设备布置在封闭车间内，设备基础安装减振垫，风机安装隔声罩。</w:t>
            </w:r>
          </w:p>
          <w:p w14:paraId="356BAA5B">
            <w:pPr>
              <w:adjustRightInd w:val="0"/>
              <w:snapToGrid w:val="0"/>
              <w:spacing w:line="360" w:lineRule="auto"/>
              <w:ind w:firstLine="420" w:firstLineChars="200"/>
              <w:rPr>
                <w:bCs/>
                <w:color w:val="auto"/>
                <w:szCs w:val="21"/>
                <w:highlight w:val="none"/>
              </w:rPr>
            </w:pPr>
            <w:r>
              <w:rPr>
                <w:bCs/>
                <w:color w:val="auto"/>
                <w:szCs w:val="21"/>
                <w:highlight w:val="none"/>
              </w:rPr>
              <w:t>（4）固体废物：项目产生的固体废物包括一般工业固废、危险废物和生活垃圾。</w:t>
            </w:r>
          </w:p>
          <w:p w14:paraId="7E733E4B">
            <w:pPr>
              <w:adjustRightInd w:val="0"/>
              <w:snapToGrid w:val="0"/>
              <w:spacing w:line="360" w:lineRule="auto"/>
              <w:ind w:firstLine="420" w:firstLineChars="200"/>
              <w:rPr>
                <w:bCs/>
                <w:color w:val="auto"/>
                <w:szCs w:val="21"/>
                <w:highlight w:val="none"/>
              </w:rPr>
            </w:pPr>
            <w:r>
              <w:rPr>
                <w:bCs/>
                <w:color w:val="auto"/>
                <w:szCs w:val="21"/>
                <w:highlight w:val="none"/>
              </w:rPr>
              <w:t>一般工业固废：主要为生产过程中产生的边角料、含乳化液的金属屑，焊接过程产生的废焊丝，除尘器收集的除尘灰。含乳化液的金属屑经滤筒滤出废乳化液后与其他一般工业固废外售废品回收站。</w:t>
            </w:r>
          </w:p>
          <w:p w14:paraId="2629D043">
            <w:pPr>
              <w:adjustRightInd w:val="0"/>
              <w:snapToGrid w:val="0"/>
              <w:spacing w:line="360" w:lineRule="auto"/>
              <w:ind w:firstLine="420" w:firstLineChars="200"/>
              <w:rPr>
                <w:bCs/>
                <w:color w:val="auto"/>
                <w:szCs w:val="21"/>
                <w:highlight w:val="none"/>
              </w:rPr>
            </w:pPr>
            <w:r>
              <w:rPr>
                <w:bCs/>
                <w:color w:val="auto"/>
                <w:szCs w:val="21"/>
                <w:highlight w:val="none"/>
              </w:rPr>
              <w:t>危险废物：主要为废乳化液、废液压油、废油漆桶、废固化剂桶、废活化剂桶、废粘合剂桶、落地漆渣、废过滤棉、废活性炭、废催化剂。分类收集，用专用容器盛装，在危废间内暂存，交唐山浩昌杰环保科技发展有限公司进行处理。</w:t>
            </w:r>
          </w:p>
          <w:p w14:paraId="2D276E7C">
            <w:pPr>
              <w:adjustRightInd w:val="0"/>
              <w:snapToGrid w:val="0"/>
              <w:spacing w:line="360" w:lineRule="auto"/>
              <w:ind w:firstLine="420" w:firstLineChars="200"/>
              <w:rPr>
                <w:bCs/>
                <w:color w:val="auto"/>
                <w:szCs w:val="21"/>
                <w:highlight w:val="none"/>
              </w:rPr>
            </w:pPr>
            <w:r>
              <w:rPr>
                <w:bCs/>
                <w:color w:val="auto"/>
                <w:szCs w:val="21"/>
                <w:highlight w:val="none"/>
              </w:rPr>
              <w:t>生活垃圾：袋装化、集中收集，由环卫部门统一处理。</w:t>
            </w:r>
          </w:p>
          <w:p w14:paraId="5CC66436">
            <w:pPr>
              <w:adjustRightInd w:val="0"/>
              <w:snapToGrid w:val="0"/>
              <w:spacing w:line="360" w:lineRule="auto"/>
              <w:ind w:firstLine="420" w:firstLineChars="200"/>
              <w:rPr>
                <w:color w:val="auto"/>
                <w:szCs w:val="21"/>
                <w:highlight w:val="none"/>
              </w:rPr>
            </w:pPr>
            <w:r>
              <w:rPr>
                <w:color w:val="auto"/>
                <w:szCs w:val="21"/>
                <w:highlight w:val="none"/>
              </w:rPr>
              <w:t>2、现有工程环保问题：</w:t>
            </w:r>
          </w:p>
          <w:p w14:paraId="41FF4B4D">
            <w:pPr>
              <w:adjustRightInd w:val="0"/>
              <w:snapToGrid w:val="0"/>
              <w:spacing w:line="360" w:lineRule="auto"/>
              <w:ind w:firstLine="420" w:firstLineChars="200"/>
              <w:rPr>
                <w:color w:val="auto"/>
                <w:szCs w:val="21"/>
                <w:highlight w:val="none"/>
              </w:rPr>
            </w:pPr>
            <w:r>
              <w:rPr>
                <w:color w:val="auto"/>
                <w:szCs w:val="21"/>
                <w:highlight w:val="none"/>
              </w:rPr>
              <w:t>现有工程</w:t>
            </w:r>
            <w:r>
              <w:rPr>
                <w:rFonts w:hint="eastAsia"/>
                <w:color w:val="auto"/>
                <w:szCs w:val="21"/>
                <w:highlight w:val="none"/>
              </w:rPr>
              <w:t>无相关环保问题</w:t>
            </w:r>
            <w:r>
              <w:rPr>
                <w:color w:val="auto"/>
                <w:szCs w:val="21"/>
                <w:highlight w:val="none"/>
              </w:rPr>
              <w:t>。</w:t>
            </w:r>
          </w:p>
          <w:p w14:paraId="79F8A116">
            <w:pPr>
              <w:adjustRightInd w:val="0"/>
              <w:snapToGrid w:val="0"/>
              <w:spacing w:line="360" w:lineRule="auto"/>
              <w:ind w:firstLine="360" w:firstLineChars="200"/>
              <w:rPr>
                <w:bCs/>
                <w:color w:val="auto"/>
                <w:sz w:val="18"/>
                <w:szCs w:val="18"/>
                <w:highlight w:val="none"/>
              </w:rPr>
            </w:pPr>
          </w:p>
        </w:tc>
      </w:tr>
    </w:tbl>
    <w:p w14:paraId="4B1C6EC7">
      <w:pPr>
        <w:pStyle w:val="32"/>
        <w:adjustRightInd w:val="0"/>
        <w:snapToGrid w:val="0"/>
        <w:spacing w:before="0" w:beforeAutospacing="0" w:after="0" w:afterAutospacing="0"/>
        <w:jc w:val="center"/>
        <w:outlineLvl w:val="0"/>
        <w:rPr>
          <w:rFonts w:ascii="Times New Roman" w:hAnsi="Times New Roman"/>
          <w:snapToGrid w:val="0"/>
          <w:color w:val="auto"/>
          <w:sz w:val="30"/>
          <w:szCs w:val="30"/>
          <w:highlight w:val="none"/>
        </w:rPr>
      </w:pPr>
      <w:r>
        <w:rPr>
          <w:rFonts w:ascii="Times New Roman" w:hAnsi="Times New Roman"/>
          <w:snapToGrid w:val="0"/>
          <w:color w:val="auto"/>
          <w:sz w:val="30"/>
          <w:szCs w:val="30"/>
          <w:highlight w:val="none"/>
        </w:rPr>
        <w:br w:type="page"/>
      </w:r>
      <w:r>
        <w:rPr>
          <w:rFonts w:ascii="Times New Roman" w:hAnsi="Times New Roman"/>
          <w:snapToGrid w:val="0"/>
          <w:color w:val="auto"/>
          <w:sz w:val="30"/>
          <w:szCs w:val="30"/>
          <w:highlight w:val="none"/>
        </w:rPr>
        <w:t>三、区域环境质量现状、环境保护目标及评价标准</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64FA62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85" w:hRule="atLeast"/>
          <w:jc w:val="center"/>
        </w:trPr>
        <w:tc>
          <w:tcPr>
            <w:tcW w:w="800" w:type="dxa"/>
            <w:vAlign w:val="center"/>
          </w:tcPr>
          <w:p w14:paraId="1CD294DF">
            <w:pPr>
              <w:adjustRightInd w:val="0"/>
              <w:snapToGrid w:val="0"/>
              <w:jc w:val="center"/>
              <w:rPr>
                <w:color w:val="auto"/>
                <w:kern w:val="0"/>
                <w:szCs w:val="21"/>
                <w:highlight w:val="none"/>
              </w:rPr>
            </w:pPr>
            <w:r>
              <w:rPr>
                <w:color w:val="auto"/>
                <w:kern w:val="0"/>
                <w:szCs w:val="21"/>
                <w:highlight w:val="none"/>
              </w:rPr>
              <w:t>区域</w:t>
            </w:r>
          </w:p>
          <w:p w14:paraId="55A5FAEA">
            <w:pPr>
              <w:adjustRightInd w:val="0"/>
              <w:snapToGrid w:val="0"/>
              <w:jc w:val="center"/>
              <w:rPr>
                <w:color w:val="auto"/>
                <w:kern w:val="0"/>
                <w:szCs w:val="21"/>
                <w:highlight w:val="none"/>
              </w:rPr>
            </w:pPr>
            <w:r>
              <w:rPr>
                <w:color w:val="auto"/>
                <w:kern w:val="0"/>
                <w:szCs w:val="21"/>
                <w:highlight w:val="none"/>
              </w:rPr>
              <w:t>环境</w:t>
            </w:r>
          </w:p>
          <w:p w14:paraId="5B97BCEC">
            <w:pPr>
              <w:adjustRightInd w:val="0"/>
              <w:snapToGrid w:val="0"/>
              <w:jc w:val="center"/>
              <w:rPr>
                <w:color w:val="auto"/>
                <w:kern w:val="0"/>
                <w:szCs w:val="21"/>
                <w:highlight w:val="none"/>
              </w:rPr>
            </w:pPr>
            <w:r>
              <w:rPr>
                <w:color w:val="auto"/>
                <w:kern w:val="0"/>
                <w:szCs w:val="21"/>
                <w:highlight w:val="none"/>
              </w:rPr>
              <w:t>质量</w:t>
            </w:r>
          </w:p>
          <w:p w14:paraId="6737825F">
            <w:pPr>
              <w:adjustRightInd w:val="0"/>
              <w:snapToGrid w:val="0"/>
              <w:jc w:val="center"/>
              <w:rPr>
                <w:color w:val="auto"/>
                <w:kern w:val="0"/>
                <w:szCs w:val="21"/>
                <w:highlight w:val="none"/>
              </w:rPr>
            </w:pPr>
            <w:r>
              <w:rPr>
                <w:color w:val="auto"/>
                <w:kern w:val="0"/>
                <w:szCs w:val="21"/>
                <w:highlight w:val="none"/>
              </w:rPr>
              <w:t>现状</w:t>
            </w:r>
          </w:p>
        </w:tc>
        <w:tc>
          <w:tcPr>
            <w:tcW w:w="8190" w:type="dxa"/>
            <w:vAlign w:val="center"/>
          </w:tcPr>
          <w:p w14:paraId="57917224">
            <w:pPr>
              <w:autoSpaceDE w:val="0"/>
              <w:autoSpaceDN w:val="0"/>
              <w:adjustRightInd w:val="0"/>
              <w:snapToGrid w:val="0"/>
              <w:spacing w:line="360" w:lineRule="auto"/>
              <w:ind w:firstLine="436" w:firstLineChars="200"/>
              <w:jc w:val="left"/>
              <w:rPr>
                <w:color w:val="auto"/>
                <w:spacing w:val="4"/>
                <w:kern w:val="0"/>
                <w:szCs w:val="21"/>
                <w:highlight w:val="none"/>
              </w:rPr>
            </w:pPr>
            <w:r>
              <w:rPr>
                <w:color w:val="auto"/>
                <w:spacing w:val="4"/>
                <w:kern w:val="0"/>
                <w:szCs w:val="21"/>
                <w:highlight w:val="none"/>
              </w:rPr>
              <w:t>根据唐山市环境功能区划和拟建项目所在位置，建设项目位于环境空气质量二类区和环境噪声3类区。</w:t>
            </w:r>
          </w:p>
          <w:p w14:paraId="01D4C40C">
            <w:pPr>
              <w:autoSpaceDE w:val="0"/>
              <w:autoSpaceDN w:val="0"/>
              <w:adjustRightInd w:val="0"/>
              <w:snapToGrid w:val="0"/>
              <w:spacing w:line="360" w:lineRule="auto"/>
              <w:ind w:firstLine="420" w:firstLineChars="200"/>
              <w:jc w:val="left"/>
              <w:rPr>
                <w:color w:val="auto"/>
                <w:kern w:val="0"/>
                <w:szCs w:val="21"/>
                <w:highlight w:val="none"/>
              </w:rPr>
            </w:pPr>
            <w:r>
              <w:rPr>
                <w:color w:val="auto"/>
                <w:kern w:val="0"/>
                <w:szCs w:val="21"/>
                <w:highlight w:val="none"/>
              </w:rPr>
              <w:t>（1）空气环境质量现状</w:t>
            </w:r>
          </w:p>
          <w:p w14:paraId="5A71A23A">
            <w:pPr>
              <w:pStyle w:val="64"/>
              <w:adjustRightInd w:val="0"/>
              <w:snapToGrid w:val="0"/>
              <w:spacing w:before="0" w:after="0"/>
              <w:ind w:firstLine="420"/>
              <w:rPr>
                <w:color w:val="auto"/>
                <w:spacing w:val="0"/>
                <w:sz w:val="21"/>
                <w:szCs w:val="21"/>
                <w:highlight w:val="none"/>
              </w:rPr>
            </w:pPr>
            <w:r>
              <w:rPr>
                <w:color w:val="auto"/>
                <w:spacing w:val="0"/>
                <w:sz w:val="21"/>
                <w:szCs w:val="21"/>
                <w:highlight w:val="none"/>
              </w:rPr>
              <w:t>①达标区判定及区域环境质量现状</w:t>
            </w:r>
          </w:p>
          <w:p w14:paraId="546968CF">
            <w:pPr>
              <w:pStyle w:val="64"/>
              <w:adjustRightInd w:val="0"/>
              <w:snapToGrid w:val="0"/>
              <w:spacing w:before="0" w:after="0"/>
              <w:ind w:firstLine="420"/>
              <w:rPr>
                <w:color w:val="auto"/>
                <w:spacing w:val="0"/>
                <w:sz w:val="21"/>
                <w:szCs w:val="21"/>
                <w:highlight w:val="none"/>
              </w:rPr>
            </w:pPr>
            <w:r>
              <w:rPr>
                <w:color w:val="auto"/>
                <w:spacing w:val="0"/>
                <w:sz w:val="21"/>
                <w:szCs w:val="21"/>
                <w:highlight w:val="none"/>
              </w:rPr>
              <w:t>根据《2024年唐山市环境状况公报》，2024年，全市细颗粒物（PM</w:t>
            </w:r>
            <w:r>
              <w:rPr>
                <w:color w:val="auto"/>
                <w:spacing w:val="0"/>
                <w:sz w:val="21"/>
                <w:szCs w:val="21"/>
                <w:highlight w:val="none"/>
                <w:vertAlign w:val="subscript"/>
              </w:rPr>
              <w:t>2.5</w:t>
            </w:r>
            <w:r>
              <w:rPr>
                <w:color w:val="auto"/>
                <w:spacing w:val="0"/>
                <w:sz w:val="21"/>
                <w:szCs w:val="21"/>
                <w:highlight w:val="none"/>
              </w:rPr>
              <w:t>）年均浓度为37微克/立方米，可吸入颗粒物（PM</w:t>
            </w:r>
            <w:r>
              <w:rPr>
                <w:color w:val="auto"/>
                <w:spacing w:val="0"/>
                <w:sz w:val="21"/>
                <w:szCs w:val="21"/>
                <w:highlight w:val="none"/>
                <w:vertAlign w:val="subscript"/>
              </w:rPr>
              <w:t>10</w:t>
            </w:r>
            <w:r>
              <w:rPr>
                <w:color w:val="auto"/>
                <w:spacing w:val="0"/>
                <w:sz w:val="21"/>
                <w:szCs w:val="21"/>
                <w:highlight w:val="none"/>
              </w:rPr>
              <w:t>）年均浓度为68微克/立方米，二氧化硫（SO</w:t>
            </w:r>
            <w:r>
              <w:rPr>
                <w:color w:val="auto"/>
                <w:spacing w:val="0"/>
                <w:sz w:val="21"/>
                <w:szCs w:val="21"/>
                <w:highlight w:val="none"/>
                <w:vertAlign w:val="subscript"/>
              </w:rPr>
              <w:t>2</w:t>
            </w:r>
            <w:r>
              <w:rPr>
                <w:color w:val="auto"/>
                <w:spacing w:val="0"/>
                <w:sz w:val="21"/>
                <w:szCs w:val="21"/>
                <w:highlight w:val="none"/>
              </w:rPr>
              <w:t>）年均浓度为7微克/立方米，二氧化氮（NO</w:t>
            </w:r>
            <w:r>
              <w:rPr>
                <w:color w:val="auto"/>
                <w:spacing w:val="0"/>
                <w:sz w:val="21"/>
                <w:szCs w:val="21"/>
                <w:highlight w:val="none"/>
                <w:vertAlign w:val="subscript"/>
              </w:rPr>
              <w:t>2</w:t>
            </w:r>
            <w:r>
              <w:rPr>
                <w:color w:val="auto"/>
                <w:spacing w:val="0"/>
                <w:sz w:val="21"/>
                <w:szCs w:val="21"/>
                <w:highlight w:val="none"/>
              </w:rPr>
              <w:t>）年均浓度为27微克/立方米，一氧化碳（CO）日均值第95百分位浓度平均为1.3毫克/立方米，臭氧（O</w:t>
            </w:r>
            <w:r>
              <w:rPr>
                <w:color w:val="auto"/>
                <w:spacing w:val="0"/>
                <w:sz w:val="21"/>
                <w:szCs w:val="21"/>
                <w:highlight w:val="none"/>
                <w:vertAlign w:val="subscript"/>
              </w:rPr>
              <w:t>3</w:t>
            </w:r>
            <w:r>
              <w:rPr>
                <w:color w:val="auto"/>
                <w:spacing w:val="0"/>
                <w:sz w:val="21"/>
                <w:szCs w:val="21"/>
                <w:highlight w:val="none"/>
              </w:rPr>
              <w:t>）日最大8小时平均第90百分位浓度平均为178微克/立方米。</w:t>
            </w:r>
          </w:p>
          <w:p w14:paraId="6AE6A098">
            <w:pPr>
              <w:autoSpaceDE w:val="0"/>
              <w:autoSpaceDN w:val="0"/>
              <w:adjustRightInd w:val="0"/>
              <w:snapToGrid w:val="0"/>
              <w:spacing w:line="360" w:lineRule="auto"/>
              <w:jc w:val="center"/>
              <w:rPr>
                <w:b/>
                <w:color w:val="auto"/>
                <w:szCs w:val="21"/>
                <w:highlight w:val="none"/>
              </w:rPr>
            </w:pPr>
            <w:r>
              <w:rPr>
                <w:b/>
                <w:color w:val="auto"/>
                <w:szCs w:val="21"/>
                <w:highlight w:val="none"/>
              </w:rPr>
              <w:t>表3-1    2024年唐山市环境空气质量年均浓度值情况一览表</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7"/>
              <w:gridCol w:w="1093"/>
              <w:gridCol w:w="907"/>
              <w:gridCol w:w="1162"/>
              <w:gridCol w:w="1243"/>
              <w:gridCol w:w="672"/>
              <w:gridCol w:w="1714"/>
            </w:tblGrid>
            <w:tr w14:paraId="5F51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167" w:type="dxa"/>
                  <w:tcBorders>
                    <w:tl2br w:val="nil"/>
                    <w:tr2bl w:val="nil"/>
                  </w:tcBorders>
                  <w:vAlign w:val="center"/>
                </w:tcPr>
                <w:p w14:paraId="2CABC76E">
                  <w:pPr>
                    <w:pStyle w:val="97"/>
                    <w:jc w:val="center"/>
                    <w:rPr>
                      <w:rFonts w:ascii="Times New Roman" w:hAnsi="Times New Roman" w:cs="Times New Roman"/>
                      <w:color w:val="auto"/>
                      <w:sz w:val="18"/>
                      <w:szCs w:val="18"/>
                      <w:highlight w:val="none"/>
                      <w:lang w:eastAsia="zh-CN"/>
                    </w:rPr>
                  </w:pPr>
                  <w:r>
                    <w:rPr>
                      <w:rFonts w:ascii="Times New Roman" w:hAnsi="Times New Roman" w:cs="Times New Roman"/>
                      <w:color w:val="auto"/>
                      <w:sz w:val="18"/>
                      <w:szCs w:val="18"/>
                      <w:highlight w:val="none"/>
                      <w:lang w:eastAsia="zh-CN"/>
                    </w:rPr>
                    <w:t>指标</w:t>
                  </w:r>
                </w:p>
              </w:tc>
              <w:tc>
                <w:tcPr>
                  <w:tcW w:w="1093" w:type="dxa"/>
                  <w:tcBorders>
                    <w:tl2br w:val="nil"/>
                    <w:tr2bl w:val="nil"/>
                  </w:tcBorders>
                  <w:vAlign w:val="center"/>
                </w:tcPr>
                <w:p w14:paraId="550E8321">
                  <w:pPr>
                    <w:jc w:val="center"/>
                    <w:rPr>
                      <w:color w:val="auto"/>
                      <w:sz w:val="18"/>
                      <w:szCs w:val="18"/>
                      <w:highlight w:val="none"/>
                    </w:rPr>
                  </w:pPr>
                  <w:r>
                    <w:rPr>
                      <w:rFonts w:eastAsia="Times New Roman"/>
                      <w:color w:val="auto"/>
                      <w:sz w:val="18"/>
                      <w:szCs w:val="18"/>
                      <w:highlight w:val="none"/>
                    </w:rPr>
                    <w:t>SO</w:t>
                  </w:r>
                  <w:r>
                    <w:rPr>
                      <w:rFonts w:eastAsia="Times New Roman"/>
                      <w:color w:val="auto"/>
                      <w:sz w:val="18"/>
                      <w:szCs w:val="18"/>
                      <w:highlight w:val="none"/>
                      <w:vertAlign w:val="subscript"/>
                    </w:rPr>
                    <w:t>2</w:t>
                  </w:r>
                </w:p>
              </w:tc>
              <w:tc>
                <w:tcPr>
                  <w:tcW w:w="907" w:type="dxa"/>
                  <w:tcBorders>
                    <w:tl2br w:val="nil"/>
                    <w:tr2bl w:val="nil"/>
                  </w:tcBorders>
                  <w:vAlign w:val="center"/>
                </w:tcPr>
                <w:p w14:paraId="28C95D5C">
                  <w:pPr>
                    <w:jc w:val="center"/>
                    <w:rPr>
                      <w:color w:val="auto"/>
                      <w:sz w:val="18"/>
                      <w:szCs w:val="18"/>
                      <w:highlight w:val="none"/>
                    </w:rPr>
                  </w:pPr>
                  <w:r>
                    <w:rPr>
                      <w:rFonts w:eastAsia="Times New Roman"/>
                      <w:color w:val="auto"/>
                      <w:sz w:val="18"/>
                      <w:szCs w:val="18"/>
                      <w:highlight w:val="none"/>
                    </w:rPr>
                    <w:t>NO</w:t>
                  </w:r>
                  <w:r>
                    <w:rPr>
                      <w:rFonts w:eastAsia="Times New Roman"/>
                      <w:color w:val="auto"/>
                      <w:sz w:val="18"/>
                      <w:szCs w:val="18"/>
                      <w:highlight w:val="none"/>
                      <w:vertAlign w:val="subscript"/>
                    </w:rPr>
                    <w:t>2</w:t>
                  </w:r>
                </w:p>
              </w:tc>
              <w:tc>
                <w:tcPr>
                  <w:tcW w:w="1162" w:type="dxa"/>
                  <w:tcBorders>
                    <w:tl2br w:val="nil"/>
                    <w:tr2bl w:val="nil"/>
                  </w:tcBorders>
                  <w:vAlign w:val="center"/>
                </w:tcPr>
                <w:p w14:paraId="500F5A21">
                  <w:pPr>
                    <w:jc w:val="center"/>
                    <w:rPr>
                      <w:color w:val="auto"/>
                      <w:sz w:val="18"/>
                      <w:szCs w:val="18"/>
                      <w:highlight w:val="none"/>
                    </w:rPr>
                  </w:pPr>
                  <w:r>
                    <w:rPr>
                      <w:rFonts w:eastAsia="Times New Roman"/>
                      <w:color w:val="auto"/>
                      <w:sz w:val="18"/>
                      <w:szCs w:val="18"/>
                      <w:highlight w:val="none"/>
                    </w:rPr>
                    <w:t>PM</w:t>
                  </w:r>
                  <w:r>
                    <w:rPr>
                      <w:rFonts w:eastAsia="Times New Roman"/>
                      <w:color w:val="auto"/>
                      <w:sz w:val="18"/>
                      <w:szCs w:val="18"/>
                      <w:highlight w:val="none"/>
                      <w:vertAlign w:val="subscript"/>
                    </w:rPr>
                    <w:t>10</w:t>
                  </w:r>
                </w:p>
              </w:tc>
              <w:tc>
                <w:tcPr>
                  <w:tcW w:w="1243" w:type="dxa"/>
                  <w:tcBorders>
                    <w:tl2br w:val="nil"/>
                    <w:tr2bl w:val="nil"/>
                  </w:tcBorders>
                  <w:vAlign w:val="center"/>
                </w:tcPr>
                <w:p w14:paraId="7801774E">
                  <w:pPr>
                    <w:jc w:val="center"/>
                    <w:rPr>
                      <w:color w:val="auto"/>
                      <w:sz w:val="18"/>
                      <w:szCs w:val="18"/>
                      <w:highlight w:val="none"/>
                    </w:rPr>
                  </w:pPr>
                  <w:r>
                    <w:rPr>
                      <w:rFonts w:eastAsia="Times New Roman"/>
                      <w:color w:val="auto"/>
                      <w:sz w:val="18"/>
                      <w:szCs w:val="18"/>
                      <w:highlight w:val="none"/>
                    </w:rPr>
                    <w:t>PM</w:t>
                  </w:r>
                  <w:r>
                    <w:rPr>
                      <w:rFonts w:eastAsia="Times New Roman"/>
                      <w:color w:val="auto"/>
                      <w:sz w:val="18"/>
                      <w:szCs w:val="18"/>
                      <w:highlight w:val="none"/>
                      <w:vertAlign w:val="subscript"/>
                    </w:rPr>
                    <w:t>2.5</w:t>
                  </w:r>
                </w:p>
              </w:tc>
              <w:tc>
                <w:tcPr>
                  <w:tcW w:w="672" w:type="dxa"/>
                  <w:tcBorders>
                    <w:tl2br w:val="nil"/>
                    <w:tr2bl w:val="nil"/>
                  </w:tcBorders>
                  <w:vAlign w:val="center"/>
                </w:tcPr>
                <w:p w14:paraId="6B4AEAF0">
                  <w:pPr>
                    <w:jc w:val="center"/>
                    <w:rPr>
                      <w:color w:val="auto"/>
                      <w:sz w:val="18"/>
                      <w:szCs w:val="18"/>
                      <w:highlight w:val="none"/>
                    </w:rPr>
                  </w:pPr>
                  <w:r>
                    <w:rPr>
                      <w:rFonts w:eastAsia="Times New Roman"/>
                      <w:color w:val="auto"/>
                      <w:sz w:val="18"/>
                      <w:szCs w:val="18"/>
                      <w:highlight w:val="none"/>
                    </w:rPr>
                    <w:t>CO-95per</w:t>
                  </w:r>
                </w:p>
              </w:tc>
              <w:tc>
                <w:tcPr>
                  <w:tcW w:w="1714" w:type="dxa"/>
                  <w:tcBorders>
                    <w:tl2br w:val="nil"/>
                    <w:tr2bl w:val="nil"/>
                  </w:tcBorders>
                  <w:vAlign w:val="center"/>
                </w:tcPr>
                <w:p w14:paraId="3423DFEA">
                  <w:pPr>
                    <w:jc w:val="center"/>
                    <w:rPr>
                      <w:color w:val="auto"/>
                      <w:sz w:val="18"/>
                      <w:szCs w:val="18"/>
                      <w:highlight w:val="none"/>
                    </w:rPr>
                  </w:pPr>
                  <w:r>
                    <w:rPr>
                      <w:rFonts w:eastAsia="Times New Roman"/>
                      <w:color w:val="auto"/>
                      <w:sz w:val="18"/>
                      <w:szCs w:val="18"/>
                      <w:highlight w:val="none"/>
                    </w:rPr>
                    <w:t>O3-8H-90per</w:t>
                  </w:r>
                </w:p>
              </w:tc>
            </w:tr>
            <w:tr w14:paraId="7E7F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167" w:type="dxa"/>
                  <w:tcBorders>
                    <w:tl2br w:val="nil"/>
                    <w:tr2bl w:val="nil"/>
                  </w:tcBorders>
                  <w:vAlign w:val="center"/>
                </w:tcPr>
                <w:p w14:paraId="654C6D6F">
                  <w:pPr>
                    <w:pStyle w:val="97"/>
                    <w:jc w:val="center"/>
                    <w:rPr>
                      <w:rFonts w:ascii="Times New Roman" w:hAnsi="Times New Roman" w:cs="Times New Roman"/>
                      <w:color w:val="auto"/>
                      <w:sz w:val="18"/>
                      <w:szCs w:val="18"/>
                      <w:highlight w:val="none"/>
                      <w:lang w:eastAsia="zh-CN"/>
                    </w:rPr>
                  </w:pPr>
                  <w:r>
                    <w:rPr>
                      <w:rFonts w:ascii="Times New Roman" w:hAnsi="Times New Roman" w:eastAsia="Times New Roman" w:cs="Times New Roman"/>
                      <w:color w:val="auto"/>
                      <w:sz w:val="18"/>
                      <w:szCs w:val="18"/>
                      <w:highlight w:val="none"/>
                      <w:lang w:eastAsia="zh-CN"/>
                    </w:rPr>
                    <w:t>2024</w:t>
                  </w:r>
                  <w:r>
                    <w:rPr>
                      <w:rFonts w:ascii="Times New Roman" w:hAnsi="Times New Roman" w:cs="Times New Roman"/>
                      <w:color w:val="auto"/>
                      <w:sz w:val="18"/>
                      <w:szCs w:val="18"/>
                      <w:highlight w:val="none"/>
                      <w:lang w:eastAsia="zh-CN"/>
                    </w:rPr>
                    <w:t>年平均浓度</w:t>
                  </w:r>
                </w:p>
              </w:tc>
              <w:tc>
                <w:tcPr>
                  <w:tcW w:w="1093" w:type="dxa"/>
                  <w:tcBorders>
                    <w:tl2br w:val="nil"/>
                    <w:tr2bl w:val="nil"/>
                  </w:tcBorders>
                  <w:vAlign w:val="center"/>
                </w:tcPr>
                <w:p w14:paraId="400F1F81">
                  <w:pPr>
                    <w:jc w:val="center"/>
                    <w:rPr>
                      <w:color w:val="auto"/>
                      <w:sz w:val="18"/>
                      <w:szCs w:val="18"/>
                      <w:highlight w:val="none"/>
                    </w:rPr>
                  </w:pPr>
                  <w:r>
                    <w:rPr>
                      <w:rFonts w:eastAsia="Times New Roman"/>
                      <w:color w:val="auto"/>
                      <w:sz w:val="18"/>
                      <w:szCs w:val="18"/>
                      <w:highlight w:val="none"/>
                    </w:rPr>
                    <w:t>7</w:t>
                  </w:r>
                </w:p>
              </w:tc>
              <w:tc>
                <w:tcPr>
                  <w:tcW w:w="907" w:type="dxa"/>
                  <w:tcBorders>
                    <w:tl2br w:val="nil"/>
                    <w:tr2bl w:val="nil"/>
                  </w:tcBorders>
                  <w:vAlign w:val="center"/>
                </w:tcPr>
                <w:p w14:paraId="1F386C16">
                  <w:pPr>
                    <w:jc w:val="center"/>
                    <w:rPr>
                      <w:color w:val="auto"/>
                      <w:sz w:val="18"/>
                      <w:szCs w:val="18"/>
                      <w:highlight w:val="none"/>
                    </w:rPr>
                  </w:pPr>
                  <w:r>
                    <w:rPr>
                      <w:rFonts w:eastAsia="Times New Roman"/>
                      <w:color w:val="auto"/>
                      <w:sz w:val="18"/>
                      <w:szCs w:val="18"/>
                      <w:highlight w:val="none"/>
                    </w:rPr>
                    <w:t>27</w:t>
                  </w:r>
                </w:p>
              </w:tc>
              <w:tc>
                <w:tcPr>
                  <w:tcW w:w="1162" w:type="dxa"/>
                  <w:tcBorders>
                    <w:tl2br w:val="nil"/>
                    <w:tr2bl w:val="nil"/>
                  </w:tcBorders>
                  <w:vAlign w:val="center"/>
                </w:tcPr>
                <w:p w14:paraId="529741C3">
                  <w:pPr>
                    <w:jc w:val="center"/>
                    <w:rPr>
                      <w:color w:val="auto"/>
                      <w:sz w:val="18"/>
                      <w:szCs w:val="18"/>
                      <w:highlight w:val="none"/>
                    </w:rPr>
                  </w:pPr>
                  <w:r>
                    <w:rPr>
                      <w:rFonts w:eastAsia="Times New Roman"/>
                      <w:color w:val="auto"/>
                      <w:sz w:val="18"/>
                      <w:szCs w:val="18"/>
                      <w:highlight w:val="none"/>
                    </w:rPr>
                    <w:t>68</w:t>
                  </w:r>
                </w:p>
              </w:tc>
              <w:tc>
                <w:tcPr>
                  <w:tcW w:w="1243" w:type="dxa"/>
                  <w:tcBorders>
                    <w:tl2br w:val="nil"/>
                    <w:tr2bl w:val="nil"/>
                  </w:tcBorders>
                  <w:vAlign w:val="center"/>
                </w:tcPr>
                <w:p w14:paraId="0FC2B168">
                  <w:pPr>
                    <w:jc w:val="center"/>
                    <w:rPr>
                      <w:color w:val="auto"/>
                      <w:sz w:val="18"/>
                      <w:szCs w:val="18"/>
                      <w:highlight w:val="none"/>
                    </w:rPr>
                  </w:pPr>
                  <w:r>
                    <w:rPr>
                      <w:rFonts w:eastAsia="Times New Roman"/>
                      <w:color w:val="auto"/>
                      <w:sz w:val="18"/>
                      <w:szCs w:val="18"/>
                      <w:highlight w:val="none"/>
                    </w:rPr>
                    <w:t>37</w:t>
                  </w:r>
                </w:p>
              </w:tc>
              <w:tc>
                <w:tcPr>
                  <w:tcW w:w="672" w:type="dxa"/>
                  <w:tcBorders>
                    <w:tl2br w:val="nil"/>
                    <w:tr2bl w:val="nil"/>
                  </w:tcBorders>
                  <w:vAlign w:val="center"/>
                </w:tcPr>
                <w:p w14:paraId="3B1C94E9">
                  <w:pPr>
                    <w:jc w:val="center"/>
                    <w:rPr>
                      <w:color w:val="auto"/>
                      <w:sz w:val="18"/>
                      <w:szCs w:val="18"/>
                      <w:highlight w:val="none"/>
                    </w:rPr>
                  </w:pPr>
                  <w:r>
                    <w:rPr>
                      <w:rFonts w:eastAsia="Times New Roman"/>
                      <w:color w:val="auto"/>
                      <w:sz w:val="18"/>
                      <w:szCs w:val="18"/>
                      <w:highlight w:val="none"/>
                    </w:rPr>
                    <w:t>1.3</w:t>
                  </w:r>
                </w:p>
              </w:tc>
              <w:tc>
                <w:tcPr>
                  <w:tcW w:w="1714" w:type="dxa"/>
                  <w:tcBorders>
                    <w:tl2br w:val="nil"/>
                    <w:tr2bl w:val="nil"/>
                  </w:tcBorders>
                  <w:vAlign w:val="center"/>
                </w:tcPr>
                <w:p w14:paraId="528975FA">
                  <w:pPr>
                    <w:jc w:val="center"/>
                    <w:rPr>
                      <w:color w:val="auto"/>
                      <w:sz w:val="18"/>
                      <w:szCs w:val="18"/>
                      <w:highlight w:val="none"/>
                    </w:rPr>
                  </w:pPr>
                  <w:r>
                    <w:rPr>
                      <w:rFonts w:eastAsia="Times New Roman"/>
                      <w:color w:val="auto"/>
                      <w:sz w:val="18"/>
                      <w:szCs w:val="18"/>
                      <w:highlight w:val="none"/>
                    </w:rPr>
                    <w:t>178</w:t>
                  </w:r>
                </w:p>
              </w:tc>
            </w:tr>
            <w:tr w14:paraId="57BD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167" w:type="dxa"/>
                  <w:tcBorders>
                    <w:tl2br w:val="nil"/>
                    <w:tr2bl w:val="nil"/>
                  </w:tcBorders>
                  <w:vAlign w:val="center"/>
                </w:tcPr>
                <w:p w14:paraId="0828173E">
                  <w:pPr>
                    <w:pStyle w:val="97"/>
                    <w:jc w:val="center"/>
                    <w:rPr>
                      <w:rFonts w:ascii="Times New Roman" w:hAnsi="Times New Roman" w:cs="Times New Roman"/>
                      <w:color w:val="auto"/>
                      <w:sz w:val="18"/>
                      <w:szCs w:val="18"/>
                      <w:highlight w:val="none"/>
                      <w:lang w:eastAsia="zh-CN"/>
                    </w:rPr>
                  </w:pPr>
                  <w:r>
                    <w:rPr>
                      <w:rFonts w:ascii="Times New Roman" w:hAnsi="Times New Roman" w:cs="Times New Roman"/>
                      <w:color w:val="auto"/>
                      <w:sz w:val="18"/>
                      <w:szCs w:val="18"/>
                      <w:highlight w:val="none"/>
                      <w:lang w:eastAsia="zh-CN"/>
                    </w:rPr>
                    <w:t>质量标准</w:t>
                  </w:r>
                </w:p>
              </w:tc>
              <w:tc>
                <w:tcPr>
                  <w:tcW w:w="1093" w:type="dxa"/>
                  <w:tcBorders>
                    <w:tl2br w:val="nil"/>
                    <w:tr2bl w:val="nil"/>
                  </w:tcBorders>
                  <w:vAlign w:val="center"/>
                </w:tcPr>
                <w:p w14:paraId="05106418">
                  <w:pPr>
                    <w:jc w:val="center"/>
                    <w:rPr>
                      <w:color w:val="auto"/>
                      <w:sz w:val="18"/>
                      <w:szCs w:val="18"/>
                      <w:highlight w:val="none"/>
                    </w:rPr>
                  </w:pPr>
                  <w:r>
                    <w:rPr>
                      <w:rFonts w:eastAsia="Times New Roman"/>
                      <w:color w:val="auto"/>
                      <w:sz w:val="18"/>
                      <w:szCs w:val="18"/>
                      <w:highlight w:val="none"/>
                    </w:rPr>
                    <w:t>60</w:t>
                  </w:r>
                </w:p>
              </w:tc>
              <w:tc>
                <w:tcPr>
                  <w:tcW w:w="907" w:type="dxa"/>
                  <w:tcBorders>
                    <w:tl2br w:val="nil"/>
                    <w:tr2bl w:val="nil"/>
                  </w:tcBorders>
                  <w:vAlign w:val="center"/>
                </w:tcPr>
                <w:p w14:paraId="60DC9388">
                  <w:pPr>
                    <w:jc w:val="center"/>
                    <w:rPr>
                      <w:color w:val="auto"/>
                      <w:sz w:val="18"/>
                      <w:szCs w:val="18"/>
                      <w:highlight w:val="none"/>
                    </w:rPr>
                  </w:pPr>
                  <w:r>
                    <w:rPr>
                      <w:rFonts w:eastAsia="Times New Roman"/>
                      <w:color w:val="auto"/>
                      <w:sz w:val="18"/>
                      <w:szCs w:val="18"/>
                      <w:highlight w:val="none"/>
                    </w:rPr>
                    <w:t>40</w:t>
                  </w:r>
                </w:p>
              </w:tc>
              <w:tc>
                <w:tcPr>
                  <w:tcW w:w="1162" w:type="dxa"/>
                  <w:tcBorders>
                    <w:tl2br w:val="nil"/>
                    <w:tr2bl w:val="nil"/>
                  </w:tcBorders>
                  <w:vAlign w:val="center"/>
                </w:tcPr>
                <w:p w14:paraId="0914A5B2">
                  <w:pPr>
                    <w:jc w:val="center"/>
                    <w:rPr>
                      <w:color w:val="auto"/>
                      <w:sz w:val="18"/>
                      <w:szCs w:val="18"/>
                      <w:highlight w:val="none"/>
                    </w:rPr>
                  </w:pPr>
                  <w:r>
                    <w:rPr>
                      <w:rFonts w:eastAsia="Times New Roman"/>
                      <w:color w:val="auto"/>
                      <w:sz w:val="18"/>
                      <w:szCs w:val="18"/>
                      <w:highlight w:val="none"/>
                    </w:rPr>
                    <w:t>70</w:t>
                  </w:r>
                </w:p>
              </w:tc>
              <w:tc>
                <w:tcPr>
                  <w:tcW w:w="1243" w:type="dxa"/>
                  <w:tcBorders>
                    <w:tl2br w:val="nil"/>
                    <w:tr2bl w:val="nil"/>
                  </w:tcBorders>
                  <w:vAlign w:val="center"/>
                </w:tcPr>
                <w:p w14:paraId="7825569B">
                  <w:pPr>
                    <w:jc w:val="center"/>
                    <w:rPr>
                      <w:color w:val="auto"/>
                      <w:sz w:val="18"/>
                      <w:szCs w:val="18"/>
                      <w:highlight w:val="none"/>
                    </w:rPr>
                  </w:pPr>
                  <w:r>
                    <w:rPr>
                      <w:rFonts w:eastAsia="Times New Roman"/>
                      <w:color w:val="auto"/>
                      <w:sz w:val="18"/>
                      <w:szCs w:val="18"/>
                      <w:highlight w:val="none"/>
                    </w:rPr>
                    <w:t>35</w:t>
                  </w:r>
                </w:p>
              </w:tc>
              <w:tc>
                <w:tcPr>
                  <w:tcW w:w="672" w:type="dxa"/>
                  <w:tcBorders>
                    <w:tl2br w:val="nil"/>
                    <w:tr2bl w:val="nil"/>
                  </w:tcBorders>
                  <w:vAlign w:val="center"/>
                </w:tcPr>
                <w:p w14:paraId="4B787A4F">
                  <w:pPr>
                    <w:jc w:val="center"/>
                    <w:rPr>
                      <w:color w:val="auto"/>
                      <w:sz w:val="18"/>
                      <w:szCs w:val="18"/>
                      <w:highlight w:val="none"/>
                    </w:rPr>
                  </w:pPr>
                  <w:r>
                    <w:rPr>
                      <w:rFonts w:eastAsia="Times New Roman"/>
                      <w:color w:val="auto"/>
                      <w:sz w:val="18"/>
                      <w:szCs w:val="18"/>
                      <w:highlight w:val="none"/>
                    </w:rPr>
                    <w:t>4</w:t>
                  </w:r>
                </w:p>
              </w:tc>
              <w:tc>
                <w:tcPr>
                  <w:tcW w:w="1714" w:type="dxa"/>
                  <w:tcBorders>
                    <w:tl2br w:val="nil"/>
                    <w:tr2bl w:val="nil"/>
                  </w:tcBorders>
                  <w:vAlign w:val="center"/>
                </w:tcPr>
                <w:p w14:paraId="67F9083B">
                  <w:pPr>
                    <w:jc w:val="center"/>
                    <w:rPr>
                      <w:color w:val="auto"/>
                      <w:sz w:val="18"/>
                      <w:szCs w:val="18"/>
                      <w:highlight w:val="none"/>
                    </w:rPr>
                  </w:pPr>
                  <w:r>
                    <w:rPr>
                      <w:rFonts w:eastAsia="Times New Roman"/>
                      <w:color w:val="auto"/>
                      <w:sz w:val="18"/>
                      <w:szCs w:val="18"/>
                      <w:highlight w:val="none"/>
                    </w:rPr>
                    <w:t>160</w:t>
                  </w:r>
                </w:p>
              </w:tc>
            </w:tr>
            <w:tr w14:paraId="3588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167" w:type="dxa"/>
                  <w:tcBorders>
                    <w:tl2br w:val="nil"/>
                    <w:tr2bl w:val="nil"/>
                  </w:tcBorders>
                  <w:vAlign w:val="center"/>
                </w:tcPr>
                <w:p w14:paraId="2314DCEB">
                  <w:pPr>
                    <w:pStyle w:val="97"/>
                    <w:jc w:val="center"/>
                    <w:rPr>
                      <w:rFonts w:ascii="Times New Roman" w:hAnsi="Times New Roman" w:cs="Times New Roman"/>
                      <w:color w:val="auto"/>
                      <w:sz w:val="18"/>
                      <w:szCs w:val="18"/>
                      <w:highlight w:val="none"/>
                      <w:lang w:eastAsia="zh-CN"/>
                    </w:rPr>
                  </w:pPr>
                  <w:r>
                    <w:rPr>
                      <w:rFonts w:ascii="Times New Roman" w:hAnsi="Times New Roman" w:eastAsia="Times New Roman" w:cs="Times New Roman"/>
                      <w:color w:val="auto"/>
                      <w:sz w:val="18"/>
                      <w:szCs w:val="18"/>
                      <w:highlight w:val="none"/>
                      <w:lang w:eastAsia="zh-CN"/>
                    </w:rPr>
                    <w:t>2024</w:t>
                  </w:r>
                  <w:r>
                    <w:rPr>
                      <w:rFonts w:ascii="Times New Roman" w:hAnsi="Times New Roman" w:cs="Times New Roman"/>
                      <w:color w:val="auto"/>
                      <w:sz w:val="18"/>
                      <w:szCs w:val="18"/>
                      <w:highlight w:val="none"/>
                      <w:lang w:eastAsia="zh-CN"/>
                    </w:rPr>
                    <w:t>年达标情况</w:t>
                  </w:r>
                </w:p>
              </w:tc>
              <w:tc>
                <w:tcPr>
                  <w:tcW w:w="1093" w:type="dxa"/>
                  <w:tcBorders>
                    <w:tl2br w:val="nil"/>
                    <w:tr2bl w:val="nil"/>
                  </w:tcBorders>
                  <w:vAlign w:val="center"/>
                </w:tcPr>
                <w:p w14:paraId="726BE7B4">
                  <w:pPr>
                    <w:pStyle w:val="97"/>
                    <w:jc w:val="center"/>
                    <w:rPr>
                      <w:rFonts w:ascii="Times New Roman" w:hAnsi="Times New Roman" w:cs="Times New Roman"/>
                      <w:color w:val="auto"/>
                      <w:sz w:val="18"/>
                      <w:szCs w:val="18"/>
                      <w:highlight w:val="none"/>
                      <w:lang w:eastAsia="zh-CN"/>
                    </w:rPr>
                  </w:pPr>
                  <w:r>
                    <w:rPr>
                      <w:rFonts w:ascii="Times New Roman" w:hAnsi="Times New Roman" w:cs="Times New Roman"/>
                      <w:color w:val="auto"/>
                      <w:sz w:val="18"/>
                      <w:szCs w:val="18"/>
                      <w:highlight w:val="none"/>
                      <w:lang w:eastAsia="zh-CN"/>
                    </w:rPr>
                    <w:t>达标</w:t>
                  </w:r>
                </w:p>
              </w:tc>
              <w:tc>
                <w:tcPr>
                  <w:tcW w:w="907" w:type="dxa"/>
                  <w:tcBorders>
                    <w:tl2br w:val="nil"/>
                    <w:tr2bl w:val="nil"/>
                  </w:tcBorders>
                  <w:vAlign w:val="center"/>
                </w:tcPr>
                <w:p w14:paraId="30A4D768">
                  <w:pPr>
                    <w:pStyle w:val="97"/>
                    <w:jc w:val="center"/>
                    <w:rPr>
                      <w:rFonts w:ascii="Times New Roman" w:hAnsi="Times New Roman" w:cs="Times New Roman"/>
                      <w:color w:val="auto"/>
                      <w:sz w:val="18"/>
                      <w:szCs w:val="18"/>
                      <w:highlight w:val="none"/>
                      <w:lang w:eastAsia="zh-CN"/>
                    </w:rPr>
                  </w:pPr>
                  <w:r>
                    <w:rPr>
                      <w:rFonts w:ascii="Times New Roman" w:hAnsi="Times New Roman" w:cs="Times New Roman"/>
                      <w:color w:val="auto"/>
                      <w:sz w:val="18"/>
                      <w:szCs w:val="18"/>
                      <w:highlight w:val="none"/>
                      <w:lang w:eastAsia="zh-CN"/>
                    </w:rPr>
                    <w:t>达标</w:t>
                  </w:r>
                </w:p>
              </w:tc>
              <w:tc>
                <w:tcPr>
                  <w:tcW w:w="1162" w:type="dxa"/>
                  <w:tcBorders>
                    <w:tl2br w:val="nil"/>
                    <w:tr2bl w:val="nil"/>
                  </w:tcBorders>
                  <w:vAlign w:val="center"/>
                </w:tcPr>
                <w:p w14:paraId="3EE883BA">
                  <w:pPr>
                    <w:pStyle w:val="97"/>
                    <w:jc w:val="center"/>
                    <w:rPr>
                      <w:rFonts w:ascii="Times New Roman" w:hAnsi="Times New Roman" w:cs="Times New Roman"/>
                      <w:color w:val="auto"/>
                      <w:sz w:val="18"/>
                      <w:szCs w:val="18"/>
                      <w:highlight w:val="none"/>
                      <w:lang w:eastAsia="zh-CN"/>
                    </w:rPr>
                  </w:pPr>
                  <w:r>
                    <w:rPr>
                      <w:rFonts w:ascii="Times New Roman" w:hAnsi="Times New Roman" w:cs="Times New Roman"/>
                      <w:color w:val="auto"/>
                      <w:sz w:val="18"/>
                      <w:szCs w:val="18"/>
                      <w:highlight w:val="none"/>
                      <w:lang w:eastAsia="zh-CN"/>
                    </w:rPr>
                    <w:t>达标</w:t>
                  </w:r>
                </w:p>
              </w:tc>
              <w:tc>
                <w:tcPr>
                  <w:tcW w:w="1243" w:type="dxa"/>
                  <w:tcBorders>
                    <w:tl2br w:val="nil"/>
                    <w:tr2bl w:val="nil"/>
                  </w:tcBorders>
                  <w:vAlign w:val="center"/>
                </w:tcPr>
                <w:p w14:paraId="79125354">
                  <w:pPr>
                    <w:pStyle w:val="97"/>
                    <w:jc w:val="center"/>
                    <w:rPr>
                      <w:rFonts w:ascii="Times New Roman" w:hAnsi="Times New Roman" w:cs="Times New Roman"/>
                      <w:color w:val="auto"/>
                      <w:sz w:val="18"/>
                      <w:szCs w:val="18"/>
                      <w:highlight w:val="none"/>
                      <w:lang w:eastAsia="zh-CN"/>
                    </w:rPr>
                  </w:pPr>
                  <w:r>
                    <w:rPr>
                      <w:rFonts w:ascii="Times New Roman" w:hAnsi="Times New Roman" w:cs="Times New Roman"/>
                      <w:color w:val="auto"/>
                      <w:sz w:val="18"/>
                      <w:szCs w:val="18"/>
                      <w:highlight w:val="none"/>
                      <w:lang w:eastAsia="zh-CN"/>
                    </w:rPr>
                    <w:t>超标</w:t>
                  </w:r>
                </w:p>
              </w:tc>
              <w:tc>
                <w:tcPr>
                  <w:tcW w:w="672" w:type="dxa"/>
                  <w:tcBorders>
                    <w:tl2br w:val="nil"/>
                    <w:tr2bl w:val="nil"/>
                  </w:tcBorders>
                  <w:vAlign w:val="center"/>
                </w:tcPr>
                <w:p w14:paraId="4F13B8C6">
                  <w:pPr>
                    <w:pStyle w:val="97"/>
                    <w:jc w:val="center"/>
                    <w:rPr>
                      <w:rFonts w:ascii="Times New Roman" w:hAnsi="Times New Roman" w:cs="Times New Roman"/>
                      <w:color w:val="auto"/>
                      <w:sz w:val="18"/>
                      <w:szCs w:val="18"/>
                      <w:highlight w:val="none"/>
                      <w:lang w:eastAsia="zh-CN"/>
                    </w:rPr>
                  </w:pPr>
                  <w:r>
                    <w:rPr>
                      <w:rFonts w:ascii="Times New Roman" w:hAnsi="Times New Roman" w:cs="Times New Roman"/>
                      <w:color w:val="auto"/>
                      <w:sz w:val="18"/>
                      <w:szCs w:val="18"/>
                      <w:highlight w:val="none"/>
                      <w:lang w:eastAsia="zh-CN"/>
                    </w:rPr>
                    <w:t>达标</w:t>
                  </w:r>
                </w:p>
              </w:tc>
              <w:tc>
                <w:tcPr>
                  <w:tcW w:w="1714" w:type="dxa"/>
                  <w:tcBorders>
                    <w:tl2br w:val="nil"/>
                    <w:tr2bl w:val="nil"/>
                  </w:tcBorders>
                  <w:vAlign w:val="center"/>
                </w:tcPr>
                <w:p w14:paraId="42A45620">
                  <w:pPr>
                    <w:pStyle w:val="97"/>
                    <w:jc w:val="center"/>
                    <w:rPr>
                      <w:rFonts w:ascii="Times New Roman" w:hAnsi="Times New Roman" w:cs="Times New Roman"/>
                      <w:color w:val="auto"/>
                      <w:sz w:val="18"/>
                      <w:szCs w:val="18"/>
                      <w:highlight w:val="none"/>
                      <w:lang w:eastAsia="zh-CN"/>
                    </w:rPr>
                  </w:pPr>
                  <w:r>
                    <w:rPr>
                      <w:rFonts w:ascii="Times New Roman" w:hAnsi="Times New Roman" w:cs="Times New Roman"/>
                      <w:color w:val="auto"/>
                      <w:sz w:val="18"/>
                      <w:szCs w:val="18"/>
                      <w:highlight w:val="none"/>
                      <w:lang w:eastAsia="zh-CN"/>
                    </w:rPr>
                    <w:t>超标</w:t>
                  </w:r>
                </w:p>
              </w:tc>
            </w:tr>
            <w:tr w14:paraId="3EB0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167" w:type="dxa"/>
                  <w:tcBorders>
                    <w:tl2br w:val="nil"/>
                    <w:tr2bl w:val="nil"/>
                  </w:tcBorders>
                  <w:vAlign w:val="center"/>
                </w:tcPr>
                <w:p w14:paraId="61096CB3">
                  <w:pPr>
                    <w:pStyle w:val="97"/>
                    <w:jc w:val="center"/>
                    <w:rPr>
                      <w:rFonts w:ascii="Times New Roman" w:hAnsi="Times New Roman" w:cs="Times New Roman"/>
                      <w:color w:val="auto"/>
                      <w:sz w:val="18"/>
                      <w:szCs w:val="18"/>
                      <w:highlight w:val="none"/>
                      <w:lang w:eastAsia="zh-CN"/>
                    </w:rPr>
                  </w:pPr>
                  <w:r>
                    <w:rPr>
                      <w:rFonts w:ascii="Times New Roman" w:hAnsi="Times New Roman" w:eastAsia="Times New Roman" w:cs="Times New Roman"/>
                      <w:color w:val="auto"/>
                      <w:sz w:val="18"/>
                      <w:szCs w:val="18"/>
                      <w:highlight w:val="none"/>
                      <w:lang w:eastAsia="zh-CN"/>
                    </w:rPr>
                    <w:t>2024</w:t>
                  </w:r>
                  <w:r>
                    <w:rPr>
                      <w:rFonts w:ascii="Times New Roman" w:hAnsi="Times New Roman" w:cs="Times New Roman"/>
                      <w:color w:val="auto"/>
                      <w:sz w:val="18"/>
                      <w:szCs w:val="18"/>
                      <w:highlight w:val="none"/>
                      <w:lang w:eastAsia="zh-CN"/>
                    </w:rPr>
                    <w:t>年超标率</w:t>
                  </w:r>
                </w:p>
              </w:tc>
              <w:tc>
                <w:tcPr>
                  <w:tcW w:w="1093" w:type="dxa"/>
                  <w:tcBorders>
                    <w:tl2br w:val="nil"/>
                    <w:tr2bl w:val="nil"/>
                  </w:tcBorders>
                  <w:vAlign w:val="center"/>
                </w:tcPr>
                <w:p w14:paraId="419C03C4">
                  <w:pPr>
                    <w:jc w:val="center"/>
                    <w:rPr>
                      <w:color w:val="auto"/>
                      <w:sz w:val="18"/>
                      <w:szCs w:val="18"/>
                      <w:highlight w:val="none"/>
                    </w:rPr>
                  </w:pPr>
                  <w:r>
                    <w:rPr>
                      <w:rFonts w:eastAsia="Times New Roman"/>
                      <w:color w:val="auto"/>
                      <w:sz w:val="18"/>
                      <w:szCs w:val="18"/>
                      <w:highlight w:val="none"/>
                    </w:rPr>
                    <w:t>/</w:t>
                  </w:r>
                </w:p>
              </w:tc>
              <w:tc>
                <w:tcPr>
                  <w:tcW w:w="907" w:type="dxa"/>
                  <w:tcBorders>
                    <w:tl2br w:val="nil"/>
                    <w:tr2bl w:val="nil"/>
                  </w:tcBorders>
                  <w:vAlign w:val="center"/>
                </w:tcPr>
                <w:p w14:paraId="19494FE5">
                  <w:pPr>
                    <w:jc w:val="center"/>
                    <w:rPr>
                      <w:color w:val="auto"/>
                      <w:sz w:val="18"/>
                      <w:szCs w:val="18"/>
                      <w:highlight w:val="none"/>
                    </w:rPr>
                  </w:pPr>
                  <w:r>
                    <w:rPr>
                      <w:rFonts w:eastAsia="Times New Roman"/>
                      <w:color w:val="auto"/>
                      <w:sz w:val="18"/>
                      <w:szCs w:val="18"/>
                      <w:highlight w:val="none"/>
                    </w:rPr>
                    <w:t>/</w:t>
                  </w:r>
                </w:p>
              </w:tc>
              <w:tc>
                <w:tcPr>
                  <w:tcW w:w="1162" w:type="dxa"/>
                  <w:tcBorders>
                    <w:tl2br w:val="nil"/>
                    <w:tr2bl w:val="nil"/>
                  </w:tcBorders>
                  <w:vAlign w:val="center"/>
                </w:tcPr>
                <w:p w14:paraId="2C8AC7EE">
                  <w:pPr>
                    <w:jc w:val="center"/>
                    <w:rPr>
                      <w:color w:val="auto"/>
                      <w:sz w:val="18"/>
                      <w:szCs w:val="18"/>
                      <w:highlight w:val="none"/>
                    </w:rPr>
                  </w:pPr>
                  <w:r>
                    <w:rPr>
                      <w:rFonts w:eastAsia="Times New Roman"/>
                      <w:color w:val="auto"/>
                      <w:sz w:val="18"/>
                      <w:szCs w:val="18"/>
                      <w:highlight w:val="none"/>
                    </w:rPr>
                    <w:t>/</w:t>
                  </w:r>
                </w:p>
              </w:tc>
              <w:tc>
                <w:tcPr>
                  <w:tcW w:w="1243" w:type="dxa"/>
                  <w:tcBorders>
                    <w:tl2br w:val="nil"/>
                    <w:tr2bl w:val="nil"/>
                  </w:tcBorders>
                  <w:vAlign w:val="center"/>
                </w:tcPr>
                <w:p w14:paraId="6324B0BA">
                  <w:pPr>
                    <w:jc w:val="center"/>
                    <w:rPr>
                      <w:color w:val="auto"/>
                      <w:sz w:val="18"/>
                      <w:szCs w:val="18"/>
                      <w:highlight w:val="none"/>
                    </w:rPr>
                  </w:pPr>
                  <w:r>
                    <w:rPr>
                      <w:rFonts w:eastAsia="Times New Roman"/>
                      <w:color w:val="auto"/>
                      <w:sz w:val="18"/>
                      <w:szCs w:val="18"/>
                      <w:highlight w:val="none"/>
                    </w:rPr>
                    <w:t>105.7%</w:t>
                  </w:r>
                </w:p>
              </w:tc>
              <w:tc>
                <w:tcPr>
                  <w:tcW w:w="672" w:type="dxa"/>
                  <w:tcBorders>
                    <w:tl2br w:val="nil"/>
                    <w:tr2bl w:val="nil"/>
                  </w:tcBorders>
                  <w:vAlign w:val="center"/>
                </w:tcPr>
                <w:p w14:paraId="119CC36A">
                  <w:pPr>
                    <w:jc w:val="center"/>
                    <w:rPr>
                      <w:color w:val="auto"/>
                      <w:sz w:val="18"/>
                      <w:szCs w:val="18"/>
                      <w:highlight w:val="none"/>
                    </w:rPr>
                  </w:pPr>
                  <w:r>
                    <w:rPr>
                      <w:rFonts w:eastAsia="Times New Roman"/>
                      <w:color w:val="auto"/>
                      <w:sz w:val="18"/>
                      <w:szCs w:val="18"/>
                      <w:highlight w:val="none"/>
                    </w:rPr>
                    <w:t>/</w:t>
                  </w:r>
                </w:p>
              </w:tc>
              <w:tc>
                <w:tcPr>
                  <w:tcW w:w="1714" w:type="dxa"/>
                  <w:tcBorders>
                    <w:tl2br w:val="nil"/>
                    <w:tr2bl w:val="nil"/>
                  </w:tcBorders>
                  <w:vAlign w:val="center"/>
                </w:tcPr>
                <w:p w14:paraId="460165F1">
                  <w:pPr>
                    <w:jc w:val="center"/>
                    <w:rPr>
                      <w:color w:val="auto"/>
                      <w:sz w:val="18"/>
                      <w:szCs w:val="18"/>
                      <w:highlight w:val="none"/>
                    </w:rPr>
                  </w:pPr>
                  <w:r>
                    <w:rPr>
                      <w:rFonts w:eastAsia="Times New Roman"/>
                      <w:color w:val="auto"/>
                      <w:sz w:val="18"/>
                      <w:szCs w:val="18"/>
                      <w:highlight w:val="none"/>
                    </w:rPr>
                    <w:t>111.3%</w:t>
                  </w:r>
                </w:p>
              </w:tc>
            </w:tr>
          </w:tbl>
          <w:p w14:paraId="18924903">
            <w:pPr>
              <w:autoSpaceDE w:val="0"/>
              <w:autoSpaceDN w:val="0"/>
              <w:adjustRightInd w:val="0"/>
              <w:snapToGrid w:val="0"/>
              <w:spacing w:line="360" w:lineRule="auto"/>
              <w:ind w:firstLine="420" w:firstLineChars="200"/>
              <w:jc w:val="left"/>
              <w:rPr>
                <w:color w:val="auto"/>
                <w:kern w:val="0"/>
                <w:szCs w:val="21"/>
                <w:highlight w:val="none"/>
              </w:rPr>
            </w:pPr>
            <w:r>
              <w:rPr>
                <w:color w:val="auto"/>
                <w:kern w:val="0"/>
                <w:szCs w:val="21"/>
                <w:highlight w:val="none"/>
              </w:rPr>
              <w:t>由上表可知，拟建项目所在区域六项基本污染物中细颗粒物（PM</w:t>
            </w:r>
            <w:r>
              <w:rPr>
                <w:color w:val="auto"/>
                <w:kern w:val="0"/>
                <w:szCs w:val="21"/>
                <w:highlight w:val="none"/>
                <w:vertAlign w:val="subscript"/>
              </w:rPr>
              <w:t>2.5</w:t>
            </w:r>
            <w:r>
              <w:rPr>
                <w:color w:val="auto"/>
                <w:kern w:val="0"/>
                <w:szCs w:val="21"/>
                <w:highlight w:val="none"/>
              </w:rPr>
              <w:t>）、臭氧（O</w:t>
            </w:r>
            <w:r>
              <w:rPr>
                <w:color w:val="auto"/>
                <w:kern w:val="0"/>
                <w:szCs w:val="21"/>
                <w:highlight w:val="none"/>
                <w:vertAlign w:val="subscript"/>
              </w:rPr>
              <w:t>3</w:t>
            </w:r>
            <w:r>
              <w:rPr>
                <w:color w:val="auto"/>
                <w:kern w:val="0"/>
                <w:szCs w:val="21"/>
                <w:highlight w:val="none"/>
              </w:rPr>
              <w:t>）年评价指标超标，因此拟建项目所在区域为环境空气质量不达标区。</w:t>
            </w:r>
          </w:p>
          <w:p w14:paraId="3F07C976">
            <w:pPr>
              <w:autoSpaceDE w:val="0"/>
              <w:autoSpaceDN w:val="0"/>
              <w:adjustRightInd w:val="0"/>
              <w:snapToGrid w:val="0"/>
              <w:spacing w:line="360" w:lineRule="auto"/>
              <w:ind w:firstLine="444" w:firstLineChars="200"/>
              <w:jc w:val="left"/>
              <w:rPr>
                <w:color w:val="auto"/>
                <w:spacing w:val="6"/>
                <w:kern w:val="0"/>
                <w:szCs w:val="21"/>
                <w:highlight w:val="none"/>
              </w:rPr>
            </w:pPr>
            <w:r>
              <w:rPr>
                <w:color w:val="auto"/>
                <w:spacing w:val="6"/>
                <w:kern w:val="0"/>
                <w:szCs w:val="21"/>
                <w:highlight w:val="none"/>
              </w:rPr>
              <w:t>（2）项目所在区域污染物环境质量现状</w:t>
            </w:r>
          </w:p>
          <w:p w14:paraId="28C897C0">
            <w:pPr>
              <w:autoSpaceDE w:val="0"/>
              <w:autoSpaceDN w:val="0"/>
              <w:adjustRightInd w:val="0"/>
              <w:snapToGrid w:val="0"/>
              <w:spacing w:line="360" w:lineRule="auto"/>
              <w:ind w:firstLine="444" w:firstLineChars="200"/>
              <w:jc w:val="left"/>
              <w:rPr>
                <w:color w:val="auto"/>
                <w:spacing w:val="6"/>
                <w:kern w:val="0"/>
                <w:szCs w:val="21"/>
                <w:highlight w:val="none"/>
              </w:rPr>
            </w:pPr>
            <w:r>
              <w:rPr>
                <w:color w:val="auto"/>
                <w:spacing w:val="6"/>
                <w:kern w:val="0"/>
                <w:szCs w:val="21"/>
                <w:highlight w:val="none"/>
              </w:rPr>
              <w:t>①基本污染物环境质量现状评价</w:t>
            </w:r>
          </w:p>
          <w:p w14:paraId="32725919">
            <w:pPr>
              <w:autoSpaceDE w:val="0"/>
              <w:autoSpaceDN w:val="0"/>
              <w:adjustRightInd w:val="0"/>
              <w:snapToGrid w:val="0"/>
              <w:spacing w:line="360" w:lineRule="auto"/>
              <w:ind w:firstLine="444" w:firstLineChars="200"/>
              <w:jc w:val="left"/>
              <w:rPr>
                <w:color w:val="auto"/>
                <w:spacing w:val="6"/>
                <w:kern w:val="0"/>
                <w:szCs w:val="21"/>
                <w:highlight w:val="none"/>
              </w:rPr>
            </w:pPr>
            <w:r>
              <w:rPr>
                <w:color w:val="auto"/>
                <w:spacing w:val="6"/>
                <w:kern w:val="0"/>
                <w:szCs w:val="21"/>
                <w:highlight w:val="none"/>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本次评价对项目所在区域附近例行监测点常规污染物监测数据进行了统计分析。</w:t>
            </w:r>
          </w:p>
          <w:p w14:paraId="67D0DE55">
            <w:pPr>
              <w:autoSpaceDE w:val="0"/>
              <w:autoSpaceDN w:val="0"/>
              <w:adjustRightInd w:val="0"/>
              <w:snapToGrid w:val="0"/>
              <w:spacing w:line="360" w:lineRule="auto"/>
              <w:ind w:firstLine="444" w:firstLineChars="200"/>
              <w:jc w:val="left"/>
              <w:rPr>
                <w:color w:val="auto"/>
                <w:spacing w:val="6"/>
                <w:kern w:val="0"/>
                <w:szCs w:val="21"/>
                <w:highlight w:val="none"/>
              </w:rPr>
            </w:pPr>
            <w:r>
              <w:rPr>
                <w:color w:val="auto"/>
                <w:spacing w:val="6"/>
                <w:kern w:val="0"/>
                <w:szCs w:val="21"/>
                <w:highlight w:val="none"/>
              </w:rPr>
              <w:t>引用《2024年唐山市生态环境状况公报》中高新技术产业开发区的六项污染物浓度。监测数据如下。</w:t>
            </w:r>
          </w:p>
          <w:p w14:paraId="52EE634E">
            <w:pPr>
              <w:autoSpaceDE w:val="0"/>
              <w:autoSpaceDN w:val="0"/>
              <w:adjustRightInd w:val="0"/>
              <w:snapToGrid w:val="0"/>
              <w:spacing w:line="360" w:lineRule="auto"/>
              <w:jc w:val="center"/>
              <w:rPr>
                <w:b/>
                <w:color w:val="auto"/>
                <w:szCs w:val="21"/>
                <w:highlight w:val="none"/>
              </w:rPr>
            </w:pPr>
            <w:r>
              <w:rPr>
                <w:b/>
                <w:color w:val="auto"/>
                <w:szCs w:val="21"/>
                <w:highlight w:val="none"/>
              </w:rPr>
              <w:t>表3-2      环境空气现状监测数据</w:t>
            </w:r>
          </w:p>
          <w:tbl>
            <w:tblPr>
              <w:tblStyle w:val="61"/>
              <w:tblW w:w="7965" w:type="dxa"/>
              <w:tblInd w:w="1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2032"/>
              <w:gridCol w:w="1473"/>
              <w:gridCol w:w="1473"/>
              <w:gridCol w:w="1015"/>
              <w:gridCol w:w="1014"/>
            </w:tblGrid>
            <w:tr w14:paraId="00C0C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958" w:type="dxa"/>
                  <w:tcBorders>
                    <w:top w:val="single" w:color="000000" w:sz="2" w:space="0"/>
                    <w:left w:val="single" w:color="000000" w:sz="2" w:space="0"/>
                  </w:tcBorders>
                </w:tcPr>
                <w:p w14:paraId="1E648DEA">
                  <w:pPr>
                    <w:pStyle w:val="97"/>
                    <w:spacing w:before="170" w:line="229" w:lineRule="auto"/>
                    <w:ind w:left="17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污染物</w:t>
                  </w:r>
                </w:p>
              </w:tc>
              <w:tc>
                <w:tcPr>
                  <w:tcW w:w="2032" w:type="dxa"/>
                  <w:tcBorders>
                    <w:top w:val="single" w:color="000000" w:sz="2" w:space="0"/>
                  </w:tcBorders>
                </w:tcPr>
                <w:p w14:paraId="12A5170A">
                  <w:pPr>
                    <w:pStyle w:val="97"/>
                    <w:spacing w:before="170" w:line="227" w:lineRule="auto"/>
                    <w:ind w:left="493"/>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年评价指标</w:t>
                  </w:r>
                </w:p>
              </w:tc>
              <w:tc>
                <w:tcPr>
                  <w:tcW w:w="1473" w:type="dxa"/>
                  <w:tcBorders>
                    <w:top w:val="single" w:color="000000" w:sz="2" w:space="0"/>
                  </w:tcBorders>
                </w:tcPr>
                <w:p w14:paraId="6271839E">
                  <w:pPr>
                    <w:pStyle w:val="97"/>
                    <w:spacing w:before="6" w:line="249" w:lineRule="auto"/>
                    <w:ind w:left="384" w:right="283" w:hanging="94"/>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现状浓度/</w:t>
                  </w:r>
                  <w:r>
                    <w:rPr>
                      <w:rFonts w:hint="eastAsia" w:ascii="Times New Roman" w:hAnsi="Times New Roman" w:cs="Times New Roman"/>
                      <w:color w:val="auto"/>
                      <w:sz w:val="18"/>
                      <w:szCs w:val="18"/>
                      <w:highlight w:val="none"/>
                      <w:lang w:eastAsia="zh-CN"/>
                    </w:rPr>
                    <w:t>（</w:t>
                  </w:r>
                  <w:r>
                    <w:rPr>
                      <w:rFonts w:ascii="Times New Roman" w:hAnsi="Times New Roman" w:cs="Times New Roman"/>
                      <w:color w:val="auto"/>
                      <w:sz w:val="18"/>
                      <w:szCs w:val="18"/>
                      <w:highlight w:val="none"/>
                    </w:rPr>
                    <w:t>μg/m</w:t>
                  </w:r>
                  <w:r>
                    <w:rPr>
                      <w:rFonts w:ascii="Times New Roman" w:hAnsi="Times New Roman" w:cs="Times New Roman"/>
                      <w:color w:val="auto"/>
                      <w:sz w:val="18"/>
                      <w:szCs w:val="18"/>
                      <w:highlight w:val="none"/>
                      <w:vertAlign w:val="superscript"/>
                    </w:rPr>
                    <w:t>3</w:t>
                  </w:r>
                  <w:r>
                    <w:rPr>
                      <w:rFonts w:ascii="Times New Roman" w:hAnsi="Times New Roman" w:cs="Times New Roman"/>
                      <w:color w:val="auto"/>
                      <w:sz w:val="18"/>
                      <w:szCs w:val="18"/>
                      <w:highlight w:val="none"/>
                    </w:rPr>
                    <w:t>）</w:t>
                  </w:r>
                </w:p>
              </w:tc>
              <w:tc>
                <w:tcPr>
                  <w:tcW w:w="1473" w:type="dxa"/>
                  <w:tcBorders>
                    <w:top w:val="single" w:color="000000" w:sz="2" w:space="0"/>
                  </w:tcBorders>
                </w:tcPr>
                <w:p w14:paraId="37D32BF3">
                  <w:pPr>
                    <w:pStyle w:val="97"/>
                    <w:spacing w:before="6" w:line="249" w:lineRule="auto"/>
                    <w:ind w:left="385" w:right="287" w:firstLine="1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标准值/</w:t>
                  </w:r>
                  <w:r>
                    <w:rPr>
                      <w:rFonts w:hint="eastAsia" w:ascii="Times New Roman" w:hAnsi="Times New Roman" w:cs="Times New Roman"/>
                      <w:color w:val="auto"/>
                      <w:sz w:val="18"/>
                      <w:szCs w:val="18"/>
                      <w:highlight w:val="none"/>
                      <w:lang w:eastAsia="zh-CN"/>
                    </w:rPr>
                    <w:t>（</w:t>
                  </w:r>
                  <w:r>
                    <w:rPr>
                      <w:rFonts w:ascii="Times New Roman" w:hAnsi="Times New Roman" w:cs="Times New Roman"/>
                      <w:color w:val="auto"/>
                      <w:sz w:val="18"/>
                      <w:szCs w:val="18"/>
                      <w:highlight w:val="none"/>
                    </w:rPr>
                    <w:t>μg/m</w:t>
                  </w:r>
                  <w:r>
                    <w:rPr>
                      <w:rFonts w:ascii="Times New Roman" w:hAnsi="Times New Roman" w:cs="Times New Roman"/>
                      <w:color w:val="auto"/>
                      <w:sz w:val="18"/>
                      <w:szCs w:val="18"/>
                      <w:highlight w:val="none"/>
                      <w:vertAlign w:val="superscript"/>
                    </w:rPr>
                    <w:t>3</w:t>
                  </w:r>
                  <w:r>
                    <w:rPr>
                      <w:rFonts w:ascii="Times New Roman" w:hAnsi="Times New Roman" w:cs="Times New Roman"/>
                      <w:color w:val="auto"/>
                      <w:sz w:val="18"/>
                      <w:szCs w:val="18"/>
                      <w:highlight w:val="none"/>
                    </w:rPr>
                    <w:t>）</w:t>
                  </w:r>
                </w:p>
              </w:tc>
              <w:tc>
                <w:tcPr>
                  <w:tcW w:w="1015" w:type="dxa"/>
                  <w:tcBorders>
                    <w:top w:val="single" w:color="000000" w:sz="2" w:space="0"/>
                  </w:tcBorders>
                </w:tcPr>
                <w:p w14:paraId="3B49E42A">
                  <w:pPr>
                    <w:pStyle w:val="97"/>
                    <w:spacing w:before="139" w:line="275" w:lineRule="exact"/>
                    <w:ind w:left="113"/>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占标率/%</w:t>
                  </w:r>
                </w:p>
              </w:tc>
              <w:tc>
                <w:tcPr>
                  <w:tcW w:w="1014" w:type="dxa"/>
                  <w:tcBorders>
                    <w:top w:val="single" w:color="000000" w:sz="2" w:space="0"/>
                    <w:right w:val="single" w:color="000000" w:sz="2" w:space="0"/>
                  </w:tcBorders>
                </w:tcPr>
                <w:p w14:paraId="1CC305C3">
                  <w:pPr>
                    <w:pStyle w:val="97"/>
                    <w:spacing w:before="170" w:line="229" w:lineRule="auto"/>
                    <w:ind w:left="9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达标情况</w:t>
                  </w:r>
                </w:p>
              </w:tc>
            </w:tr>
            <w:tr w14:paraId="1CCA7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958" w:type="dxa"/>
                  <w:tcBorders>
                    <w:left w:val="single" w:color="000000" w:sz="2" w:space="0"/>
                  </w:tcBorders>
                </w:tcPr>
                <w:p w14:paraId="7FF47E05">
                  <w:pPr>
                    <w:spacing w:before="101" w:line="233" w:lineRule="exact"/>
                    <w:ind w:left="320"/>
                    <w:rPr>
                      <w:color w:val="auto"/>
                      <w:sz w:val="18"/>
                      <w:szCs w:val="18"/>
                      <w:highlight w:val="none"/>
                    </w:rPr>
                  </w:pPr>
                  <w:r>
                    <w:rPr>
                      <w:color w:val="auto"/>
                      <w:sz w:val="18"/>
                      <w:szCs w:val="18"/>
                      <w:highlight w:val="none"/>
                    </w:rPr>
                    <w:t>SO</w:t>
                  </w:r>
                  <w:r>
                    <w:rPr>
                      <w:color w:val="auto"/>
                      <w:sz w:val="18"/>
                      <w:szCs w:val="18"/>
                      <w:highlight w:val="none"/>
                      <w:vertAlign w:val="subscript"/>
                    </w:rPr>
                    <w:t>2</w:t>
                  </w:r>
                </w:p>
              </w:tc>
              <w:tc>
                <w:tcPr>
                  <w:tcW w:w="2032" w:type="dxa"/>
                </w:tcPr>
                <w:p w14:paraId="6193935B">
                  <w:pPr>
                    <w:pStyle w:val="97"/>
                    <w:spacing w:before="63" w:line="228" w:lineRule="auto"/>
                    <w:ind w:left="282"/>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年平均质量浓度</w:t>
                  </w:r>
                </w:p>
              </w:tc>
              <w:tc>
                <w:tcPr>
                  <w:tcW w:w="1473" w:type="dxa"/>
                </w:tcPr>
                <w:p w14:paraId="7588F414">
                  <w:pPr>
                    <w:spacing w:before="104" w:line="192" w:lineRule="auto"/>
                    <w:ind w:left="684"/>
                    <w:rPr>
                      <w:color w:val="auto"/>
                      <w:sz w:val="18"/>
                      <w:szCs w:val="18"/>
                      <w:highlight w:val="none"/>
                    </w:rPr>
                  </w:pPr>
                  <w:r>
                    <w:rPr>
                      <w:color w:val="auto"/>
                      <w:sz w:val="18"/>
                      <w:szCs w:val="18"/>
                      <w:highlight w:val="none"/>
                    </w:rPr>
                    <w:t>7</w:t>
                  </w:r>
                </w:p>
              </w:tc>
              <w:tc>
                <w:tcPr>
                  <w:tcW w:w="1473" w:type="dxa"/>
                </w:tcPr>
                <w:p w14:paraId="2208A44B">
                  <w:pPr>
                    <w:spacing w:before="34" w:line="274" w:lineRule="exact"/>
                    <w:ind w:left="636"/>
                    <w:rPr>
                      <w:color w:val="auto"/>
                      <w:sz w:val="18"/>
                      <w:szCs w:val="18"/>
                      <w:highlight w:val="none"/>
                    </w:rPr>
                  </w:pPr>
                  <w:r>
                    <w:rPr>
                      <w:color w:val="auto"/>
                      <w:sz w:val="18"/>
                      <w:szCs w:val="18"/>
                      <w:highlight w:val="none"/>
                    </w:rPr>
                    <w:t>60</w:t>
                  </w:r>
                </w:p>
              </w:tc>
              <w:tc>
                <w:tcPr>
                  <w:tcW w:w="1015" w:type="dxa"/>
                </w:tcPr>
                <w:p w14:paraId="4093A2FE">
                  <w:pPr>
                    <w:spacing w:before="34" w:line="274" w:lineRule="exact"/>
                    <w:ind w:left="347"/>
                    <w:rPr>
                      <w:color w:val="auto"/>
                      <w:sz w:val="18"/>
                      <w:szCs w:val="18"/>
                      <w:highlight w:val="none"/>
                    </w:rPr>
                  </w:pPr>
                  <w:r>
                    <w:rPr>
                      <w:color w:val="auto"/>
                      <w:sz w:val="18"/>
                      <w:szCs w:val="18"/>
                      <w:highlight w:val="none"/>
                    </w:rPr>
                    <w:t>11.7</w:t>
                  </w:r>
                </w:p>
              </w:tc>
              <w:tc>
                <w:tcPr>
                  <w:tcW w:w="1014" w:type="dxa"/>
                  <w:tcBorders>
                    <w:right w:val="single" w:color="000000" w:sz="2" w:space="0"/>
                  </w:tcBorders>
                </w:tcPr>
                <w:p w14:paraId="7AE0CAA1">
                  <w:pPr>
                    <w:pStyle w:val="97"/>
                    <w:spacing w:before="63" w:line="229" w:lineRule="auto"/>
                    <w:ind w:left="299"/>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达标</w:t>
                  </w:r>
                </w:p>
              </w:tc>
            </w:tr>
            <w:tr w14:paraId="51EC7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958" w:type="dxa"/>
                  <w:tcBorders>
                    <w:left w:val="single" w:color="000000" w:sz="2" w:space="0"/>
                  </w:tcBorders>
                </w:tcPr>
                <w:p w14:paraId="1DA8ED35">
                  <w:pPr>
                    <w:spacing w:before="100" w:line="234" w:lineRule="exact"/>
                    <w:ind w:left="287"/>
                    <w:rPr>
                      <w:color w:val="auto"/>
                      <w:sz w:val="18"/>
                      <w:szCs w:val="18"/>
                      <w:highlight w:val="none"/>
                    </w:rPr>
                  </w:pPr>
                  <w:r>
                    <w:rPr>
                      <w:color w:val="auto"/>
                      <w:sz w:val="18"/>
                      <w:szCs w:val="18"/>
                      <w:highlight w:val="none"/>
                    </w:rPr>
                    <w:t>NO</w:t>
                  </w:r>
                  <w:r>
                    <w:rPr>
                      <w:color w:val="auto"/>
                      <w:sz w:val="18"/>
                      <w:szCs w:val="18"/>
                      <w:highlight w:val="none"/>
                      <w:vertAlign w:val="subscript"/>
                    </w:rPr>
                    <w:t>2</w:t>
                  </w:r>
                </w:p>
              </w:tc>
              <w:tc>
                <w:tcPr>
                  <w:tcW w:w="2032" w:type="dxa"/>
                </w:tcPr>
                <w:p w14:paraId="74A0D9AD">
                  <w:pPr>
                    <w:pStyle w:val="97"/>
                    <w:spacing w:before="64" w:line="228" w:lineRule="auto"/>
                    <w:ind w:left="282"/>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年平均质量浓度</w:t>
                  </w:r>
                </w:p>
              </w:tc>
              <w:tc>
                <w:tcPr>
                  <w:tcW w:w="1473" w:type="dxa"/>
                </w:tcPr>
                <w:p w14:paraId="59CBB05E">
                  <w:pPr>
                    <w:spacing w:before="33" w:line="274" w:lineRule="exact"/>
                    <w:ind w:left="631"/>
                    <w:rPr>
                      <w:color w:val="auto"/>
                      <w:sz w:val="18"/>
                      <w:szCs w:val="18"/>
                      <w:highlight w:val="none"/>
                    </w:rPr>
                  </w:pPr>
                  <w:r>
                    <w:rPr>
                      <w:color w:val="auto"/>
                      <w:sz w:val="18"/>
                      <w:szCs w:val="18"/>
                      <w:highlight w:val="none"/>
                    </w:rPr>
                    <w:t>26</w:t>
                  </w:r>
                </w:p>
              </w:tc>
              <w:tc>
                <w:tcPr>
                  <w:tcW w:w="1473" w:type="dxa"/>
                </w:tcPr>
                <w:p w14:paraId="7639DCFD">
                  <w:pPr>
                    <w:spacing w:before="33" w:line="274" w:lineRule="exact"/>
                    <w:ind w:left="630"/>
                    <w:rPr>
                      <w:color w:val="auto"/>
                      <w:sz w:val="18"/>
                      <w:szCs w:val="18"/>
                      <w:highlight w:val="none"/>
                    </w:rPr>
                  </w:pPr>
                  <w:r>
                    <w:rPr>
                      <w:color w:val="auto"/>
                      <w:sz w:val="18"/>
                      <w:szCs w:val="18"/>
                      <w:highlight w:val="none"/>
                    </w:rPr>
                    <w:t>40</w:t>
                  </w:r>
                </w:p>
              </w:tc>
              <w:tc>
                <w:tcPr>
                  <w:tcW w:w="1015" w:type="dxa"/>
                </w:tcPr>
                <w:p w14:paraId="24DFC3C2">
                  <w:pPr>
                    <w:spacing w:before="33" w:line="274" w:lineRule="exact"/>
                    <w:ind w:left="408"/>
                    <w:rPr>
                      <w:color w:val="auto"/>
                      <w:sz w:val="18"/>
                      <w:szCs w:val="18"/>
                      <w:highlight w:val="none"/>
                    </w:rPr>
                  </w:pPr>
                  <w:r>
                    <w:rPr>
                      <w:color w:val="auto"/>
                      <w:sz w:val="18"/>
                      <w:szCs w:val="18"/>
                      <w:highlight w:val="none"/>
                    </w:rPr>
                    <w:t>65</w:t>
                  </w:r>
                </w:p>
              </w:tc>
              <w:tc>
                <w:tcPr>
                  <w:tcW w:w="1014" w:type="dxa"/>
                  <w:tcBorders>
                    <w:right w:val="single" w:color="000000" w:sz="2" w:space="0"/>
                  </w:tcBorders>
                </w:tcPr>
                <w:p w14:paraId="3765A80B">
                  <w:pPr>
                    <w:pStyle w:val="97"/>
                    <w:spacing w:before="64" w:line="229" w:lineRule="auto"/>
                    <w:ind w:left="299"/>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达标</w:t>
                  </w:r>
                </w:p>
              </w:tc>
            </w:tr>
            <w:tr w14:paraId="64904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958" w:type="dxa"/>
                  <w:tcBorders>
                    <w:left w:val="single" w:color="000000" w:sz="2" w:space="0"/>
                  </w:tcBorders>
                </w:tcPr>
                <w:p w14:paraId="783E2444">
                  <w:pPr>
                    <w:spacing w:before="104" w:line="239" w:lineRule="auto"/>
                    <w:ind w:left="260"/>
                    <w:rPr>
                      <w:color w:val="auto"/>
                      <w:sz w:val="18"/>
                      <w:szCs w:val="18"/>
                      <w:highlight w:val="none"/>
                    </w:rPr>
                  </w:pPr>
                  <w:r>
                    <w:rPr>
                      <w:color w:val="auto"/>
                      <w:sz w:val="18"/>
                      <w:szCs w:val="18"/>
                      <w:highlight w:val="none"/>
                    </w:rPr>
                    <w:t>PM</w:t>
                  </w:r>
                  <w:r>
                    <w:rPr>
                      <w:color w:val="auto"/>
                      <w:sz w:val="18"/>
                      <w:szCs w:val="18"/>
                      <w:highlight w:val="none"/>
                      <w:vertAlign w:val="subscript"/>
                    </w:rPr>
                    <w:t>10</w:t>
                  </w:r>
                </w:p>
              </w:tc>
              <w:tc>
                <w:tcPr>
                  <w:tcW w:w="2032" w:type="dxa"/>
                </w:tcPr>
                <w:p w14:paraId="03024A61">
                  <w:pPr>
                    <w:pStyle w:val="97"/>
                    <w:spacing w:before="65" w:line="228" w:lineRule="auto"/>
                    <w:ind w:left="282"/>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年平均质量浓度</w:t>
                  </w:r>
                </w:p>
              </w:tc>
              <w:tc>
                <w:tcPr>
                  <w:tcW w:w="1473" w:type="dxa"/>
                </w:tcPr>
                <w:p w14:paraId="09EC2084">
                  <w:pPr>
                    <w:spacing w:before="34" w:line="274" w:lineRule="exact"/>
                    <w:ind w:left="635"/>
                    <w:rPr>
                      <w:color w:val="auto"/>
                      <w:sz w:val="18"/>
                      <w:szCs w:val="18"/>
                      <w:highlight w:val="none"/>
                    </w:rPr>
                  </w:pPr>
                  <w:r>
                    <w:rPr>
                      <w:color w:val="auto"/>
                      <w:sz w:val="18"/>
                      <w:szCs w:val="18"/>
                      <w:highlight w:val="none"/>
                    </w:rPr>
                    <w:t>63</w:t>
                  </w:r>
                </w:p>
              </w:tc>
              <w:tc>
                <w:tcPr>
                  <w:tcW w:w="1473" w:type="dxa"/>
                </w:tcPr>
                <w:p w14:paraId="42A8210D">
                  <w:pPr>
                    <w:spacing w:before="34" w:line="274" w:lineRule="exact"/>
                    <w:ind w:left="635"/>
                    <w:rPr>
                      <w:color w:val="auto"/>
                      <w:sz w:val="18"/>
                      <w:szCs w:val="18"/>
                      <w:highlight w:val="none"/>
                    </w:rPr>
                  </w:pPr>
                  <w:r>
                    <w:rPr>
                      <w:color w:val="auto"/>
                      <w:sz w:val="18"/>
                      <w:szCs w:val="18"/>
                      <w:highlight w:val="none"/>
                    </w:rPr>
                    <w:t>70</w:t>
                  </w:r>
                </w:p>
              </w:tc>
              <w:tc>
                <w:tcPr>
                  <w:tcW w:w="1015" w:type="dxa"/>
                </w:tcPr>
                <w:p w14:paraId="4708C9ED">
                  <w:pPr>
                    <w:spacing w:before="34" w:line="274" w:lineRule="exact"/>
                    <w:ind w:left="408"/>
                    <w:rPr>
                      <w:color w:val="auto"/>
                      <w:sz w:val="18"/>
                      <w:szCs w:val="18"/>
                      <w:highlight w:val="none"/>
                    </w:rPr>
                  </w:pPr>
                  <w:r>
                    <w:rPr>
                      <w:color w:val="auto"/>
                      <w:sz w:val="18"/>
                      <w:szCs w:val="18"/>
                      <w:highlight w:val="none"/>
                    </w:rPr>
                    <w:t>90</w:t>
                  </w:r>
                </w:p>
              </w:tc>
              <w:tc>
                <w:tcPr>
                  <w:tcW w:w="1014" w:type="dxa"/>
                  <w:tcBorders>
                    <w:right w:val="single" w:color="000000" w:sz="2" w:space="0"/>
                  </w:tcBorders>
                </w:tcPr>
                <w:p w14:paraId="37376E54">
                  <w:pPr>
                    <w:pStyle w:val="97"/>
                    <w:spacing w:before="65" w:line="229" w:lineRule="auto"/>
                    <w:ind w:left="299"/>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达标</w:t>
                  </w:r>
                </w:p>
              </w:tc>
            </w:tr>
            <w:tr w14:paraId="533F3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958" w:type="dxa"/>
                  <w:tcBorders>
                    <w:left w:val="single" w:color="000000" w:sz="2" w:space="0"/>
                  </w:tcBorders>
                </w:tcPr>
                <w:p w14:paraId="0F3B4AB2">
                  <w:pPr>
                    <w:spacing w:before="105" w:line="238" w:lineRule="auto"/>
                    <w:ind w:left="241"/>
                    <w:rPr>
                      <w:color w:val="auto"/>
                      <w:sz w:val="18"/>
                      <w:szCs w:val="18"/>
                      <w:highlight w:val="none"/>
                    </w:rPr>
                  </w:pPr>
                  <w:r>
                    <w:rPr>
                      <w:color w:val="auto"/>
                      <w:sz w:val="18"/>
                      <w:szCs w:val="18"/>
                      <w:highlight w:val="none"/>
                    </w:rPr>
                    <w:t>PM</w:t>
                  </w:r>
                  <w:r>
                    <w:rPr>
                      <w:color w:val="auto"/>
                      <w:sz w:val="18"/>
                      <w:szCs w:val="18"/>
                      <w:highlight w:val="none"/>
                      <w:vertAlign w:val="subscript"/>
                    </w:rPr>
                    <w:t>2.5</w:t>
                  </w:r>
                </w:p>
              </w:tc>
              <w:tc>
                <w:tcPr>
                  <w:tcW w:w="2032" w:type="dxa"/>
                </w:tcPr>
                <w:p w14:paraId="70AD491B">
                  <w:pPr>
                    <w:pStyle w:val="97"/>
                    <w:spacing w:before="67" w:line="228" w:lineRule="auto"/>
                    <w:ind w:left="282"/>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年平均质量浓度</w:t>
                  </w:r>
                </w:p>
              </w:tc>
              <w:tc>
                <w:tcPr>
                  <w:tcW w:w="1473" w:type="dxa"/>
                </w:tcPr>
                <w:p w14:paraId="42DA84B9">
                  <w:pPr>
                    <w:spacing w:before="35" w:line="275" w:lineRule="exact"/>
                    <w:ind w:left="635"/>
                    <w:rPr>
                      <w:color w:val="auto"/>
                      <w:sz w:val="18"/>
                      <w:szCs w:val="18"/>
                      <w:highlight w:val="none"/>
                    </w:rPr>
                  </w:pPr>
                  <w:r>
                    <w:rPr>
                      <w:color w:val="auto"/>
                      <w:sz w:val="18"/>
                      <w:szCs w:val="18"/>
                      <w:highlight w:val="none"/>
                    </w:rPr>
                    <w:t>33</w:t>
                  </w:r>
                </w:p>
              </w:tc>
              <w:tc>
                <w:tcPr>
                  <w:tcW w:w="1473" w:type="dxa"/>
                </w:tcPr>
                <w:p w14:paraId="5422870C">
                  <w:pPr>
                    <w:spacing w:before="35" w:line="275" w:lineRule="exact"/>
                    <w:ind w:left="635"/>
                    <w:rPr>
                      <w:color w:val="auto"/>
                      <w:sz w:val="18"/>
                      <w:szCs w:val="18"/>
                      <w:highlight w:val="none"/>
                    </w:rPr>
                  </w:pPr>
                  <w:r>
                    <w:rPr>
                      <w:color w:val="auto"/>
                      <w:sz w:val="18"/>
                      <w:szCs w:val="18"/>
                      <w:highlight w:val="none"/>
                    </w:rPr>
                    <w:t>35</w:t>
                  </w:r>
                </w:p>
              </w:tc>
              <w:tc>
                <w:tcPr>
                  <w:tcW w:w="1015" w:type="dxa"/>
                </w:tcPr>
                <w:p w14:paraId="4BA3A908">
                  <w:pPr>
                    <w:spacing w:before="35" w:line="275" w:lineRule="exact"/>
                    <w:ind w:left="329"/>
                    <w:rPr>
                      <w:color w:val="auto"/>
                      <w:sz w:val="18"/>
                      <w:szCs w:val="18"/>
                      <w:highlight w:val="none"/>
                    </w:rPr>
                  </w:pPr>
                  <w:r>
                    <w:rPr>
                      <w:color w:val="auto"/>
                      <w:sz w:val="18"/>
                      <w:szCs w:val="18"/>
                      <w:highlight w:val="none"/>
                    </w:rPr>
                    <w:t>94.3</w:t>
                  </w:r>
                </w:p>
              </w:tc>
              <w:tc>
                <w:tcPr>
                  <w:tcW w:w="1014" w:type="dxa"/>
                  <w:tcBorders>
                    <w:right w:val="single" w:color="000000" w:sz="2" w:space="0"/>
                  </w:tcBorders>
                </w:tcPr>
                <w:p w14:paraId="6098714B">
                  <w:pPr>
                    <w:pStyle w:val="97"/>
                    <w:spacing w:before="66" w:line="229" w:lineRule="auto"/>
                    <w:ind w:left="299"/>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达标</w:t>
                  </w:r>
                </w:p>
              </w:tc>
            </w:tr>
            <w:tr w14:paraId="6B696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958" w:type="dxa"/>
                  <w:tcBorders>
                    <w:left w:val="single" w:color="000000" w:sz="2" w:space="0"/>
                  </w:tcBorders>
                </w:tcPr>
                <w:p w14:paraId="3C5A637F">
                  <w:pPr>
                    <w:spacing w:before="103" w:line="195" w:lineRule="auto"/>
                    <w:ind w:left="336"/>
                    <w:rPr>
                      <w:color w:val="auto"/>
                      <w:sz w:val="18"/>
                      <w:szCs w:val="18"/>
                      <w:highlight w:val="none"/>
                    </w:rPr>
                  </w:pPr>
                  <w:r>
                    <w:rPr>
                      <w:color w:val="auto"/>
                      <w:sz w:val="18"/>
                      <w:szCs w:val="18"/>
                      <w:highlight w:val="none"/>
                    </w:rPr>
                    <w:t>CO</w:t>
                  </w:r>
                </w:p>
              </w:tc>
              <w:tc>
                <w:tcPr>
                  <w:tcW w:w="2032" w:type="dxa"/>
                </w:tcPr>
                <w:p w14:paraId="72A7CB1C">
                  <w:pPr>
                    <w:pStyle w:val="97"/>
                    <w:spacing w:before="37" w:line="274" w:lineRule="exact"/>
                    <w:ind w:left="42"/>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24小时平均质量浓度</w:t>
                  </w:r>
                </w:p>
              </w:tc>
              <w:tc>
                <w:tcPr>
                  <w:tcW w:w="1473" w:type="dxa"/>
                </w:tcPr>
                <w:p w14:paraId="2A27F86B">
                  <w:pPr>
                    <w:spacing w:before="37" w:line="274" w:lineRule="exact"/>
                    <w:ind w:left="545"/>
                    <w:rPr>
                      <w:color w:val="auto"/>
                      <w:sz w:val="18"/>
                      <w:szCs w:val="18"/>
                      <w:highlight w:val="none"/>
                    </w:rPr>
                  </w:pPr>
                  <w:r>
                    <w:rPr>
                      <w:color w:val="auto"/>
                      <w:sz w:val="18"/>
                      <w:szCs w:val="18"/>
                      <w:highlight w:val="none"/>
                    </w:rPr>
                    <w:t>1200</w:t>
                  </w:r>
                </w:p>
              </w:tc>
              <w:tc>
                <w:tcPr>
                  <w:tcW w:w="1473" w:type="dxa"/>
                </w:tcPr>
                <w:p w14:paraId="5A71F577">
                  <w:pPr>
                    <w:spacing w:before="37" w:line="274" w:lineRule="exact"/>
                    <w:ind w:left="525"/>
                    <w:rPr>
                      <w:color w:val="auto"/>
                      <w:sz w:val="18"/>
                      <w:szCs w:val="18"/>
                      <w:highlight w:val="none"/>
                    </w:rPr>
                  </w:pPr>
                  <w:r>
                    <w:rPr>
                      <w:color w:val="auto"/>
                      <w:sz w:val="18"/>
                      <w:szCs w:val="18"/>
                      <w:highlight w:val="none"/>
                    </w:rPr>
                    <w:t>4000</w:t>
                  </w:r>
                </w:p>
              </w:tc>
              <w:tc>
                <w:tcPr>
                  <w:tcW w:w="1015" w:type="dxa"/>
                </w:tcPr>
                <w:p w14:paraId="60E2B2D7">
                  <w:pPr>
                    <w:spacing w:before="37" w:line="274" w:lineRule="exact"/>
                    <w:ind w:left="408"/>
                    <w:rPr>
                      <w:color w:val="auto"/>
                      <w:sz w:val="18"/>
                      <w:szCs w:val="18"/>
                      <w:highlight w:val="none"/>
                    </w:rPr>
                  </w:pPr>
                  <w:r>
                    <w:rPr>
                      <w:color w:val="auto"/>
                      <w:sz w:val="18"/>
                      <w:szCs w:val="18"/>
                      <w:highlight w:val="none"/>
                    </w:rPr>
                    <w:t>30</w:t>
                  </w:r>
                </w:p>
              </w:tc>
              <w:tc>
                <w:tcPr>
                  <w:tcW w:w="1014" w:type="dxa"/>
                  <w:tcBorders>
                    <w:right w:val="single" w:color="000000" w:sz="2" w:space="0"/>
                  </w:tcBorders>
                </w:tcPr>
                <w:p w14:paraId="73F3CF6C">
                  <w:pPr>
                    <w:pStyle w:val="97"/>
                    <w:spacing w:before="68" w:line="229" w:lineRule="auto"/>
                    <w:ind w:left="299"/>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达标</w:t>
                  </w:r>
                </w:p>
              </w:tc>
            </w:tr>
            <w:tr w14:paraId="22F34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58" w:type="dxa"/>
                  <w:tcBorders>
                    <w:left w:val="single" w:color="000000" w:sz="2" w:space="0"/>
                    <w:bottom w:val="single" w:color="000000" w:sz="2" w:space="0"/>
                  </w:tcBorders>
                </w:tcPr>
                <w:p w14:paraId="4506539B">
                  <w:pPr>
                    <w:spacing w:before="207" w:line="234" w:lineRule="exact"/>
                    <w:ind w:left="372"/>
                    <w:rPr>
                      <w:color w:val="auto"/>
                      <w:sz w:val="18"/>
                      <w:szCs w:val="18"/>
                      <w:highlight w:val="none"/>
                    </w:rPr>
                  </w:pPr>
                  <w:r>
                    <w:rPr>
                      <w:color w:val="auto"/>
                      <w:sz w:val="18"/>
                      <w:szCs w:val="18"/>
                      <w:highlight w:val="none"/>
                    </w:rPr>
                    <w:t>O</w:t>
                  </w:r>
                  <w:r>
                    <w:rPr>
                      <w:color w:val="auto"/>
                      <w:sz w:val="18"/>
                      <w:szCs w:val="18"/>
                      <w:highlight w:val="none"/>
                      <w:vertAlign w:val="subscript"/>
                    </w:rPr>
                    <w:t>3</w:t>
                  </w:r>
                </w:p>
              </w:tc>
              <w:tc>
                <w:tcPr>
                  <w:tcW w:w="2032" w:type="dxa"/>
                  <w:tcBorders>
                    <w:bottom w:val="single" w:color="000000" w:sz="2" w:space="0"/>
                  </w:tcBorders>
                </w:tcPr>
                <w:p w14:paraId="1EC22BDD">
                  <w:pPr>
                    <w:pStyle w:val="97"/>
                    <w:spacing w:before="4" w:line="248" w:lineRule="auto"/>
                    <w:ind w:left="700" w:right="68" w:hanging="592"/>
                    <w:rPr>
                      <w:rFonts w:ascii="Times New Roman" w:hAnsi="Times New Roman" w:cs="Times New Roman"/>
                      <w:color w:val="auto"/>
                      <w:sz w:val="18"/>
                      <w:szCs w:val="18"/>
                      <w:highlight w:val="none"/>
                      <w:lang w:eastAsia="zh-CN"/>
                    </w:rPr>
                  </w:pPr>
                  <w:r>
                    <w:rPr>
                      <w:rFonts w:ascii="Times New Roman" w:hAnsi="Times New Roman" w:cs="Times New Roman"/>
                      <w:color w:val="auto"/>
                      <w:sz w:val="18"/>
                      <w:szCs w:val="18"/>
                      <w:highlight w:val="none"/>
                      <w:lang w:eastAsia="zh-CN"/>
                    </w:rPr>
                    <w:t>日最大</w:t>
                  </w:r>
                  <w:r>
                    <w:rPr>
                      <w:rFonts w:hint="eastAsia" w:ascii="Times New Roman" w:hAnsi="Times New Roman" w:cs="Times New Roman"/>
                      <w:color w:val="auto"/>
                      <w:sz w:val="18"/>
                      <w:szCs w:val="18"/>
                      <w:highlight w:val="none"/>
                      <w:lang w:eastAsia="zh-CN"/>
                    </w:rPr>
                    <w:t>8</w:t>
                  </w:r>
                  <w:r>
                    <w:rPr>
                      <w:rFonts w:ascii="Times New Roman" w:hAnsi="Times New Roman" w:cs="Times New Roman"/>
                      <w:color w:val="auto"/>
                      <w:sz w:val="18"/>
                      <w:szCs w:val="18"/>
                      <w:highlight w:val="none"/>
                      <w:lang w:eastAsia="zh-CN"/>
                    </w:rPr>
                    <w:t>小时平均质量浓度</w:t>
                  </w:r>
                </w:p>
              </w:tc>
              <w:tc>
                <w:tcPr>
                  <w:tcW w:w="1473" w:type="dxa"/>
                  <w:tcBorders>
                    <w:bottom w:val="single" w:color="000000" w:sz="2" w:space="0"/>
                  </w:tcBorders>
                </w:tcPr>
                <w:p w14:paraId="1A198CDD">
                  <w:pPr>
                    <w:spacing w:before="140" w:line="274" w:lineRule="exact"/>
                    <w:ind w:left="598"/>
                    <w:rPr>
                      <w:color w:val="auto"/>
                      <w:sz w:val="18"/>
                      <w:szCs w:val="18"/>
                      <w:highlight w:val="none"/>
                    </w:rPr>
                  </w:pPr>
                  <w:r>
                    <w:rPr>
                      <w:color w:val="auto"/>
                      <w:sz w:val="18"/>
                      <w:szCs w:val="18"/>
                      <w:highlight w:val="none"/>
                    </w:rPr>
                    <w:t>177</w:t>
                  </w:r>
                </w:p>
              </w:tc>
              <w:tc>
                <w:tcPr>
                  <w:tcW w:w="1473" w:type="dxa"/>
                  <w:tcBorders>
                    <w:bottom w:val="single" w:color="000000" w:sz="2" w:space="0"/>
                  </w:tcBorders>
                </w:tcPr>
                <w:p w14:paraId="613DAA03">
                  <w:pPr>
                    <w:spacing w:before="140" w:line="274" w:lineRule="exact"/>
                    <w:ind w:left="598"/>
                    <w:rPr>
                      <w:color w:val="auto"/>
                      <w:sz w:val="18"/>
                      <w:szCs w:val="18"/>
                      <w:highlight w:val="none"/>
                    </w:rPr>
                  </w:pPr>
                  <w:r>
                    <w:rPr>
                      <w:color w:val="auto"/>
                      <w:sz w:val="18"/>
                      <w:szCs w:val="18"/>
                      <w:highlight w:val="none"/>
                    </w:rPr>
                    <w:t>160</w:t>
                  </w:r>
                </w:p>
              </w:tc>
              <w:tc>
                <w:tcPr>
                  <w:tcW w:w="1015" w:type="dxa"/>
                  <w:tcBorders>
                    <w:bottom w:val="single" w:color="000000" w:sz="2" w:space="0"/>
                  </w:tcBorders>
                </w:tcPr>
                <w:p w14:paraId="15B029FB">
                  <w:pPr>
                    <w:spacing w:before="140" w:line="274" w:lineRule="exact"/>
                    <w:ind w:left="294"/>
                    <w:rPr>
                      <w:color w:val="auto"/>
                      <w:sz w:val="18"/>
                      <w:szCs w:val="18"/>
                      <w:highlight w:val="none"/>
                    </w:rPr>
                  </w:pPr>
                  <w:r>
                    <w:rPr>
                      <w:color w:val="auto"/>
                      <w:sz w:val="18"/>
                      <w:szCs w:val="18"/>
                      <w:highlight w:val="none"/>
                    </w:rPr>
                    <w:t>110.6</w:t>
                  </w:r>
                </w:p>
              </w:tc>
              <w:tc>
                <w:tcPr>
                  <w:tcW w:w="1014" w:type="dxa"/>
                  <w:tcBorders>
                    <w:bottom w:val="single" w:color="000000" w:sz="2" w:space="0"/>
                    <w:right w:val="single" w:color="000000" w:sz="2" w:space="0"/>
                  </w:tcBorders>
                </w:tcPr>
                <w:p w14:paraId="22474373">
                  <w:pPr>
                    <w:pStyle w:val="97"/>
                    <w:spacing w:before="169" w:line="229" w:lineRule="auto"/>
                    <w:ind w:left="200"/>
                    <w:rPr>
                      <w:rFonts w:ascii="Times New Roman" w:hAnsi="Times New Roman" w:cs="Times New Roman"/>
                      <w:color w:val="auto"/>
                      <w:sz w:val="18"/>
                      <w:szCs w:val="18"/>
                      <w:highlight w:val="none"/>
                      <w:lang w:eastAsia="zh-CN"/>
                    </w:rPr>
                  </w:pPr>
                  <w:r>
                    <w:rPr>
                      <w:rFonts w:ascii="Times New Roman" w:hAnsi="Times New Roman" w:cs="Times New Roman"/>
                      <w:color w:val="auto"/>
                      <w:sz w:val="18"/>
                      <w:szCs w:val="18"/>
                      <w:highlight w:val="none"/>
                      <w:lang w:eastAsia="zh-CN"/>
                    </w:rPr>
                    <w:t>不达标</w:t>
                  </w:r>
                </w:p>
              </w:tc>
            </w:tr>
          </w:tbl>
          <w:p w14:paraId="6B0E8F72">
            <w:pPr>
              <w:autoSpaceDE w:val="0"/>
              <w:autoSpaceDN w:val="0"/>
              <w:adjustRightInd w:val="0"/>
              <w:snapToGrid w:val="0"/>
              <w:spacing w:line="360" w:lineRule="auto"/>
              <w:ind w:firstLine="500" w:firstLineChars="200"/>
              <w:jc w:val="left"/>
              <w:rPr>
                <w:color w:val="auto"/>
                <w:spacing w:val="6"/>
                <w:kern w:val="0"/>
                <w:szCs w:val="21"/>
                <w:highlight w:val="none"/>
              </w:rPr>
            </w:pPr>
            <w:r>
              <w:rPr>
                <w:color w:val="auto"/>
                <w:spacing w:val="20"/>
                <w:highlight w:val="none"/>
              </w:rPr>
              <w:t>本区域监测期间环境空气质量</w:t>
            </w:r>
            <w:r>
              <w:rPr>
                <w:color w:val="auto"/>
                <w:spacing w:val="-27"/>
                <w:highlight w:val="none"/>
              </w:rPr>
              <w:t xml:space="preserve"> </w:t>
            </w:r>
            <w:r>
              <w:rPr>
                <w:rFonts w:eastAsia="Times New Roman"/>
                <w:color w:val="auto"/>
                <w:spacing w:val="20"/>
                <w:highlight w:val="none"/>
              </w:rPr>
              <w:t>O</w:t>
            </w:r>
            <w:r>
              <w:rPr>
                <w:rFonts w:eastAsia="Times New Roman"/>
                <w:color w:val="auto"/>
                <w:spacing w:val="20"/>
                <w:position w:val="-1"/>
                <w:sz w:val="15"/>
                <w:szCs w:val="15"/>
                <w:highlight w:val="none"/>
              </w:rPr>
              <w:t>3</w:t>
            </w:r>
            <w:r>
              <w:rPr>
                <w:rFonts w:eastAsia="Times New Roman"/>
                <w:color w:val="auto"/>
                <w:spacing w:val="37"/>
                <w:position w:val="-1"/>
                <w:sz w:val="15"/>
                <w:szCs w:val="15"/>
                <w:highlight w:val="none"/>
              </w:rPr>
              <w:t xml:space="preserve"> </w:t>
            </w:r>
            <w:r>
              <w:rPr>
                <w:color w:val="auto"/>
                <w:spacing w:val="20"/>
                <w:highlight w:val="none"/>
              </w:rPr>
              <w:t>不能满足《</w:t>
            </w:r>
            <w:r>
              <w:rPr>
                <w:color w:val="auto"/>
                <w:spacing w:val="19"/>
                <w:highlight w:val="none"/>
              </w:rPr>
              <w:t>环境空气质量标准》</w:t>
            </w:r>
            <w:r>
              <w:rPr>
                <w:color w:val="auto"/>
                <w:highlight w:val="none"/>
              </w:rPr>
              <w:t xml:space="preserve"> </w:t>
            </w:r>
            <w:r>
              <w:rPr>
                <w:color w:val="auto"/>
                <w:spacing w:val="-1"/>
                <w:highlight w:val="none"/>
              </w:rPr>
              <w:t>（</w:t>
            </w:r>
            <w:r>
              <w:rPr>
                <w:rFonts w:eastAsia="Times New Roman"/>
                <w:color w:val="auto"/>
                <w:spacing w:val="-1"/>
                <w:highlight w:val="none"/>
              </w:rPr>
              <w:t>GB3095-2012</w:t>
            </w:r>
            <w:r>
              <w:rPr>
                <w:color w:val="auto"/>
                <w:spacing w:val="-1"/>
                <w:highlight w:val="none"/>
              </w:rPr>
              <w:t>）及其修改单中二级标准要求。</w:t>
            </w:r>
          </w:p>
          <w:p w14:paraId="28A1F536">
            <w:pPr>
              <w:autoSpaceDE w:val="0"/>
              <w:autoSpaceDN w:val="0"/>
              <w:adjustRightInd w:val="0"/>
              <w:snapToGrid w:val="0"/>
              <w:spacing w:line="360" w:lineRule="auto"/>
              <w:ind w:firstLine="444" w:firstLineChars="200"/>
              <w:jc w:val="left"/>
              <w:rPr>
                <w:color w:val="auto"/>
                <w:spacing w:val="6"/>
                <w:kern w:val="0"/>
                <w:szCs w:val="21"/>
                <w:highlight w:val="none"/>
              </w:rPr>
            </w:pPr>
            <w:r>
              <w:rPr>
                <w:color w:val="auto"/>
                <w:spacing w:val="6"/>
                <w:kern w:val="0"/>
                <w:szCs w:val="21"/>
                <w:highlight w:val="none"/>
              </w:rPr>
              <w:t>②其他污染物环境质量现状评价</w:t>
            </w:r>
          </w:p>
          <w:p w14:paraId="6848E890">
            <w:pPr>
              <w:autoSpaceDE w:val="0"/>
              <w:autoSpaceDN w:val="0"/>
              <w:adjustRightInd w:val="0"/>
              <w:snapToGrid w:val="0"/>
              <w:spacing w:line="360" w:lineRule="auto"/>
              <w:ind w:firstLine="444" w:firstLineChars="200"/>
              <w:jc w:val="left"/>
              <w:rPr>
                <w:color w:val="auto"/>
                <w:spacing w:val="6"/>
                <w:kern w:val="0"/>
                <w:szCs w:val="21"/>
                <w:highlight w:val="none"/>
              </w:rPr>
            </w:pPr>
            <w:r>
              <w:rPr>
                <w:color w:val="auto"/>
                <w:spacing w:val="6"/>
                <w:kern w:val="0"/>
                <w:szCs w:val="21"/>
                <w:highlight w:val="none"/>
              </w:rPr>
              <w:t>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本项目生产过程涉及排放的有环境空气质量标准限值的特征污染物为非甲烷总烃、苯、甲苯、二甲苯、TSP。</w:t>
            </w:r>
          </w:p>
          <w:p w14:paraId="500ED53F">
            <w:pPr>
              <w:autoSpaceDE w:val="0"/>
              <w:autoSpaceDN w:val="0"/>
              <w:adjustRightInd w:val="0"/>
              <w:snapToGrid w:val="0"/>
              <w:spacing w:line="360" w:lineRule="auto"/>
              <w:ind w:firstLine="444" w:firstLineChars="200"/>
              <w:jc w:val="left"/>
              <w:rPr>
                <w:color w:val="auto"/>
                <w:spacing w:val="6"/>
                <w:kern w:val="0"/>
                <w:szCs w:val="21"/>
                <w:highlight w:val="none"/>
                <w:lang w:eastAsia="zh-TW"/>
              </w:rPr>
            </w:pPr>
            <w:r>
              <w:rPr>
                <w:color w:val="auto"/>
                <w:spacing w:val="6"/>
                <w:kern w:val="0"/>
                <w:szCs w:val="21"/>
                <w:highlight w:val="none"/>
              </w:rPr>
              <w:t>非甲烷总烃、苯、甲苯、二甲苯、氨、硫化氢、臭气浓度</w:t>
            </w:r>
            <w:r>
              <w:rPr>
                <w:color w:val="auto"/>
                <w:spacing w:val="6"/>
                <w:kern w:val="0"/>
                <w:szCs w:val="21"/>
                <w:highlight w:val="none"/>
                <w:lang w:eastAsia="zh-TW"/>
              </w:rPr>
              <w:t>环境质量现状</w:t>
            </w:r>
            <w:r>
              <w:rPr>
                <w:color w:val="auto"/>
                <w:spacing w:val="6"/>
                <w:kern w:val="0"/>
                <w:szCs w:val="21"/>
                <w:highlight w:val="none"/>
              </w:rPr>
              <w:t>检测</w:t>
            </w:r>
            <w:r>
              <w:rPr>
                <w:color w:val="auto"/>
                <w:spacing w:val="6"/>
                <w:kern w:val="0"/>
                <w:szCs w:val="21"/>
                <w:highlight w:val="none"/>
                <w:lang w:eastAsia="zh-TW"/>
              </w:rPr>
              <w:t>数据</w:t>
            </w:r>
            <w:r>
              <w:rPr>
                <w:color w:val="auto"/>
                <w:spacing w:val="6"/>
                <w:kern w:val="0"/>
                <w:szCs w:val="21"/>
                <w:highlight w:val="none"/>
              </w:rPr>
              <w:t>委托</w:t>
            </w:r>
            <w:r>
              <w:rPr>
                <w:rFonts w:hint="eastAsia"/>
                <w:color w:val="auto"/>
                <w:spacing w:val="6"/>
                <w:kern w:val="0"/>
                <w:szCs w:val="21"/>
                <w:highlight w:val="none"/>
                <w:lang w:eastAsia="zh-CN"/>
              </w:rPr>
              <w:t>唐山明琨环境检测有限公司</w:t>
            </w:r>
            <w:r>
              <w:rPr>
                <w:color w:val="auto"/>
                <w:spacing w:val="6"/>
                <w:kern w:val="0"/>
                <w:szCs w:val="21"/>
                <w:highlight w:val="none"/>
              </w:rPr>
              <w:t>在本项目厂址进行监测</w:t>
            </w:r>
            <w:r>
              <w:rPr>
                <w:rFonts w:hint="eastAsia"/>
                <w:color w:val="auto"/>
                <w:spacing w:val="6"/>
                <w:kern w:val="0"/>
                <w:szCs w:val="21"/>
                <w:highlight w:val="none"/>
              </w:rPr>
              <w:t>，监测数据有效</w:t>
            </w:r>
            <w:r>
              <w:rPr>
                <w:color w:val="auto"/>
                <w:spacing w:val="6"/>
                <w:kern w:val="0"/>
                <w:szCs w:val="21"/>
                <w:highlight w:val="none"/>
                <w:lang w:eastAsia="zh-TW"/>
              </w:rPr>
              <w:t>。</w:t>
            </w:r>
            <w:r>
              <w:rPr>
                <w:rFonts w:hint="eastAsia"/>
                <w:color w:val="auto"/>
                <w:spacing w:val="6"/>
                <w:kern w:val="0"/>
                <w:szCs w:val="21"/>
                <w:highlight w:val="none"/>
              </w:rPr>
              <w:t>TSP引用</w:t>
            </w:r>
            <w:r>
              <w:rPr>
                <w:color w:val="auto"/>
                <w:spacing w:val="6"/>
                <w:kern w:val="0"/>
                <w:szCs w:val="21"/>
                <w:highlight w:val="none"/>
              </w:rPr>
              <w:t>《建设医药用包装新材料中试试验基地项目</w:t>
            </w:r>
            <w:r>
              <w:rPr>
                <w:rFonts w:hint="eastAsia"/>
                <w:color w:val="auto"/>
                <w:spacing w:val="6"/>
                <w:kern w:val="0"/>
                <w:szCs w:val="21"/>
                <w:highlight w:val="none"/>
              </w:rPr>
              <w:t>环境影响报告</w:t>
            </w:r>
            <w:r>
              <w:rPr>
                <w:rFonts w:hint="eastAsia"/>
                <w:color w:val="auto"/>
                <w:spacing w:val="6"/>
                <w:kern w:val="0"/>
                <w:szCs w:val="21"/>
                <w:highlight w:val="none"/>
                <w:lang w:val="en-US" w:eastAsia="zh-CN"/>
              </w:rPr>
              <w:t>表</w:t>
            </w:r>
            <w:r>
              <w:rPr>
                <w:color w:val="auto"/>
                <w:spacing w:val="6"/>
                <w:kern w:val="0"/>
                <w:szCs w:val="21"/>
                <w:highlight w:val="none"/>
              </w:rPr>
              <w:t>》中</w:t>
            </w:r>
            <w:r>
              <w:rPr>
                <w:color w:val="auto"/>
                <w:spacing w:val="6"/>
                <w:kern w:val="0"/>
                <w:szCs w:val="21"/>
                <w:highlight w:val="none"/>
                <w:lang w:val="zh-CN"/>
              </w:rPr>
              <w:t>大气环境</w:t>
            </w:r>
            <w:r>
              <w:rPr>
                <w:color w:val="auto"/>
                <w:spacing w:val="6"/>
                <w:kern w:val="0"/>
                <w:szCs w:val="21"/>
                <w:highlight w:val="none"/>
              </w:rPr>
              <w:t>现状</w:t>
            </w:r>
            <w:r>
              <w:rPr>
                <w:color w:val="auto"/>
                <w:spacing w:val="6"/>
                <w:kern w:val="0"/>
                <w:szCs w:val="21"/>
                <w:highlight w:val="none"/>
                <w:lang w:val="zh-CN"/>
              </w:rPr>
              <w:t>监测</w:t>
            </w:r>
            <w:r>
              <w:rPr>
                <w:color w:val="auto"/>
                <w:spacing w:val="6"/>
                <w:kern w:val="0"/>
                <w:szCs w:val="21"/>
                <w:highlight w:val="none"/>
              </w:rPr>
              <w:t>的数据，监测单位为唐山明琨环境检测有限公司，监测时段为</w:t>
            </w:r>
            <w:r>
              <w:rPr>
                <w:rFonts w:hint="eastAsia"/>
                <w:color w:val="auto"/>
                <w:spacing w:val="6"/>
                <w:kern w:val="0"/>
                <w:szCs w:val="21"/>
                <w:highlight w:val="none"/>
                <w:lang w:eastAsia="zh-CN"/>
              </w:rPr>
              <w:t>2025年7月30日</w:t>
            </w:r>
            <w:r>
              <w:rPr>
                <w:rFonts w:hint="eastAsia"/>
                <w:color w:val="auto"/>
                <w:spacing w:val="6"/>
                <w:kern w:val="0"/>
                <w:szCs w:val="21"/>
                <w:highlight w:val="none"/>
                <w:lang w:val="en-US" w:eastAsia="zh-CN"/>
              </w:rPr>
              <w:t>-2025年8月1日</w:t>
            </w:r>
            <w:r>
              <w:rPr>
                <w:color w:val="auto"/>
                <w:spacing w:val="6"/>
                <w:kern w:val="0"/>
                <w:szCs w:val="21"/>
                <w:highlight w:val="none"/>
              </w:rPr>
              <w:t>，连续监测</w:t>
            </w:r>
            <w:r>
              <w:rPr>
                <w:rFonts w:hint="eastAsia"/>
                <w:color w:val="auto"/>
                <w:spacing w:val="6"/>
                <w:kern w:val="0"/>
                <w:szCs w:val="21"/>
                <w:highlight w:val="none"/>
              </w:rPr>
              <w:t>3</w:t>
            </w:r>
            <w:r>
              <w:rPr>
                <w:color w:val="auto"/>
                <w:spacing w:val="6"/>
                <w:kern w:val="0"/>
                <w:szCs w:val="21"/>
                <w:highlight w:val="none"/>
              </w:rPr>
              <w:t>天</w:t>
            </w:r>
            <w:r>
              <w:rPr>
                <w:rFonts w:hint="eastAsia"/>
                <w:color w:val="auto"/>
                <w:spacing w:val="6"/>
                <w:kern w:val="0"/>
                <w:szCs w:val="21"/>
                <w:highlight w:val="none"/>
                <w:lang w:eastAsia="zh-CN"/>
              </w:rPr>
              <w:t>，</w:t>
            </w:r>
            <w:r>
              <w:rPr>
                <w:color w:val="auto"/>
                <w:spacing w:val="6"/>
                <w:kern w:val="0"/>
                <w:szCs w:val="21"/>
                <w:highlight w:val="none"/>
              </w:rPr>
              <w:t>报告编号：MKBG2025H017，监测点位为建设医药用包装新材料中试试验基地项目</w:t>
            </w:r>
            <w:r>
              <w:rPr>
                <w:rFonts w:hint="eastAsia"/>
                <w:color w:val="auto"/>
                <w:spacing w:val="6"/>
                <w:kern w:val="0"/>
                <w:szCs w:val="21"/>
                <w:highlight w:val="none"/>
              </w:rPr>
              <w:t>西北侧</w:t>
            </w:r>
            <w:r>
              <w:rPr>
                <w:color w:val="auto"/>
                <w:spacing w:val="6"/>
                <w:kern w:val="0"/>
                <w:szCs w:val="21"/>
                <w:highlight w:val="none"/>
              </w:rPr>
              <w:t>，位于本项目厂界</w:t>
            </w:r>
            <w:r>
              <w:rPr>
                <w:rFonts w:hint="eastAsia"/>
                <w:color w:val="auto"/>
                <w:spacing w:val="6"/>
                <w:kern w:val="0"/>
                <w:szCs w:val="21"/>
                <w:highlight w:val="none"/>
              </w:rPr>
              <w:t>东北侧约1</w:t>
            </w:r>
            <w:r>
              <w:rPr>
                <w:rFonts w:hint="eastAsia"/>
                <w:color w:val="auto"/>
                <w:spacing w:val="6"/>
                <w:kern w:val="0"/>
                <w:szCs w:val="21"/>
                <w:highlight w:val="none"/>
                <w:lang w:val="en-US" w:eastAsia="zh-CN"/>
              </w:rPr>
              <w:t>1</w:t>
            </w:r>
            <w:r>
              <w:rPr>
                <w:rFonts w:hint="eastAsia"/>
                <w:color w:val="auto"/>
                <w:spacing w:val="6"/>
                <w:kern w:val="0"/>
                <w:szCs w:val="21"/>
                <w:highlight w:val="none"/>
              </w:rPr>
              <w:t>00</w:t>
            </w:r>
            <w:r>
              <w:rPr>
                <w:color w:val="auto"/>
                <w:spacing w:val="6"/>
                <w:kern w:val="0"/>
                <w:szCs w:val="21"/>
                <w:highlight w:val="none"/>
              </w:rPr>
              <w:t>m，引用数据有效</w:t>
            </w:r>
            <w:r>
              <w:rPr>
                <w:rFonts w:hint="eastAsia"/>
                <w:color w:val="auto"/>
                <w:spacing w:val="6"/>
                <w:kern w:val="0"/>
                <w:szCs w:val="21"/>
                <w:highlight w:val="none"/>
              </w:rPr>
              <w:t>。</w:t>
            </w:r>
          </w:p>
          <w:p w14:paraId="6417B22B">
            <w:pPr>
              <w:autoSpaceDE w:val="0"/>
              <w:autoSpaceDN w:val="0"/>
              <w:adjustRightInd w:val="0"/>
              <w:snapToGrid w:val="0"/>
              <w:spacing w:line="360" w:lineRule="auto"/>
              <w:jc w:val="center"/>
              <w:rPr>
                <w:b/>
                <w:color w:val="auto"/>
                <w:szCs w:val="21"/>
                <w:highlight w:val="none"/>
              </w:rPr>
            </w:pPr>
            <w:r>
              <w:rPr>
                <w:b/>
                <w:color w:val="auto"/>
                <w:szCs w:val="21"/>
                <w:highlight w:val="none"/>
              </w:rPr>
              <w:t>表3-3  其他污染物环境质量现状检测结果</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5"/>
              <w:gridCol w:w="951"/>
              <w:gridCol w:w="951"/>
              <w:gridCol w:w="1384"/>
              <w:gridCol w:w="1035"/>
              <w:gridCol w:w="1020"/>
              <w:gridCol w:w="1290"/>
              <w:gridCol w:w="658"/>
            </w:tblGrid>
            <w:tr w14:paraId="0F55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675" w:type="dxa"/>
                  <w:vMerge w:val="restart"/>
                  <w:vAlign w:val="center"/>
                </w:tcPr>
                <w:p w14:paraId="7C1B051E">
                  <w:pPr>
                    <w:adjustRightInd w:val="0"/>
                    <w:snapToGrid w:val="0"/>
                    <w:spacing w:line="240" w:lineRule="exact"/>
                    <w:jc w:val="center"/>
                    <w:rPr>
                      <w:color w:val="auto"/>
                      <w:sz w:val="18"/>
                      <w:szCs w:val="18"/>
                      <w:highlight w:val="none"/>
                    </w:rPr>
                  </w:pPr>
                  <w:r>
                    <w:rPr>
                      <w:color w:val="auto"/>
                      <w:sz w:val="18"/>
                      <w:szCs w:val="18"/>
                      <w:highlight w:val="none"/>
                    </w:rPr>
                    <w:t>检测</w:t>
                  </w:r>
                </w:p>
                <w:p w14:paraId="33A04683">
                  <w:pPr>
                    <w:adjustRightInd w:val="0"/>
                    <w:snapToGrid w:val="0"/>
                    <w:spacing w:line="240" w:lineRule="exact"/>
                    <w:jc w:val="center"/>
                    <w:rPr>
                      <w:color w:val="auto"/>
                      <w:sz w:val="18"/>
                      <w:szCs w:val="18"/>
                      <w:highlight w:val="none"/>
                    </w:rPr>
                  </w:pPr>
                  <w:r>
                    <w:rPr>
                      <w:color w:val="auto"/>
                      <w:sz w:val="18"/>
                      <w:szCs w:val="18"/>
                      <w:highlight w:val="none"/>
                    </w:rPr>
                    <w:t>点位</w:t>
                  </w:r>
                </w:p>
              </w:tc>
              <w:tc>
                <w:tcPr>
                  <w:tcW w:w="951" w:type="dxa"/>
                  <w:vAlign w:val="center"/>
                </w:tcPr>
                <w:p w14:paraId="274340E9">
                  <w:pPr>
                    <w:adjustRightInd w:val="0"/>
                    <w:snapToGrid w:val="0"/>
                    <w:spacing w:line="24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监测时间</w:t>
                  </w:r>
                </w:p>
              </w:tc>
              <w:tc>
                <w:tcPr>
                  <w:tcW w:w="951" w:type="dxa"/>
                  <w:vAlign w:val="center"/>
                </w:tcPr>
                <w:p w14:paraId="26BDD7BF">
                  <w:pPr>
                    <w:adjustRightInd w:val="0"/>
                    <w:snapToGrid w:val="0"/>
                    <w:spacing w:line="240" w:lineRule="exact"/>
                    <w:jc w:val="center"/>
                    <w:rPr>
                      <w:color w:val="auto"/>
                      <w:sz w:val="18"/>
                      <w:szCs w:val="18"/>
                      <w:highlight w:val="none"/>
                    </w:rPr>
                  </w:pPr>
                  <w:r>
                    <w:rPr>
                      <w:color w:val="auto"/>
                      <w:sz w:val="18"/>
                      <w:szCs w:val="18"/>
                      <w:highlight w:val="none"/>
                    </w:rPr>
                    <w:t>污染物</w:t>
                  </w:r>
                </w:p>
              </w:tc>
              <w:tc>
                <w:tcPr>
                  <w:tcW w:w="1384" w:type="dxa"/>
                  <w:vAlign w:val="center"/>
                </w:tcPr>
                <w:p w14:paraId="5C0A9127">
                  <w:pPr>
                    <w:adjustRightInd w:val="0"/>
                    <w:snapToGrid w:val="0"/>
                    <w:spacing w:line="240" w:lineRule="exact"/>
                    <w:jc w:val="center"/>
                    <w:rPr>
                      <w:color w:val="auto"/>
                      <w:sz w:val="18"/>
                      <w:szCs w:val="18"/>
                      <w:highlight w:val="none"/>
                    </w:rPr>
                  </w:pPr>
                  <w:r>
                    <w:rPr>
                      <w:color w:val="auto"/>
                      <w:sz w:val="18"/>
                      <w:szCs w:val="18"/>
                      <w:highlight w:val="none"/>
                    </w:rPr>
                    <w:t>类别</w:t>
                  </w:r>
                </w:p>
              </w:tc>
              <w:tc>
                <w:tcPr>
                  <w:tcW w:w="1035" w:type="dxa"/>
                  <w:vAlign w:val="center"/>
                </w:tcPr>
                <w:p w14:paraId="1C6F6C0C">
                  <w:pPr>
                    <w:adjustRightInd w:val="0"/>
                    <w:snapToGrid w:val="0"/>
                    <w:spacing w:line="240" w:lineRule="exact"/>
                    <w:jc w:val="center"/>
                    <w:rPr>
                      <w:color w:val="auto"/>
                      <w:sz w:val="18"/>
                      <w:szCs w:val="18"/>
                      <w:highlight w:val="none"/>
                    </w:rPr>
                  </w:pPr>
                  <w:r>
                    <w:rPr>
                      <w:color w:val="auto"/>
                      <w:sz w:val="18"/>
                      <w:szCs w:val="18"/>
                      <w:highlight w:val="none"/>
                    </w:rPr>
                    <w:t>监测值</w:t>
                  </w:r>
                </w:p>
                <w:p w14:paraId="7990CAE4">
                  <w:pPr>
                    <w:adjustRightInd w:val="0"/>
                    <w:snapToGrid w:val="0"/>
                    <w:spacing w:line="240" w:lineRule="exact"/>
                    <w:jc w:val="center"/>
                    <w:rPr>
                      <w:color w:val="auto"/>
                      <w:sz w:val="18"/>
                      <w:szCs w:val="18"/>
                      <w:highlight w:val="none"/>
                    </w:rPr>
                  </w:pPr>
                  <w:r>
                    <w:rPr>
                      <w:color w:val="auto"/>
                      <w:sz w:val="18"/>
                      <w:szCs w:val="18"/>
                      <w:highlight w:val="none"/>
                    </w:rPr>
                    <w:t>(mg/m</w:t>
                  </w:r>
                  <w:r>
                    <w:rPr>
                      <w:color w:val="auto"/>
                      <w:sz w:val="18"/>
                      <w:szCs w:val="18"/>
                      <w:highlight w:val="none"/>
                      <w:vertAlign w:val="superscript"/>
                    </w:rPr>
                    <w:t>3</w:t>
                  </w:r>
                  <w:r>
                    <w:rPr>
                      <w:color w:val="auto"/>
                      <w:sz w:val="18"/>
                      <w:szCs w:val="18"/>
                      <w:highlight w:val="none"/>
                    </w:rPr>
                    <w:t>)</w:t>
                  </w:r>
                </w:p>
              </w:tc>
              <w:tc>
                <w:tcPr>
                  <w:tcW w:w="1020" w:type="dxa"/>
                  <w:vAlign w:val="center"/>
                </w:tcPr>
                <w:p w14:paraId="42C4986B">
                  <w:pPr>
                    <w:adjustRightInd w:val="0"/>
                    <w:snapToGrid w:val="0"/>
                    <w:spacing w:line="240" w:lineRule="exact"/>
                    <w:jc w:val="center"/>
                    <w:rPr>
                      <w:color w:val="auto"/>
                      <w:sz w:val="18"/>
                      <w:szCs w:val="18"/>
                      <w:highlight w:val="none"/>
                    </w:rPr>
                  </w:pPr>
                  <w:r>
                    <w:rPr>
                      <w:color w:val="auto"/>
                      <w:sz w:val="18"/>
                      <w:szCs w:val="18"/>
                      <w:highlight w:val="none"/>
                    </w:rPr>
                    <w:t>标准值</w:t>
                  </w:r>
                </w:p>
                <w:p w14:paraId="0B182A00">
                  <w:pPr>
                    <w:adjustRightInd w:val="0"/>
                    <w:snapToGrid w:val="0"/>
                    <w:spacing w:line="240" w:lineRule="exact"/>
                    <w:jc w:val="center"/>
                    <w:rPr>
                      <w:color w:val="auto"/>
                      <w:sz w:val="18"/>
                      <w:szCs w:val="18"/>
                      <w:highlight w:val="none"/>
                    </w:rPr>
                  </w:pPr>
                  <w:r>
                    <w:rPr>
                      <w:color w:val="auto"/>
                      <w:sz w:val="18"/>
                      <w:szCs w:val="18"/>
                      <w:highlight w:val="none"/>
                    </w:rPr>
                    <w:t>(mg/m</w:t>
                  </w:r>
                  <w:r>
                    <w:rPr>
                      <w:color w:val="auto"/>
                      <w:sz w:val="18"/>
                      <w:szCs w:val="18"/>
                      <w:highlight w:val="none"/>
                      <w:vertAlign w:val="superscript"/>
                    </w:rPr>
                    <w:t>3</w:t>
                  </w:r>
                  <w:r>
                    <w:rPr>
                      <w:color w:val="auto"/>
                      <w:sz w:val="18"/>
                      <w:szCs w:val="18"/>
                      <w:highlight w:val="none"/>
                    </w:rPr>
                    <w:t>)</w:t>
                  </w:r>
                </w:p>
              </w:tc>
              <w:tc>
                <w:tcPr>
                  <w:tcW w:w="1290" w:type="dxa"/>
                  <w:vAlign w:val="center"/>
                </w:tcPr>
                <w:p w14:paraId="390FEF68">
                  <w:pPr>
                    <w:adjustRightInd w:val="0"/>
                    <w:snapToGrid w:val="0"/>
                    <w:spacing w:line="240" w:lineRule="exact"/>
                    <w:jc w:val="center"/>
                    <w:rPr>
                      <w:color w:val="auto"/>
                      <w:sz w:val="18"/>
                      <w:szCs w:val="18"/>
                      <w:highlight w:val="none"/>
                    </w:rPr>
                  </w:pPr>
                  <w:r>
                    <w:rPr>
                      <w:color w:val="auto"/>
                      <w:sz w:val="18"/>
                      <w:szCs w:val="18"/>
                      <w:highlight w:val="none"/>
                    </w:rPr>
                    <w:t>标准指数</w:t>
                  </w:r>
                </w:p>
              </w:tc>
              <w:tc>
                <w:tcPr>
                  <w:tcW w:w="658" w:type="dxa"/>
                  <w:vMerge w:val="restart"/>
                  <w:vAlign w:val="center"/>
                </w:tcPr>
                <w:p w14:paraId="33604578">
                  <w:pPr>
                    <w:adjustRightInd w:val="0"/>
                    <w:snapToGrid w:val="0"/>
                    <w:spacing w:line="240" w:lineRule="exact"/>
                    <w:jc w:val="center"/>
                    <w:rPr>
                      <w:color w:val="auto"/>
                      <w:sz w:val="18"/>
                      <w:szCs w:val="18"/>
                      <w:highlight w:val="none"/>
                    </w:rPr>
                  </w:pPr>
                  <w:r>
                    <w:rPr>
                      <w:color w:val="auto"/>
                      <w:sz w:val="18"/>
                      <w:szCs w:val="18"/>
                      <w:highlight w:val="none"/>
                    </w:rPr>
                    <w:t>达标情况</w:t>
                  </w:r>
                </w:p>
              </w:tc>
            </w:tr>
            <w:tr w14:paraId="40A1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5" w:type="dxa"/>
                  <w:vMerge w:val="restart"/>
                  <w:vAlign w:val="center"/>
                </w:tcPr>
                <w:p w14:paraId="4D8C4198">
                  <w:pPr>
                    <w:adjustRightInd w:val="0"/>
                    <w:snapToGrid w:val="0"/>
                    <w:spacing w:line="240" w:lineRule="exact"/>
                    <w:jc w:val="center"/>
                    <w:rPr>
                      <w:color w:val="auto"/>
                      <w:sz w:val="18"/>
                      <w:szCs w:val="18"/>
                      <w:highlight w:val="none"/>
                    </w:rPr>
                  </w:pPr>
                  <w:r>
                    <w:rPr>
                      <w:color w:val="auto"/>
                      <w:sz w:val="18"/>
                      <w:szCs w:val="18"/>
                      <w:highlight w:val="none"/>
                    </w:rPr>
                    <w:t>厂区</w:t>
                  </w:r>
                </w:p>
              </w:tc>
              <w:tc>
                <w:tcPr>
                  <w:tcW w:w="951" w:type="dxa"/>
                  <w:vMerge w:val="restart"/>
                  <w:vAlign w:val="center"/>
                </w:tcPr>
                <w:p w14:paraId="65403BA3">
                  <w:pPr>
                    <w:adjustRightInd w:val="0"/>
                    <w:snapToGrid w:val="0"/>
                    <w:spacing w:line="240" w:lineRule="exact"/>
                    <w:jc w:val="center"/>
                    <w:rPr>
                      <w:color w:val="auto"/>
                      <w:sz w:val="18"/>
                      <w:szCs w:val="18"/>
                      <w:highlight w:val="none"/>
                    </w:rPr>
                  </w:pPr>
                  <w:r>
                    <w:rPr>
                      <w:rFonts w:hint="eastAsia"/>
                      <w:color w:val="auto"/>
                      <w:sz w:val="18"/>
                      <w:szCs w:val="18"/>
                      <w:highlight w:val="none"/>
                      <w:lang w:val="en-US" w:eastAsia="zh-CN"/>
                    </w:rPr>
                    <w:t>2026年1月08-10日</w:t>
                  </w:r>
                </w:p>
              </w:tc>
              <w:tc>
                <w:tcPr>
                  <w:tcW w:w="951" w:type="dxa"/>
                  <w:shd w:val="clear" w:color="auto" w:fill="auto"/>
                  <w:vAlign w:val="center"/>
                </w:tcPr>
                <w:p w14:paraId="18BD3D3C">
                  <w:pPr>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非甲烷总烃</w:t>
                  </w:r>
                </w:p>
              </w:tc>
              <w:tc>
                <w:tcPr>
                  <w:tcW w:w="1384" w:type="dxa"/>
                  <w:shd w:val="clear" w:color="auto" w:fill="auto"/>
                  <w:vAlign w:val="center"/>
                </w:tcPr>
                <w:p w14:paraId="2EE2F88C">
                  <w:pPr>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1小时平均</w:t>
                  </w:r>
                </w:p>
              </w:tc>
              <w:tc>
                <w:tcPr>
                  <w:tcW w:w="1035" w:type="dxa"/>
                  <w:shd w:val="clear" w:color="auto" w:fill="auto"/>
                  <w:vAlign w:val="center"/>
                </w:tcPr>
                <w:p w14:paraId="5465CCDA">
                  <w:pPr>
                    <w:adjustRightInd w:val="0"/>
                    <w:snapToGrid w:val="0"/>
                    <w:spacing w:line="240" w:lineRule="exact"/>
                    <w:jc w:val="center"/>
                    <w:rPr>
                      <w:rFonts w:hint="default" w:ascii="Times New Roman" w:hAnsi="Times New Roman" w:eastAsia="宋体" w:cs="Times New Roman"/>
                      <w:color w:val="auto"/>
                      <w:kern w:val="2"/>
                      <w:sz w:val="18"/>
                      <w:szCs w:val="18"/>
                      <w:highlight w:val="none"/>
                      <w:lang w:val="en-US" w:eastAsia="zh-CN" w:bidi="ar-SA"/>
                    </w:rPr>
                  </w:pPr>
                  <w:r>
                    <w:rPr>
                      <w:color w:val="auto"/>
                      <w:sz w:val="18"/>
                      <w:szCs w:val="18"/>
                      <w:highlight w:val="none"/>
                    </w:rPr>
                    <w:t>0.</w:t>
                  </w:r>
                  <w:r>
                    <w:rPr>
                      <w:rFonts w:hint="eastAsia"/>
                      <w:color w:val="auto"/>
                      <w:sz w:val="18"/>
                      <w:szCs w:val="18"/>
                      <w:highlight w:val="none"/>
                      <w:lang w:val="en-US" w:eastAsia="zh-CN"/>
                    </w:rPr>
                    <w:t>64</w:t>
                  </w:r>
                  <w:r>
                    <w:rPr>
                      <w:color w:val="auto"/>
                      <w:sz w:val="18"/>
                      <w:szCs w:val="18"/>
                      <w:highlight w:val="none"/>
                    </w:rPr>
                    <w:t>~0.</w:t>
                  </w:r>
                  <w:r>
                    <w:rPr>
                      <w:rFonts w:hint="eastAsia"/>
                      <w:color w:val="auto"/>
                      <w:sz w:val="18"/>
                      <w:szCs w:val="18"/>
                      <w:highlight w:val="none"/>
                      <w:lang w:val="en-US" w:eastAsia="zh-CN"/>
                    </w:rPr>
                    <w:t>81</w:t>
                  </w:r>
                </w:p>
              </w:tc>
              <w:tc>
                <w:tcPr>
                  <w:tcW w:w="1020" w:type="dxa"/>
                  <w:shd w:val="clear" w:color="auto" w:fill="auto"/>
                  <w:vAlign w:val="center"/>
                </w:tcPr>
                <w:p w14:paraId="6070B7A9">
                  <w:pPr>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2.0</w:t>
                  </w:r>
                </w:p>
              </w:tc>
              <w:tc>
                <w:tcPr>
                  <w:tcW w:w="1290" w:type="dxa"/>
                  <w:shd w:val="clear" w:color="auto" w:fill="auto"/>
                  <w:vAlign w:val="center"/>
                </w:tcPr>
                <w:p w14:paraId="5F42C0E2">
                  <w:pPr>
                    <w:adjustRightInd w:val="0"/>
                    <w:snapToGrid w:val="0"/>
                    <w:spacing w:line="240" w:lineRule="exact"/>
                    <w:jc w:val="center"/>
                    <w:rPr>
                      <w:rFonts w:hint="default" w:ascii="Times New Roman" w:hAnsi="Times New Roman" w:eastAsia="宋体" w:cs="Times New Roman"/>
                      <w:color w:val="auto"/>
                      <w:kern w:val="2"/>
                      <w:sz w:val="18"/>
                      <w:szCs w:val="18"/>
                      <w:highlight w:val="none"/>
                      <w:lang w:val="en-US" w:eastAsia="zh-CN" w:bidi="ar-SA"/>
                    </w:rPr>
                  </w:pPr>
                  <w:r>
                    <w:rPr>
                      <w:color w:val="auto"/>
                      <w:sz w:val="18"/>
                      <w:szCs w:val="18"/>
                      <w:highlight w:val="none"/>
                    </w:rPr>
                    <w:t>0.</w:t>
                  </w:r>
                  <w:r>
                    <w:rPr>
                      <w:rFonts w:hint="eastAsia"/>
                      <w:color w:val="auto"/>
                      <w:sz w:val="18"/>
                      <w:szCs w:val="18"/>
                      <w:highlight w:val="none"/>
                      <w:lang w:val="en-US" w:eastAsia="zh-CN"/>
                    </w:rPr>
                    <w:t>32</w:t>
                  </w:r>
                  <w:r>
                    <w:rPr>
                      <w:color w:val="auto"/>
                      <w:sz w:val="18"/>
                      <w:szCs w:val="18"/>
                      <w:highlight w:val="none"/>
                    </w:rPr>
                    <w:t>~0.</w:t>
                  </w:r>
                  <w:r>
                    <w:rPr>
                      <w:rFonts w:hint="eastAsia"/>
                      <w:color w:val="auto"/>
                      <w:sz w:val="18"/>
                      <w:szCs w:val="18"/>
                      <w:highlight w:val="none"/>
                      <w:lang w:val="en-US" w:eastAsia="zh-CN"/>
                    </w:rPr>
                    <w:t>405</w:t>
                  </w:r>
                </w:p>
              </w:tc>
              <w:tc>
                <w:tcPr>
                  <w:tcW w:w="658" w:type="dxa"/>
                  <w:vMerge w:val="restart"/>
                  <w:vAlign w:val="center"/>
                </w:tcPr>
                <w:p w14:paraId="1EEE8CEC">
                  <w:pPr>
                    <w:adjustRightInd w:val="0"/>
                    <w:snapToGrid w:val="0"/>
                    <w:spacing w:line="240" w:lineRule="exact"/>
                    <w:jc w:val="center"/>
                    <w:rPr>
                      <w:color w:val="auto"/>
                      <w:sz w:val="18"/>
                      <w:szCs w:val="18"/>
                      <w:highlight w:val="none"/>
                    </w:rPr>
                  </w:pPr>
                  <w:r>
                    <w:rPr>
                      <w:color w:val="auto"/>
                      <w:sz w:val="18"/>
                      <w:szCs w:val="18"/>
                      <w:highlight w:val="none"/>
                    </w:rPr>
                    <w:t>达标</w:t>
                  </w:r>
                </w:p>
              </w:tc>
            </w:tr>
            <w:tr w14:paraId="178C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5" w:type="dxa"/>
                  <w:vMerge w:val="continue"/>
                  <w:vAlign w:val="center"/>
                </w:tcPr>
                <w:p w14:paraId="7C70777B">
                  <w:pPr>
                    <w:pStyle w:val="80"/>
                    <w:adjustRightInd w:val="0"/>
                    <w:rPr>
                      <w:color w:val="auto"/>
                      <w:sz w:val="18"/>
                      <w:szCs w:val="18"/>
                      <w:highlight w:val="none"/>
                    </w:rPr>
                  </w:pPr>
                </w:p>
              </w:tc>
              <w:tc>
                <w:tcPr>
                  <w:tcW w:w="951" w:type="dxa"/>
                  <w:vMerge w:val="continue"/>
                  <w:vAlign w:val="center"/>
                </w:tcPr>
                <w:p w14:paraId="25C18FC2">
                  <w:pPr>
                    <w:adjustRightInd w:val="0"/>
                    <w:snapToGrid w:val="0"/>
                    <w:spacing w:line="240" w:lineRule="exact"/>
                    <w:jc w:val="center"/>
                    <w:rPr>
                      <w:color w:val="auto"/>
                      <w:sz w:val="18"/>
                      <w:szCs w:val="18"/>
                      <w:highlight w:val="none"/>
                    </w:rPr>
                  </w:pPr>
                </w:p>
              </w:tc>
              <w:tc>
                <w:tcPr>
                  <w:tcW w:w="951" w:type="dxa"/>
                  <w:shd w:val="clear" w:color="auto" w:fill="auto"/>
                  <w:vAlign w:val="center"/>
                </w:tcPr>
                <w:p w14:paraId="01A49416">
                  <w:pPr>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苯</w:t>
                  </w:r>
                </w:p>
              </w:tc>
              <w:tc>
                <w:tcPr>
                  <w:tcW w:w="1384" w:type="dxa"/>
                  <w:shd w:val="clear" w:color="auto" w:fill="auto"/>
                  <w:vAlign w:val="center"/>
                </w:tcPr>
                <w:p w14:paraId="21D1C0C6">
                  <w:pPr>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1小时平均</w:t>
                  </w:r>
                </w:p>
              </w:tc>
              <w:tc>
                <w:tcPr>
                  <w:tcW w:w="1035" w:type="dxa"/>
                  <w:shd w:val="clear" w:color="auto" w:fill="auto"/>
                  <w:vAlign w:val="center"/>
                </w:tcPr>
                <w:p w14:paraId="06DD28ED">
                  <w:pPr>
                    <w:adjustRightInd w:val="0"/>
                    <w:snapToGrid w:val="0"/>
                    <w:spacing w:line="240" w:lineRule="exact"/>
                    <w:jc w:val="center"/>
                    <w:rPr>
                      <w:rFonts w:hint="default" w:ascii="Times New Roman" w:hAnsi="Times New Roman" w:eastAsia="宋体" w:cs="Times New Roman"/>
                      <w:color w:val="auto"/>
                      <w:kern w:val="2"/>
                      <w:sz w:val="18"/>
                      <w:szCs w:val="18"/>
                      <w:highlight w:val="none"/>
                      <w:lang w:val="en-US" w:eastAsia="zh-CN" w:bidi="ar-SA"/>
                    </w:rPr>
                  </w:pPr>
                  <w:r>
                    <w:rPr>
                      <w:color w:val="auto"/>
                      <w:sz w:val="18"/>
                      <w:szCs w:val="18"/>
                      <w:highlight w:val="none"/>
                    </w:rPr>
                    <w:t>未检出</w:t>
                  </w:r>
                </w:p>
              </w:tc>
              <w:tc>
                <w:tcPr>
                  <w:tcW w:w="1020" w:type="dxa"/>
                  <w:shd w:val="clear" w:color="auto" w:fill="auto"/>
                  <w:vAlign w:val="center"/>
                </w:tcPr>
                <w:p w14:paraId="6D77C587">
                  <w:pPr>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0.11</w:t>
                  </w:r>
                </w:p>
              </w:tc>
              <w:tc>
                <w:tcPr>
                  <w:tcW w:w="1290" w:type="dxa"/>
                  <w:shd w:val="clear" w:color="auto" w:fill="auto"/>
                  <w:vAlign w:val="center"/>
                </w:tcPr>
                <w:p w14:paraId="26E1C1CB">
                  <w:pPr>
                    <w:adjustRightInd w:val="0"/>
                    <w:snapToGrid w:val="0"/>
                    <w:spacing w:line="240" w:lineRule="exact"/>
                    <w:jc w:val="center"/>
                    <w:rPr>
                      <w:rFonts w:hint="default" w:ascii="Times New Roman" w:hAnsi="Times New Roman" w:eastAsia="宋体" w:cs="Times New Roman"/>
                      <w:color w:val="auto"/>
                      <w:kern w:val="2"/>
                      <w:sz w:val="18"/>
                      <w:szCs w:val="18"/>
                      <w:highlight w:val="none"/>
                      <w:lang w:val="en-US" w:eastAsia="zh-CN" w:bidi="ar-SA"/>
                    </w:rPr>
                  </w:pPr>
                  <w:r>
                    <w:rPr>
                      <w:color w:val="auto"/>
                      <w:sz w:val="18"/>
                      <w:szCs w:val="18"/>
                      <w:highlight w:val="none"/>
                    </w:rPr>
                    <w:t>/</w:t>
                  </w:r>
                </w:p>
              </w:tc>
              <w:tc>
                <w:tcPr>
                  <w:tcW w:w="658" w:type="dxa"/>
                  <w:vMerge w:val="continue"/>
                  <w:vAlign w:val="center"/>
                </w:tcPr>
                <w:p w14:paraId="3DD460A3">
                  <w:pPr>
                    <w:pStyle w:val="80"/>
                    <w:rPr>
                      <w:color w:val="auto"/>
                      <w:sz w:val="18"/>
                      <w:szCs w:val="18"/>
                      <w:highlight w:val="none"/>
                    </w:rPr>
                  </w:pPr>
                </w:p>
              </w:tc>
            </w:tr>
            <w:tr w14:paraId="7F68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5" w:type="dxa"/>
                  <w:vMerge w:val="continue"/>
                  <w:vAlign w:val="center"/>
                </w:tcPr>
                <w:p w14:paraId="7721F17D">
                  <w:pPr>
                    <w:pStyle w:val="80"/>
                    <w:adjustRightInd w:val="0"/>
                    <w:rPr>
                      <w:color w:val="auto"/>
                      <w:sz w:val="18"/>
                      <w:szCs w:val="18"/>
                      <w:highlight w:val="none"/>
                    </w:rPr>
                  </w:pPr>
                </w:p>
              </w:tc>
              <w:tc>
                <w:tcPr>
                  <w:tcW w:w="951" w:type="dxa"/>
                  <w:vMerge w:val="continue"/>
                  <w:vAlign w:val="center"/>
                </w:tcPr>
                <w:p w14:paraId="5D35BA2E">
                  <w:pPr>
                    <w:adjustRightInd w:val="0"/>
                    <w:snapToGrid w:val="0"/>
                    <w:spacing w:line="240" w:lineRule="exact"/>
                    <w:jc w:val="center"/>
                    <w:rPr>
                      <w:color w:val="auto"/>
                      <w:sz w:val="18"/>
                      <w:szCs w:val="18"/>
                      <w:highlight w:val="none"/>
                    </w:rPr>
                  </w:pPr>
                </w:p>
              </w:tc>
              <w:tc>
                <w:tcPr>
                  <w:tcW w:w="951" w:type="dxa"/>
                  <w:shd w:val="clear" w:color="auto" w:fill="auto"/>
                  <w:vAlign w:val="center"/>
                </w:tcPr>
                <w:p w14:paraId="6C3A3341">
                  <w:pPr>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甲苯</w:t>
                  </w:r>
                </w:p>
              </w:tc>
              <w:tc>
                <w:tcPr>
                  <w:tcW w:w="1384" w:type="dxa"/>
                  <w:shd w:val="clear" w:color="auto" w:fill="auto"/>
                  <w:vAlign w:val="center"/>
                </w:tcPr>
                <w:p w14:paraId="0FCD45B8">
                  <w:pPr>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1小时平均</w:t>
                  </w:r>
                </w:p>
              </w:tc>
              <w:tc>
                <w:tcPr>
                  <w:tcW w:w="1035" w:type="dxa"/>
                  <w:shd w:val="clear" w:color="auto" w:fill="auto"/>
                  <w:vAlign w:val="center"/>
                </w:tcPr>
                <w:p w14:paraId="50F8561F">
                  <w:pPr>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未检出</w:t>
                  </w:r>
                </w:p>
              </w:tc>
              <w:tc>
                <w:tcPr>
                  <w:tcW w:w="1020" w:type="dxa"/>
                  <w:shd w:val="clear" w:color="auto" w:fill="auto"/>
                  <w:vAlign w:val="center"/>
                </w:tcPr>
                <w:p w14:paraId="620CB887">
                  <w:pPr>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0.2</w:t>
                  </w:r>
                </w:p>
              </w:tc>
              <w:tc>
                <w:tcPr>
                  <w:tcW w:w="1290" w:type="dxa"/>
                  <w:shd w:val="clear" w:color="auto" w:fill="auto"/>
                  <w:vAlign w:val="center"/>
                </w:tcPr>
                <w:p w14:paraId="1D100802">
                  <w:pPr>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w:t>
                  </w:r>
                </w:p>
              </w:tc>
              <w:tc>
                <w:tcPr>
                  <w:tcW w:w="658" w:type="dxa"/>
                  <w:vMerge w:val="continue"/>
                  <w:vAlign w:val="center"/>
                </w:tcPr>
                <w:p w14:paraId="0B0FFCF6">
                  <w:pPr>
                    <w:pStyle w:val="80"/>
                    <w:rPr>
                      <w:color w:val="auto"/>
                      <w:sz w:val="18"/>
                      <w:szCs w:val="18"/>
                      <w:highlight w:val="none"/>
                    </w:rPr>
                  </w:pPr>
                </w:p>
              </w:tc>
            </w:tr>
            <w:tr w14:paraId="7EFE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5" w:type="dxa"/>
                  <w:vMerge w:val="continue"/>
                  <w:vAlign w:val="center"/>
                </w:tcPr>
                <w:p w14:paraId="58BCD56A">
                  <w:pPr>
                    <w:pStyle w:val="80"/>
                    <w:adjustRightInd w:val="0"/>
                    <w:rPr>
                      <w:color w:val="auto"/>
                      <w:sz w:val="18"/>
                      <w:szCs w:val="18"/>
                      <w:highlight w:val="none"/>
                    </w:rPr>
                  </w:pPr>
                </w:p>
              </w:tc>
              <w:tc>
                <w:tcPr>
                  <w:tcW w:w="951" w:type="dxa"/>
                  <w:vMerge w:val="continue"/>
                  <w:vAlign w:val="center"/>
                </w:tcPr>
                <w:p w14:paraId="41921B81">
                  <w:pPr>
                    <w:adjustRightInd w:val="0"/>
                    <w:snapToGrid w:val="0"/>
                    <w:spacing w:line="240" w:lineRule="exact"/>
                    <w:jc w:val="center"/>
                    <w:rPr>
                      <w:color w:val="auto"/>
                      <w:sz w:val="18"/>
                      <w:szCs w:val="18"/>
                      <w:highlight w:val="none"/>
                    </w:rPr>
                  </w:pPr>
                </w:p>
              </w:tc>
              <w:tc>
                <w:tcPr>
                  <w:tcW w:w="951" w:type="dxa"/>
                  <w:shd w:val="clear" w:color="auto" w:fill="auto"/>
                  <w:vAlign w:val="center"/>
                </w:tcPr>
                <w:p w14:paraId="5F542CEE">
                  <w:pPr>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二甲苯</w:t>
                  </w:r>
                </w:p>
              </w:tc>
              <w:tc>
                <w:tcPr>
                  <w:tcW w:w="1384" w:type="dxa"/>
                  <w:shd w:val="clear" w:color="auto" w:fill="auto"/>
                  <w:vAlign w:val="center"/>
                </w:tcPr>
                <w:p w14:paraId="3B4C961B">
                  <w:pPr>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1小时平均</w:t>
                  </w:r>
                </w:p>
              </w:tc>
              <w:tc>
                <w:tcPr>
                  <w:tcW w:w="1035" w:type="dxa"/>
                  <w:shd w:val="clear" w:color="auto" w:fill="auto"/>
                  <w:vAlign w:val="center"/>
                </w:tcPr>
                <w:p w14:paraId="04275604">
                  <w:pPr>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未检出</w:t>
                  </w:r>
                </w:p>
              </w:tc>
              <w:tc>
                <w:tcPr>
                  <w:tcW w:w="1020" w:type="dxa"/>
                  <w:shd w:val="clear" w:color="auto" w:fill="auto"/>
                  <w:vAlign w:val="center"/>
                </w:tcPr>
                <w:p w14:paraId="741B8083">
                  <w:pPr>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0.2</w:t>
                  </w:r>
                </w:p>
              </w:tc>
              <w:tc>
                <w:tcPr>
                  <w:tcW w:w="1290" w:type="dxa"/>
                  <w:shd w:val="clear" w:color="auto" w:fill="auto"/>
                  <w:vAlign w:val="center"/>
                </w:tcPr>
                <w:p w14:paraId="5E1E101C">
                  <w:pPr>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w:t>
                  </w:r>
                </w:p>
              </w:tc>
              <w:tc>
                <w:tcPr>
                  <w:tcW w:w="658" w:type="dxa"/>
                  <w:vMerge w:val="continue"/>
                  <w:vAlign w:val="center"/>
                </w:tcPr>
                <w:p w14:paraId="425CD904">
                  <w:pPr>
                    <w:pStyle w:val="80"/>
                    <w:rPr>
                      <w:color w:val="auto"/>
                      <w:sz w:val="18"/>
                      <w:szCs w:val="18"/>
                      <w:highlight w:val="none"/>
                    </w:rPr>
                  </w:pPr>
                </w:p>
              </w:tc>
            </w:tr>
            <w:tr w14:paraId="2368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5" w:type="dxa"/>
                  <w:vMerge w:val="continue"/>
                  <w:vAlign w:val="center"/>
                </w:tcPr>
                <w:p w14:paraId="4865EBE1">
                  <w:pPr>
                    <w:pStyle w:val="80"/>
                    <w:adjustRightInd w:val="0"/>
                    <w:rPr>
                      <w:color w:val="auto"/>
                      <w:sz w:val="18"/>
                      <w:szCs w:val="18"/>
                      <w:highlight w:val="none"/>
                    </w:rPr>
                  </w:pPr>
                </w:p>
              </w:tc>
              <w:tc>
                <w:tcPr>
                  <w:tcW w:w="951" w:type="dxa"/>
                  <w:vMerge w:val="restart"/>
                  <w:vAlign w:val="center"/>
                </w:tcPr>
                <w:p w14:paraId="40427CEF">
                  <w:pPr>
                    <w:adjustRightInd w:val="0"/>
                    <w:snapToGrid w:val="0"/>
                    <w:spacing w:line="24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2025年11月08-10日</w:t>
                  </w:r>
                </w:p>
              </w:tc>
              <w:tc>
                <w:tcPr>
                  <w:tcW w:w="951" w:type="dxa"/>
                  <w:vAlign w:val="center"/>
                </w:tcPr>
                <w:p w14:paraId="2273D017">
                  <w:pPr>
                    <w:adjustRightInd w:val="0"/>
                    <w:snapToGrid w:val="0"/>
                    <w:spacing w:line="240" w:lineRule="exact"/>
                    <w:jc w:val="center"/>
                    <w:rPr>
                      <w:color w:val="auto"/>
                      <w:sz w:val="18"/>
                      <w:szCs w:val="18"/>
                      <w:highlight w:val="none"/>
                    </w:rPr>
                  </w:pPr>
                  <w:r>
                    <w:rPr>
                      <w:rFonts w:hint="eastAsia"/>
                      <w:color w:val="auto"/>
                      <w:sz w:val="18"/>
                      <w:szCs w:val="18"/>
                      <w:highlight w:val="none"/>
                    </w:rPr>
                    <w:t>氨</w:t>
                  </w:r>
                </w:p>
              </w:tc>
              <w:tc>
                <w:tcPr>
                  <w:tcW w:w="1384" w:type="dxa"/>
                  <w:vAlign w:val="center"/>
                </w:tcPr>
                <w:p w14:paraId="5002CCC2">
                  <w:pPr>
                    <w:adjustRightInd w:val="0"/>
                    <w:snapToGrid w:val="0"/>
                    <w:spacing w:line="240" w:lineRule="exact"/>
                    <w:jc w:val="center"/>
                    <w:rPr>
                      <w:color w:val="auto"/>
                      <w:sz w:val="18"/>
                      <w:szCs w:val="18"/>
                      <w:highlight w:val="none"/>
                    </w:rPr>
                  </w:pPr>
                  <w:r>
                    <w:rPr>
                      <w:color w:val="auto"/>
                      <w:sz w:val="18"/>
                      <w:szCs w:val="18"/>
                      <w:highlight w:val="none"/>
                    </w:rPr>
                    <w:t>1小时平均</w:t>
                  </w:r>
                </w:p>
              </w:tc>
              <w:tc>
                <w:tcPr>
                  <w:tcW w:w="1035" w:type="dxa"/>
                  <w:vAlign w:val="center"/>
                </w:tcPr>
                <w:p w14:paraId="1676167B">
                  <w:pPr>
                    <w:adjustRightInd w:val="0"/>
                    <w:snapToGrid w:val="0"/>
                    <w:spacing w:line="240" w:lineRule="exact"/>
                    <w:jc w:val="center"/>
                    <w:rPr>
                      <w:color w:val="auto"/>
                      <w:sz w:val="18"/>
                      <w:szCs w:val="18"/>
                      <w:highlight w:val="none"/>
                    </w:rPr>
                  </w:pPr>
                  <w:r>
                    <w:rPr>
                      <w:rFonts w:hint="eastAsia"/>
                      <w:color w:val="auto"/>
                      <w:sz w:val="18"/>
                      <w:szCs w:val="18"/>
                      <w:highlight w:val="none"/>
                    </w:rPr>
                    <w:t>0.06-0.13</w:t>
                  </w:r>
                </w:p>
              </w:tc>
              <w:tc>
                <w:tcPr>
                  <w:tcW w:w="1020" w:type="dxa"/>
                  <w:vAlign w:val="center"/>
                </w:tcPr>
                <w:p w14:paraId="4B4924A8">
                  <w:pPr>
                    <w:adjustRightInd w:val="0"/>
                    <w:snapToGrid w:val="0"/>
                    <w:spacing w:line="240" w:lineRule="exact"/>
                    <w:jc w:val="center"/>
                    <w:rPr>
                      <w:color w:val="auto"/>
                      <w:sz w:val="18"/>
                      <w:szCs w:val="18"/>
                      <w:highlight w:val="none"/>
                    </w:rPr>
                  </w:pPr>
                  <w:r>
                    <w:rPr>
                      <w:rFonts w:hint="eastAsia"/>
                      <w:color w:val="auto"/>
                      <w:sz w:val="18"/>
                      <w:szCs w:val="18"/>
                      <w:highlight w:val="none"/>
                    </w:rPr>
                    <w:t>0.2</w:t>
                  </w:r>
                </w:p>
              </w:tc>
              <w:tc>
                <w:tcPr>
                  <w:tcW w:w="1290" w:type="dxa"/>
                  <w:vAlign w:val="center"/>
                </w:tcPr>
                <w:p w14:paraId="50100ECE">
                  <w:pPr>
                    <w:adjustRightInd w:val="0"/>
                    <w:snapToGrid w:val="0"/>
                    <w:spacing w:line="240" w:lineRule="exact"/>
                    <w:jc w:val="center"/>
                    <w:rPr>
                      <w:color w:val="auto"/>
                      <w:sz w:val="18"/>
                      <w:szCs w:val="18"/>
                      <w:highlight w:val="none"/>
                    </w:rPr>
                  </w:pPr>
                  <w:r>
                    <w:rPr>
                      <w:rFonts w:hint="eastAsia"/>
                      <w:color w:val="auto"/>
                      <w:sz w:val="18"/>
                      <w:szCs w:val="18"/>
                      <w:highlight w:val="none"/>
                    </w:rPr>
                    <w:t>0.30-0.65</w:t>
                  </w:r>
                </w:p>
              </w:tc>
              <w:tc>
                <w:tcPr>
                  <w:tcW w:w="658" w:type="dxa"/>
                  <w:vMerge w:val="continue"/>
                  <w:vAlign w:val="center"/>
                </w:tcPr>
                <w:p w14:paraId="1314E382">
                  <w:pPr>
                    <w:pStyle w:val="80"/>
                    <w:rPr>
                      <w:color w:val="auto"/>
                      <w:sz w:val="18"/>
                      <w:szCs w:val="18"/>
                      <w:highlight w:val="none"/>
                    </w:rPr>
                  </w:pPr>
                </w:p>
              </w:tc>
            </w:tr>
            <w:tr w14:paraId="3998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5" w:type="dxa"/>
                  <w:vMerge w:val="continue"/>
                  <w:vAlign w:val="center"/>
                </w:tcPr>
                <w:p w14:paraId="024A8950">
                  <w:pPr>
                    <w:pStyle w:val="80"/>
                    <w:adjustRightInd w:val="0"/>
                    <w:rPr>
                      <w:color w:val="auto"/>
                      <w:sz w:val="18"/>
                      <w:szCs w:val="18"/>
                      <w:highlight w:val="none"/>
                    </w:rPr>
                  </w:pPr>
                </w:p>
              </w:tc>
              <w:tc>
                <w:tcPr>
                  <w:tcW w:w="951" w:type="dxa"/>
                  <w:vMerge w:val="continue"/>
                  <w:vAlign w:val="center"/>
                </w:tcPr>
                <w:p w14:paraId="3619E7C2">
                  <w:pPr>
                    <w:adjustRightInd w:val="0"/>
                    <w:snapToGrid w:val="0"/>
                    <w:spacing w:line="240" w:lineRule="exact"/>
                    <w:jc w:val="center"/>
                    <w:rPr>
                      <w:rFonts w:hint="eastAsia"/>
                      <w:color w:val="auto"/>
                      <w:sz w:val="18"/>
                      <w:szCs w:val="18"/>
                      <w:highlight w:val="none"/>
                    </w:rPr>
                  </w:pPr>
                </w:p>
              </w:tc>
              <w:tc>
                <w:tcPr>
                  <w:tcW w:w="951" w:type="dxa"/>
                  <w:vAlign w:val="center"/>
                </w:tcPr>
                <w:p w14:paraId="0082855A">
                  <w:pPr>
                    <w:adjustRightInd w:val="0"/>
                    <w:snapToGrid w:val="0"/>
                    <w:spacing w:line="240" w:lineRule="exact"/>
                    <w:jc w:val="center"/>
                    <w:rPr>
                      <w:color w:val="auto"/>
                      <w:sz w:val="18"/>
                      <w:szCs w:val="18"/>
                      <w:highlight w:val="none"/>
                    </w:rPr>
                  </w:pPr>
                  <w:r>
                    <w:rPr>
                      <w:rFonts w:hint="eastAsia"/>
                      <w:color w:val="auto"/>
                      <w:sz w:val="18"/>
                      <w:szCs w:val="18"/>
                      <w:highlight w:val="none"/>
                    </w:rPr>
                    <w:t>硫化氢</w:t>
                  </w:r>
                </w:p>
              </w:tc>
              <w:tc>
                <w:tcPr>
                  <w:tcW w:w="1384" w:type="dxa"/>
                  <w:vAlign w:val="center"/>
                </w:tcPr>
                <w:p w14:paraId="2A428585">
                  <w:pPr>
                    <w:adjustRightInd w:val="0"/>
                    <w:snapToGrid w:val="0"/>
                    <w:spacing w:line="240" w:lineRule="exact"/>
                    <w:jc w:val="center"/>
                    <w:rPr>
                      <w:color w:val="auto"/>
                      <w:sz w:val="18"/>
                      <w:szCs w:val="18"/>
                      <w:highlight w:val="none"/>
                    </w:rPr>
                  </w:pPr>
                  <w:r>
                    <w:rPr>
                      <w:color w:val="auto"/>
                      <w:sz w:val="18"/>
                      <w:szCs w:val="18"/>
                      <w:highlight w:val="none"/>
                    </w:rPr>
                    <w:t>1小时平均</w:t>
                  </w:r>
                </w:p>
              </w:tc>
              <w:tc>
                <w:tcPr>
                  <w:tcW w:w="1035" w:type="dxa"/>
                  <w:vAlign w:val="center"/>
                </w:tcPr>
                <w:p w14:paraId="55091627">
                  <w:pPr>
                    <w:adjustRightInd w:val="0"/>
                    <w:snapToGrid w:val="0"/>
                    <w:spacing w:line="240" w:lineRule="exact"/>
                    <w:jc w:val="center"/>
                    <w:rPr>
                      <w:color w:val="auto"/>
                      <w:sz w:val="18"/>
                      <w:szCs w:val="18"/>
                      <w:highlight w:val="none"/>
                    </w:rPr>
                  </w:pPr>
                  <w:r>
                    <w:rPr>
                      <w:rFonts w:hint="eastAsia"/>
                      <w:color w:val="auto"/>
                      <w:sz w:val="18"/>
                      <w:szCs w:val="18"/>
                      <w:highlight w:val="none"/>
                    </w:rPr>
                    <w:t>0.003-0.007</w:t>
                  </w:r>
                </w:p>
              </w:tc>
              <w:tc>
                <w:tcPr>
                  <w:tcW w:w="1020" w:type="dxa"/>
                  <w:vAlign w:val="center"/>
                </w:tcPr>
                <w:p w14:paraId="58A3B0DE">
                  <w:pPr>
                    <w:adjustRightInd w:val="0"/>
                    <w:snapToGrid w:val="0"/>
                    <w:spacing w:line="240" w:lineRule="exact"/>
                    <w:jc w:val="center"/>
                    <w:rPr>
                      <w:color w:val="auto"/>
                      <w:sz w:val="18"/>
                      <w:szCs w:val="18"/>
                      <w:highlight w:val="none"/>
                    </w:rPr>
                  </w:pPr>
                  <w:r>
                    <w:rPr>
                      <w:rFonts w:hint="eastAsia"/>
                      <w:color w:val="auto"/>
                      <w:sz w:val="18"/>
                      <w:szCs w:val="18"/>
                      <w:highlight w:val="none"/>
                    </w:rPr>
                    <w:t>0.01</w:t>
                  </w:r>
                </w:p>
              </w:tc>
              <w:tc>
                <w:tcPr>
                  <w:tcW w:w="1290" w:type="dxa"/>
                  <w:vAlign w:val="center"/>
                </w:tcPr>
                <w:p w14:paraId="1AC51CF4">
                  <w:pPr>
                    <w:adjustRightInd w:val="0"/>
                    <w:snapToGrid w:val="0"/>
                    <w:spacing w:line="240" w:lineRule="exact"/>
                    <w:jc w:val="center"/>
                    <w:rPr>
                      <w:color w:val="auto"/>
                      <w:sz w:val="18"/>
                      <w:szCs w:val="18"/>
                      <w:highlight w:val="none"/>
                    </w:rPr>
                  </w:pPr>
                  <w:r>
                    <w:rPr>
                      <w:rFonts w:hint="eastAsia"/>
                      <w:color w:val="auto"/>
                      <w:sz w:val="18"/>
                      <w:szCs w:val="18"/>
                      <w:highlight w:val="none"/>
                    </w:rPr>
                    <w:t>0.03-0.07</w:t>
                  </w:r>
                </w:p>
              </w:tc>
              <w:tc>
                <w:tcPr>
                  <w:tcW w:w="658" w:type="dxa"/>
                  <w:vMerge w:val="continue"/>
                  <w:vAlign w:val="center"/>
                </w:tcPr>
                <w:p w14:paraId="16F46A20">
                  <w:pPr>
                    <w:pStyle w:val="80"/>
                    <w:rPr>
                      <w:color w:val="auto"/>
                      <w:sz w:val="18"/>
                      <w:szCs w:val="18"/>
                      <w:highlight w:val="none"/>
                    </w:rPr>
                  </w:pPr>
                </w:p>
              </w:tc>
            </w:tr>
            <w:tr w14:paraId="6724F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5" w:type="dxa"/>
                  <w:vMerge w:val="continue"/>
                  <w:vAlign w:val="center"/>
                </w:tcPr>
                <w:p w14:paraId="18E7A32E">
                  <w:pPr>
                    <w:pStyle w:val="80"/>
                    <w:adjustRightInd w:val="0"/>
                    <w:rPr>
                      <w:color w:val="auto"/>
                      <w:sz w:val="18"/>
                      <w:szCs w:val="18"/>
                      <w:highlight w:val="none"/>
                    </w:rPr>
                  </w:pPr>
                </w:p>
              </w:tc>
              <w:tc>
                <w:tcPr>
                  <w:tcW w:w="951" w:type="dxa"/>
                  <w:vMerge w:val="continue"/>
                  <w:vAlign w:val="center"/>
                </w:tcPr>
                <w:p w14:paraId="379CE05F">
                  <w:pPr>
                    <w:adjustRightInd w:val="0"/>
                    <w:snapToGrid w:val="0"/>
                    <w:spacing w:line="240" w:lineRule="exact"/>
                    <w:jc w:val="center"/>
                    <w:rPr>
                      <w:rFonts w:hint="eastAsia"/>
                      <w:color w:val="auto"/>
                      <w:sz w:val="18"/>
                      <w:szCs w:val="18"/>
                      <w:highlight w:val="none"/>
                    </w:rPr>
                  </w:pPr>
                </w:p>
              </w:tc>
              <w:tc>
                <w:tcPr>
                  <w:tcW w:w="951" w:type="dxa"/>
                  <w:vAlign w:val="center"/>
                </w:tcPr>
                <w:p w14:paraId="096BCBF8">
                  <w:pPr>
                    <w:adjustRightInd w:val="0"/>
                    <w:snapToGrid w:val="0"/>
                    <w:spacing w:line="240" w:lineRule="exact"/>
                    <w:jc w:val="center"/>
                    <w:rPr>
                      <w:color w:val="auto"/>
                      <w:sz w:val="18"/>
                      <w:szCs w:val="18"/>
                      <w:highlight w:val="none"/>
                    </w:rPr>
                  </w:pPr>
                  <w:r>
                    <w:rPr>
                      <w:rFonts w:hint="eastAsia"/>
                      <w:color w:val="auto"/>
                      <w:sz w:val="18"/>
                      <w:szCs w:val="18"/>
                      <w:highlight w:val="none"/>
                    </w:rPr>
                    <w:t>臭气浓度</w:t>
                  </w:r>
                </w:p>
              </w:tc>
              <w:tc>
                <w:tcPr>
                  <w:tcW w:w="1384" w:type="dxa"/>
                  <w:vAlign w:val="center"/>
                </w:tcPr>
                <w:p w14:paraId="077C9BAD">
                  <w:pPr>
                    <w:adjustRightInd w:val="0"/>
                    <w:snapToGrid w:val="0"/>
                    <w:spacing w:line="240" w:lineRule="exact"/>
                    <w:jc w:val="center"/>
                    <w:rPr>
                      <w:color w:val="auto"/>
                      <w:sz w:val="18"/>
                      <w:szCs w:val="18"/>
                      <w:highlight w:val="none"/>
                    </w:rPr>
                  </w:pPr>
                  <w:r>
                    <w:rPr>
                      <w:color w:val="auto"/>
                      <w:sz w:val="18"/>
                      <w:szCs w:val="18"/>
                      <w:highlight w:val="none"/>
                    </w:rPr>
                    <w:t>1小时平均</w:t>
                  </w:r>
                </w:p>
              </w:tc>
              <w:tc>
                <w:tcPr>
                  <w:tcW w:w="1035" w:type="dxa"/>
                  <w:vAlign w:val="center"/>
                </w:tcPr>
                <w:p w14:paraId="526CE043">
                  <w:pPr>
                    <w:adjustRightInd w:val="0"/>
                    <w:snapToGrid w:val="0"/>
                    <w:spacing w:line="240" w:lineRule="exact"/>
                    <w:jc w:val="center"/>
                    <w:rPr>
                      <w:color w:val="auto"/>
                      <w:sz w:val="18"/>
                      <w:szCs w:val="18"/>
                      <w:highlight w:val="none"/>
                    </w:rPr>
                  </w:pPr>
                  <w:r>
                    <w:rPr>
                      <w:rFonts w:hint="eastAsia"/>
                      <w:color w:val="auto"/>
                      <w:sz w:val="18"/>
                      <w:szCs w:val="18"/>
                      <w:highlight w:val="none"/>
                    </w:rPr>
                    <w:t>未检出</w:t>
                  </w:r>
                </w:p>
              </w:tc>
              <w:tc>
                <w:tcPr>
                  <w:tcW w:w="1020" w:type="dxa"/>
                  <w:vAlign w:val="center"/>
                </w:tcPr>
                <w:p w14:paraId="35E44ED2">
                  <w:pPr>
                    <w:adjustRightInd w:val="0"/>
                    <w:snapToGrid w:val="0"/>
                    <w:spacing w:line="240" w:lineRule="exact"/>
                    <w:jc w:val="center"/>
                    <w:rPr>
                      <w:color w:val="auto"/>
                      <w:sz w:val="18"/>
                      <w:szCs w:val="18"/>
                      <w:highlight w:val="none"/>
                    </w:rPr>
                  </w:pPr>
                  <w:r>
                    <w:rPr>
                      <w:rFonts w:hint="eastAsia"/>
                      <w:color w:val="auto"/>
                      <w:sz w:val="18"/>
                      <w:szCs w:val="18"/>
                      <w:highlight w:val="none"/>
                    </w:rPr>
                    <w:t>10</w:t>
                  </w:r>
                </w:p>
              </w:tc>
              <w:tc>
                <w:tcPr>
                  <w:tcW w:w="1290" w:type="dxa"/>
                  <w:vAlign w:val="center"/>
                </w:tcPr>
                <w:p w14:paraId="12B09806">
                  <w:pPr>
                    <w:adjustRightInd w:val="0"/>
                    <w:snapToGrid w:val="0"/>
                    <w:spacing w:line="240" w:lineRule="exact"/>
                    <w:jc w:val="center"/>
                    <w:rPr>
                      <w:color w:val="auto"/>
                      <w:sz w:val="18"/>
                      <w:szCs w:val="18"/>
                      <w:highlight w:val="none"/>
                    </w:rPr>
                  </w:pPr>
                  <w:r>
                    <w:rPr>
                      <w:rFonts w:hint="eastAsia"/>
                      <w:color w:val="auto"/>
                      <w:sz w:val="18"/>
                      <w:szCs w:val="18"/>
                      <w:highlight w:val="none"/>
                    </w:rPr>
                    <w:t>/</w:t>
                  </w:r>
                </w:p>
              </w:tc>
              <w:tc>
                <w:tcPr>
                  <w:tcW w:w="658" w:type="dxa"/>
                  <w:vMerge w:val="continue"/>
                  <w:vAlign w:val="center"/>
                </w:tcPr>
                <w:p w14:paraId="1BC4C778">
                  <w:pPr>
                    <w:pStyle w:val="80"/>
                    <w:rPr>
                      <w:color w:val="auto"/>
                      <w:sz w:val="18"/>
                      <w:szCs w:val="18"/>
                      <w:highlight w:val="none"/>
                    </w:rPr>
                  </w:pPr>
                </w:p>
              </w:tc>
            </w:tr>
            <w:tr w14:paraId="313EF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5" w:type="dxa"/>
                  <w:vAlign w:val="center"/>
                </w:tcPr>
                <w:p w14:paraId="2C89D30E">
                  <w:pPr>
                    <w:pStyle w:val="80"/>
                    <w:adjustRightInd w:val="0"/>
                    <w:rPr>
                      <w:color w:val="auto"/>
                      <w:sz w:val="18"/>
                      <w:szCs w:val="18"/>
                      <w:highlight w:val="none"/>
                    </w:rPr>
                  </w:pPr>
                  <w:r>
                    <w:rPr>
                      <w:color w:val="auto"/>
                      <w:sz w:val="18"/>
                      <w:szCs w:val="18"/>
                      <w:highlight w:val="none"/>
                    </w:rPr>
                    <w:t>建设医药用包装新材料中试试验基地项目</w:t>
                  </w:r>
                  <w:r>
                    <w:rPr>
                      <w:rFonts w:hint="eastAsia"/>
                      <w:color w:val="auto"/>
                      <w:sz w:val="18"/>
                      <w:szCs w:val="18"/>
                      <w:highlight w:val="none"/>
                    </w:rPr>
                    <w:t>西北侧</w:t>
                  </w:r>
                </w:p>
              </w:tc>
              <w:tc>
                <w:tcPr>
                  <w:tcW w:w="951" w:type="dxa"/>
                  <w:shd w:val="clear" w:color="auto" w:fill="auto"/>
                  <w:vAlign w:val="center"/>
                </w:tcPr>
                <w:p w14:paraId="1CABCCDD">
                  <w:pPr>
                    <w:adjustRightInd w:val="0"/>
                    <w:snapToGrid w:val="0"/>
                    <w:spacing w:line="240" w:lineRule="exact"/>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eastAsia="zh-CN"/>
                    </w:rPr>
                    <w:t>2025年7月30日</w:t>
                  </w:r>
                  <w:r>
                    <w:rPr>
                      <w:rFonts w:hint="eastAsia"/>
                      <w:color w:val="auto"/>
                      <w:sz w:val="18"/>
                      <w:szCs w:val="18"/>
                      <w:highlight w:val="none"/>
                    </w:rPr>
                    <w:t>—</w:t>
                  </w:r>
                  <w:r>
                    <w:rPr>
                      <w:rFonts w:hint="eastAsia"/>
                      <w:color w:val="auto"/>
                      <w:sz w:val="18"/>
                      <w:szCs w:val="18"/>
                      <w:highlight w:val="none"/>
                      <w:lang w:eastAsia="zh-CN"/>
                    </w:rPr>
                    <w:t>2025年8月1日</w:t>
                  </w:r>
                </w:p>
              </w:tc>
              <w:tc>
                <w:tcPr>
                  <w:tcW w:w="951" w:type="dxa"/>
                  <w:shd w:val="clear" w:color="auto" w:fill="auto"/>
                  <w:vAlign w:val="center"/>
                </w:tcPr>
                <w:p w14:paraId="66F1BD3F">
                  <w:pPr>
                    <w:adjustRightInd w:val="0"/>
                    <w:snapToGrid w:val="0"/>
                    <w:spacing w:line="240" w:lineRule="exact"/>
                    <w:jc w:val="center"/>
                    <w:rPr>
                      <w:rFonts w:hint="eastAsia" w:ascii="Times New Roman" w:hAnsi="Times New Roman" w:eastAsia="宋体" w:cs="Times New Roman"/>
                      <w:color w:val="auto"/>
                      <w:kern w:val="2"/>
                      <w:sz w:val="18"/>
                      <w:szCs w:val="18"/>
                      <w:highlight w:val="none"/>
                      <w:lang w:val="en-US" w:eastAsia="zh-CN" w:bidi="ar-SA"/>
                    </w:rPr>
                  </w:pPr>
                  <w:r>
                    <w:rPr>
                      <w:color w:val="auto"/>
                      <w:sz w:val="18"/>
                      <w:szCs w:val="18"/>
                      <w:highlight w:val="none"/>
                    </w:rPr>
                    <w:t>TSP</w:t>
                  </w:r>
                </w:p>
              </w:tc>
              <w:tc>
                <w:tcPr>
                  <w:tcW w:w="1384" w:type="dxa"/>
                  <w:shd w:val="clear" w:color="auto" w:fill="auto"/>
                  <w:vAlign w:val="center"/>
                </w:tcPr>
                <w:p w14:paraId="510F7B73">
                  <w:pPr>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24小时平均</w:t>
                  </w:r>
                </w:p>
              </w:tc>
              <w:tc>
                <w:tcPr>
                  <w:tcW w:w="1035" w:type="dxa"/>
                  <w:shd w:val="clear" w:color="auto" w:fill="auto"/>
                  <w:vAlign w:val="center"/>
                </w:tcPr>
                <w:p w14:paraId="17A2CC1F">
                  <w:pPr>
                    <w:adjustRightInd w:val="0"/>
                    <w:snapToGrid w:val="0"/>
                    <w:spacing w:line="24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0.204-0.223</w:t>
                  </w:r>
                </w:p>
              </w:tc>
              <w:tc>
                <w:tcPr>
                  <w:tcW w:w="1020" w:type="dxa"/>
                  <w:shd w:val="clear" w:color="auto" w:fill="auto"/>
                  <w:vAlign w:val="center"/>
                </w:tcPr>
                <w:p w14:paraId="2CA01BDD">
                  <w:pPr>
                    <w:adjustRightInd w:val="0"/>
                    <w:snapToGrid w:val="0"/>
                    <w:spacing w:line="240" w:lineRule="exact"/>
                    <w:jc w:val="center"/>
                    <w:rPr>
                      <w:rFonts w:hint="eastAsia" w:ascii="Times New Roman" w:hAnsi="Times New Roman" w:eastAsia="宋体" w:cs="Times New Roman"/>
                      <w:color w:val="auto"/>
                      <w:kern w:val="2"/>
                      <w:sz w:val="18"/>
                      <w:szCs w:val="18"/>
                      <w:highlight w:val="none"/>
                      <w:lang w:val="en-US" w:eastAsia="zh-CN" w:bidi="ar-SA"/>
                    </w:rPr>
                  </w:pPr>
                  <w:r>
                    <w:rPr>
                      <w:color w:val="auto"/>
                      <w:sz w:val="18"/>
                      <w:szCs w:val="18"/>
                      <w:highlight w:val="none"/>
                    </w:rPr>
                    <w:t>0.3</w:t>
                  </w:r>
                </w:p>
              </w:tc>
              <w:tc>
                <w:tcPr>
                  <w:tcW w:w="1290" w:type="dxa"/>
                  <w:shd w:val="clear" w:color="auto" w:fill="auto"/>
                  <w:vAlign w:val="center"/>
                </w:tcPr>
                <w:p w14:paraId="4DB61F9D">
                  <w:pPr>
                    <w:adjustRightInd w:val="0"/>
                    <w:snapToGrid w:val="0"/>
                    <w:spacing w:line="240" w:lineRule="exact"/>
                    <w:jc w:val="center"/>
                    <w:rPr>
                      <w:rFonts w:hint="default" w:ascii="Times New Roman" w:hAnsi="Times New Roman" w:eastAsia="宋体" w:cs="Times New Roman"/>
                      <w:color w:val="auto"/>
                      <w:kern w:val="2"/>
                      <w:sz w:val="18"/>
                      <w:szCs w:val="18"/>
                      <w:highlight w:val="none"/>
                      <w:lang w:val="en-US" w:eastAsia="zh-CN" w:bidi="ar-SA"/>
                    </w:rPr>
                  </w:pPr>
                  <w:r>
                    <w:rPr>
                      <w:color w:val="auto"/>
                      <w:sz w:val="18"/>
                      <w:szCs w:val="18"/>
                      <w:highlight w:val="none"/>
                    </w:rPr>
                    <w:t>0.</w:t>
                  </w:r>
                  <w:r>
                    <w:rPr>
                      <w:rFonts w:hint="eastAsia"/>
                      <w:color w:val="auto"/>
                      <w:sz w:val="18"/>
                      <w:szCs w:val="18"/>
                      <w:highlight w:val="none"/>
                      <w:lang w:val="en-US" w:eastAsia="zh-CN"/>
                    </w:rPr>
                    <w:t>68</w:t>
                  </w:r>
                  <w:r>
                    <w:rPr>
                      <w:color w:val="auto"/>
                      <w:sz w:val="18"/>
                      <w:szCs w:val="18"/>
                      <w:highlight w:val="none"/>
                    </w:rPr>
                    <w:t>~0.</w:t>
                  </w:r>
                  <w:r>
                    <w:rPr>
                      <w:rFonts w:hint="eastAsia"/>
                      <w:color w:val="auto"/>
                      <w:sz w:val="18"/>
                      <w:szCs w:val="18"/>
                      <w:highlight w:val="none"/>
                      <w:lang w:val="en-US" w:eastAsia="zh-CN"/>
                    </w:rPr>
                    <w:t>74</w:t>
                  </w:r>
                </w:p>
              </w:tc>
              <w:tc>
                <w:tcPr>
                  <w:tcW w:w="658" w:type="dxa"/>
                  <w:vMerge w:val="continue"/>
                  <w:vAlign w:val="center"/>
                </w:tcPr>
                <w:p w14:paraId="5EE486BB">
                  <w:pPr>
                    <w:pStyle w:val="80"/>
                    <w:rPr>
                      <w:color w:val="auto"/>
                      <w:sz w:val="18"/>
                      <w:szCs w:val="18"/>
                      <w:highlight w:val="none"/>
                    </w:rPr>
                  </w:pPr>
                </w:p>
              </w:tc>
            </w:tr>
          </w:tbl>
          <w:p w14:paraId="1115F0A7">
            <w:pPr>
              <w:autoSpaceDE w:val="0"/>
              <w:autoSpaceDN w:val="0"/>
              <w:adjustRightInd w:val="0"/>
              <w:snapToGrid w:val="0"/>
              <w:spacing w:line="360" w:lineRule="auto"/>
              <w:ind w:firstLine="444" w:firstLineChars="200"/>
              <w:jc w:val="left"/>
              <w:rPr>
                <w:color w:val="auto"/>
                <w:spacing w:val="6"/>
                <w:kern w:val="0"/>
                <w:szCs w:val="21"/>
                <w:highlight w:val="none"/>
              </w:rPr>
            </w:pPr>
            <w:r>
              <w:rPr>
                <w:color w:val="auto"/>
                <w:spacing w:val="6"/>
                <w:kern w:val="0"/>
                <w:szCs w:val="21"/>
                <w:highlight w:val="none"/>
              </w:rPr>
              <w:t>注：以项目厂区中心为坐标原点。</w:t>
            </w:r>
          </w:p>
          <w:p w14:paraId="11BDF84F">
            <w:pPr>
              <w:autoSpaceDE w:val="0"/>
              <w:autoSpaceDN w:val="0"/>
              <w:adjustRightInd w:val="0"/>
              <w:snapToGrid w:val="0"/>
              <w:spacing w:line="360" w:lineRule="auto"/>
              <w:ind w:firstLine="444" w:firstLineChars="200"/>
              <w:jc w:val="left"/>
              <w:rPr>
                <w:color w:val="auto"/>
                <w:spacing w:val="6"/>
                <w:kern w:val="0"/>
                <w:szCs w:val="21"/>
                <w:highlight w:val="none"/>
              </w:rPr>
            </w:pPr>
            <w:r>
              <w:rPr>
                <w:color w:val="auto"/>
                <w:spacing w:val="6"/>
                <w:kern w:val="0"/>
                <w:szCs w:val="21"/>
                <w:highlight w:val="none"/>
              </w:rPr>
              <w:t>监测期间监测点TSP的24小时平均浓度标满足《环境空气质量标准》（GB3095-2012）中的二级标准；非甲烷总烃1小时平均浓度满足河北省地方标准《环境空气质量 非甲烷总烃限值》（DB13/1577-2012）表1二级标准：2.0mg/m</w:t>
            </w:r>
            <w:r>
              <w:rPr>
                <w:color w:val="auto"/>
                <w:spacing w:val="6"/>
                <w:kern w:val="0"/>
                <w:szCs w:val="21"/>
                <w:highlight w:val="none"/>
                <w:vertAlign w:val="superscript"/>
              </w:rPr>
              <w:t>3</w:t>
            </w:r>
            <w:r>
              <w:rPr>
                <w:color w:val="auto"/>
                <w:spacing w:val="6"/>
                <w:kern w:val="0"/>
                <w:szCs w:val="21"/>
                <w:highlight w:val="none"/>
              </w:rPr>
              <w:t>；苯、甲苯、二甲苯1小时平均浓度满足《环境影响评价技术导则 大气环境》（HJ2.2-2018）附录中标准：苯110μg/m</w:t>
            </w:r>
            <w:r>
              <w:rPr>
                <w:color w:val="auto"/>
                <w:spacing w:val="6"/>
                <w:kern w:val="0"/>
                <w:szCs w:val="21"/>
                <w:highlight w:val="none"/>
                <w:vertAlign w:val="superscript"/>
              </w:rPr>
              <w:t>3</w:t>
            </w:r>
            <w:r>
              <w:rPr>
                <w:color w:val="auto"/>
                <w:spacing w:val="6"/>
                <w:kern w:val="0"/>
                <w:szCs w:val="21"/>
                <w:highlight w:val="none"/>
              </w:rPr>
              <w:t>、甲苯200μg/m</w:t>
            </w:r>
            <w:r>
              <w:rPr>
                <w:color w:val="auto"/>
                <w:spacing w:val="6"/>
                <w:kern w:val="0"/>
                <w:szCs w:val="21"/>
                <w:highlight w:val="none"/>
                <w:vertAlign w:val="superscript"/>
              </w:rPr>
              <w:t>3</w:t>
            </w:r>
            <w:r>
              <w:rPr>
                <w:color w:val="auto"/>
                <w:spacing w:val="6"/>
                <w:kern w:val="0"/>
                <w:szCs w:val="21"/>
                <w:highlight w:val="none"/>
              </w:rPr>
              <w:t>、二甲苯200μg/m</w:t>
            </w:r>
            <w:r>
              <w:rPr>
                <w:color w:val="auto"/>
                <w:spacing w:val="6"/>
                <w:kern w:val="0"/>
                <w:szCs w:val="21"/>
                <w:highlight w:val="none"/>
                <w:vertAlign w:val="superscript"/>
              </w:rPr>
              <w:t>3</w:t>
            </w:r>
            <w:r>
              <w:rPr>
                <w:color w:val="auto"/>
                <w:spacing w:val="6"/>
                <w:kern w:val="0"/>
                <w:szCs w:val="21"/>
                <w:highlight w:val="none"/>
              </w:rPr>
              <w:t>。</w:t>
            </w:r>
          </w:p>
          <w:p w14:paraId="3FEBA6AC">
            <w:pPr>
              <w:autoSpaceDE w:val="0"/>
              <w:autoSpaceDN w:val="0"/>
              <w:adjustRightInd w:val="0"/>
              <w:snapToGrid w:val="0"/>
              <w:spacing w:line="360" w:lineRule="auto"/>
              <w:ind w:firstLine="436" w:firstLineChars="200"/>
              <w:jc w:val="left"/>
              <w:rPr>
                <w:color w:val="auto"/>
                <w:spacing w:val="4"/>
                <w:kern w:val="0"/>
                <w:szCs w:val="21"/>
                <w:highlight w:val="none"/>
              </w:rPr>
            </w:pPr>
            <w:r>
              <w:rPr>
                <w:color w:val="auto"/>
                <w:spacing w:val="4"/>
                <w:kern w:val="0"/>
                <w:szCs w:val="21"/>
                <w:highlight w:val="none"/>
              </w:rPr>
              <w:t>（2）声环境质量现状</w:t>
            </w:r>
          </w:p>
          <w:p w14:paraId="4E65E242">
            <w:pPr>
              <w:autoSpaceDE w:val="0"/>
              <w:autoSpaceDN w:val="0"/>
              <w:adjustRightInd w:val="0"/>
              <w:snapToGrid w:val="0"/>
              <w:spacing w:line="360" w:lineRule="auto"/>
              <w:ind w:firstLine="436" w:firstLineChars="200"/>
              <w:jc w:val="left"/>
              <w:rPr>
                <w:color w:val="auto"/>
                <w:spacing w:val="4"/>
                <w:kern w:val="0"/>
                <w:szCs w:val="21"/>
                <w:highlight w:val="none"/>
              </w:rPr>
            </w:pPr>
            <w:r>
              <w:rPr>
                <w:color w:val="auto"/>
                <w:spacing w:val="4"/>
                <w:kern w:val="0"/>
                <w:szCs w:val="21"/>
                <w:highlight w:val="none"/>
              </w:rPr>
              <w:t>本项目周边50m范围内无声环境保护目标，无需进行声环境监测。</w:t>
            </w:r>
          </w:p>
          <w:p w14:paraId="35A5ECA6">
            <w:pPr>
              <w:autoSpaceDE w:val="0"/>
              <w:autoSpaceDN w:val="0"/>
              <w:adjustRightInd w:val="0"/>
              <w:snapToGrid w:val="0"/>
              <w:spacing w:line="360" w:lineRule="auto"/>
              <w:ind w:firstLine="436" w:firstLineChars="200"/>
              <w:jc w:val="left"/>
              <w:rPr>
                <w:color w:val="auto"/>
                <w:spacing w:val="6"/>
                <w:kern w:val="0"/>
                <w:szCs w:val="21"/>
                <w:highlight w:val="none"/>
              </w:rPr>
            </w:pPr>
            <w:r>
              <w:rPr>
                <w:color w:val="auto"/>
                <w:spacing w:val="4"/>
                <w:kern w:val="0"/>
                <w:szCs w:val="21"/>
                <w:highlight w:val="none"/>
              </w:rPr>
              <w:t>（3）</w:t>
            </w:r>
            <w:r>
              <w:rPr>
                <w:color w:val="auto"/>
                <w:spacing w:val="6"/>
                <w:kern w:val="0"/>
                <w:szCs w:val="21"/>
                <w:highlight w:val="none"/>
              </w:rPr>
              <w:t>地表水</w:t>
            </w:r>
          </w:p>
          <w:p w14:paraId="39745AA5">
            <w:pPr>
              <w:autoSpaceDE w:val="0"/>
              <w:autoSpaceDN w:val="0"/>
              <w:adjustRightInd w:val="0"/>
              <w:snapToGrid w:val="0"/>
              <w:spacing w:line="360" w:lineRule="auto"/>
              <w:ind w:firstLine="444" w:firstLineChars="200"/>
              <w:jc w:val="left"/>
              <w:rPr>
                <w:color w:val="auto"/>
                <w:spacing w:val="6"/>
                <w:kern w:val="0"/>
                <w:szCs w:val="21"/>
                <w:highlight w:val="none"/>
              </w:rPr>
            </w:pPr>
            <w:r>
              <w:rPr>
                <w:color w:val="auto"/>
                <w:spacing w:val="6"/>
                <w:kern w:val="0"/>
                <w:szCs w:val="21"/>
                <w:highlight w:val="none"/>
              </w:rPr>
              <w:t>唐山市境内共有大小河流70余条。全市共有地表水国、省考监测断面14个，其中国考监测断面12个，省考监测断面2个，分别布于滦河4个、还乡河2个、陡河2个、青龙河1个、蓟运河1个、煤河1个、淋河1个、黎河1个、沙河1个。地表水小青龙河位于本项目东北侧约1740m ，执行《地表水环境质量标准》（GB3838-2002）Ⅲ类水质标准。</w:t>
            </w:r>
          </w:p>
          <w:p w14:paraId="3FC64A94">
            <w:pPr>
              <w:autoSpaceDE w:val="0"/>
              <w:autoSpaceDN w:val="0"/>
              <w:adjustRightInd w:val="0"/>
              <w:snapToGrid w:val="0"/>
              <w:spacing w:line="360" w:lineRule="auto"/>
              <w:ind w:firstLine="444" w:firstLineChars="200"/>
              <w:jc w:val="left"/>
              <w:rPr>
                <w:color w:val="auto"/>
                <w:spacing w:val="6"/>
                <w:kern w:val="0"/>
                <w:szCs w:val="21"/>
                <w:highlight w:val="none"/>
              </w:rPr>
            </w:pPr>
            <w:r>
              <w:rPr>
                <w:color w:val="auto"/>
                <w:spacing w:val="6"/>
                <w:kern w:val="0"/>
                <w:szCs w:val="21"/>
                <w:highlight w:val="none"/>
              </w:rPr>
              <w:t>根据《2024年唐山市生态环境状况公报》可知2024年全市国、省考核9条河流、2个湖库的14个断面优良</w:t>
            </w:r>
            <w:r>
              <w:rPr>
                <w:rFonts w:hint="eastAsia"/>
                <w:color w:val="auto"/>
                <w:spacing w:val="6"/>
                <w:kern w:val="0"/>
                <w:szCs w:val="21"/>
                <w:highlight w:val="none"/>
                <w:lang w:eastAsia="zh-CN"/>
              </w:rPr>
              <w:t>（</w:t>
            </w:r>
            <w:r>
              <w:rPr>
                <w:color w:val="auto"/>
                <w:spacing w:val="6"/>
                <w:kern w:val="0"/>
                <w:szCs w:val="21"/>
                <w:highlight w:val="none"/>
              </w:rPr>
              <w:t>I~</w:t>
            </w:r>
            <w:r>
              <w:rPr>
                <w:rFonts w:hint="eastAsia"/>
                <w:color w:val="auto"/>
                <w:spacing w:val="6"/>
                <w:kern w:val="0"/>
                <w:szCs w:val="21"/>
                <w:highlight w:val="none"/>
                <w:lang w:eastAsia="zh-CN"/>
              </w:rPr>
              <w:t>Ⅲ）</w:t>
            </w:r>
            <w:r>
              <w:rPr>
                <w:color w:val="auto"/>
                <w:spacing w:val="6"/>
                <w:kern w:val="0"/>
                <w:szCs w:val="21"/>
                <w:highlight w:val="none"/>
              </w:rPr>
              <w:t>比例为85.71% ，完成省达目标要求。</w:t>
            </w:r>
          </w:p>
          <w:p w14:paraId="3527D30D">
            <w:pPr>
              <w:autoSpaceDE w:val="0"/>
              <w:autoSpaceDN w:val="0"/>
              <w:adjustRightInd w:val="0"/>
              <w:snapToGrid w:val="0"/>
              <w:spacing w:line="360" w:lineRule="auto"/>
              <w:ind w:firstLine="436" w:firstLineChars="200"/>
              <w:jc w:val="left"/>
              <w:rPr>
                <w:color w:val="auto"/>
                <w:spacing w:val="4"/>
                <w:kern w:val="0"/>
                <w:szCs w:val="21"/>
                <w:highlight w:val="none"/>
              </w:rPr>
            </w:pPr>
            <w:r>
              <w:rPr>
                <w:color w:val="auto"/>
                <w:spacing w:val="4"/>
                <w:kern w:val="0"/>
                <w:szCs w:val="21"/>
                <w:highlight w:val="none"/>
              </w:rPr>
              <w:t>（4）地下水</w:t>
            </w:r>
          </w:p>
          <w:p w14:paraId="53D877E8">
            <w:pPr>
              <w:autoSpaceDE w:val="0"/>
              <w:autoSpaceDN w:val="0"/>
              <w:adjustRightInd w:val="0"/>
              <w:snapToGrid w:val="0"/>
              <w:spacing w:line="360" w:lineRule="auto"/>
              <w:ind w:firstLine="436" w:firstLineChars="200"/>
              <w:jc w:val="left"/>
              <w:rPr>
                <w:color w:val="auto"/>
                <w:spacing w:val="4"/>
                <w:kern w:val="0"/>
                <w:szCs w:val="21"/>
                <w:highlight w:val="none"/>
              </w:rPr>
            </w:pPr>
            <w:r>
              <w:rPr>
                <w:color w:val="auto"/>
                <w:spacing w:val="4"/>
                <w:kern w:val="0"/>
                <w:szCs w:val="21"/>
                <w:highlight w:val="none"/>
              </w:rPr>
              <w:t>根据《建设项目环境影响报告表编制技术指南</w:t>
            </w:r>
            <w:r>
              <w:rPr>
                <w:rFonts w:hint="eastAsia"/>
                <w:color w:val="auto"/>
                <w:spacing w:val="4"/>
                <w:kern w:val="0"/>
                <w:szCs w:val="21"/>
                <w:highlight w:val="none"/>
                <w:lang w:eastAsia="zh-CN"/>
              </w:rPr>
              <w:t>（</w:t>
            </w:r>
            <w:r>
              <w:rPr>
                <w:color w:val="auto"/>
                <w:spacing w:val="4"/>
                <w:kern w:val="0"/>
                <w:szCs w:val="21"/>
                <w:highlight w:val="none"/>
              </w:rPr>
              <w:t>污染影响类)(试行</w:t>
            </w:r>
            <w:r>
              <w:rPr>
                <w:rFonts w:hint="eastAsia"/>
                <w:color w:val="auto"/>
                <w:spacing w:val="4"/>
                <w:kern w:val="0"/>
                <w:szCs w:val="21"/>
                <w:highlight w:val="none"/>
                <w:lang w:eastAsia="zh-CN"/>
              </w:rPr>
              <w:t>）</w:t>
            </w:r>
            <w:r>
              <w:rPr>
                <w:color w:val="auto"/>
                <w:spacing w:val="4"/>
                <w:kern w:val="0"/>
                <w:szCs w:val="21"/>
                <w:highlight w:val="none"/>
              </w:rPr>
              <w:t>》要求，项目院区地面除绿化用地外全部硬化并进行分区防渗，阻断了在地下水、土壤环境影响途径，正常情况下不会对土壤、地下水造成影响。因此无需开展土壤和地下水环境质量现状调查。</w:t>
            </w:r>
          </w:p>
          <w:p w14:paraId="327CE57C">
            <w:pPr>
              <w:autoSpaceDE w:val="0"/>
              <w:autoSpaceDN w:val="0"/>
              <w:adjustRightInd w:val="0"/>
              <w:snapToGrid w:val="0"/>
              <w:spacing w:line="360" w:lineRule="auto"/>
              <w:ind w:firstLine="436" w:firstLineChars="200"/>
              <w:jc w:val="left"/>
              <w:rPr>
                <w:color w:val="auto"/>
                <w:spacing w:val="6"/>
                <w:kern w:val="0"/>
                <w:szCs w:val="21"/>
                <w:highlight w:val="none"/>
              </w:rPr>
            </w:pPr>
            <w:r>
              <w:rPr>
                <w:color w:val="auto"/>
                <w:spacing w:val="4"/>
                <w:kern w:val="0"/>
                <w:szCs w:val="21"/>
                <w:highlight w:val="none"/>
              </w:rPr>
              <w:t>（5）</w:t>
            </w:r>
            <w:r>
              <w:rPr>
                <w:color w:val="auto"/>
                <w:spacing w:val="6"/>
                <w:kern w:val="0"/>
                <w:szCs w:val="21"/>
                <w:highlight w:val="none"/>
              </w:rPr>
              <w:t>生态环境</w:t>
            </w:r>
          </w:p>
          <w:p w14:paraId="7C7C9697">
            <w:pPr>
              <w:autoSpaceDE w:val="0"/>
              <w:autoSpaceDN w:val="0"/>
              <w:adjustRightInd w:val="0"/>
              <w:snapToGrid w:val="0"/>
              <w:spacing w:line="360" w:lineRule="auto"/>
              <w:ind w:firstLine="444" w:firstLineChars="200"/>
              <w:jc w:val="left"/>
              <w:rPr>
                <w:color w:val="auto"/>
                <w:spacing w:val="6"/>
                <w:kern w:val="0"/>
                <w:szCs w:val="21"/>
                <w:highlight w:val="none"/>
              </w:rPr>
            </w:pPr>
            <w:r>
              <w:rPr>
                <w:color w:val="auto"/>
                <w:spacing w:val="6"/>
                <w:kern w:val="0"/>
                <w:szCs w:val="21"/>
                <w:highlight w:val="none"/>
              </w:rPr>
              <w:t>项目所在区域内生态环境以城市环境为主，地表植被主要是人工植被，主要农作物有玉米、小麦、花生、棉花。树种主要以杨、柳、槐树为主，动物种类主要为农村饲养的家禽、家畜。区域内无名胜古迹和重点文物。</w:t>
            </w:r>
          </w:p>
          <w:p w14:paraId="52AA292C">
            <w:pPr>
              <w:autoSpaceDE w:val="0"/>
              <w:autoSpaceDN w:val="0"/>
              <w:adjustRightInd w:val="0"/>
              <w:snapToGrid w:val="0"/>
              <w:spacing w:line="360" w:lineRule="auto"/>
              <w:ind w:firstLine="420" w:firstLineChars="200"/>
              <w:jc w:val="left"/>
              <w:rPr>
                <w:color w:val="auto"/>
                <w:kern w:val="0"/>
                <w:szCs w:val="21"/>
                <w:highlight w:val="none"/>
              </w:rPr>
            </w:pPr>
          </w:p>
        </w:tc>
      </w:tr>
      <w:tr w14:paraId="3FA818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14:paraId="74AD99A1">
            <w:pPr>
              <w:adjustRightInd w:val="0"/>
              <w:snapToGrid w:val="0"/>
              <w:jc w:val="center"/>
              <w:rPr>
                <w:color w:val="auto"/>
                <w:kern w:val="0"/>
                <w:szCs w:val="21"/>
                <w:highlight w:val="none"/>
              </w:rPr>
            </w:pPr>
            <w:r>
              <w:rPr>
                <w:color w:val="auto"/>
                <w:kern w:val="0"/>
                <w:szCs w:val="21"/>
                <w:highlight w:val="none"/>
              </w:rPr>
              <w:t>环境</w:t>
            </w:r>
          </w:p>
          <w:p w14:paraId="42EBAE0C">
            <w:pPr>
              <w:adjustRightInd w:val="0"/>
              <w:snapToGrid w:val="0"/>
              <w:jc w:val="center"/>
              <w:rPr>
                <w:color w:val="auto"/>
                <w:kern w:val="0"/>
                <w:szCs w:val="21"/>
                <w:highlight w:val="none"/>
              </w:rPr>
            </w:pPr>
            <w:r>
              <w:rPr>
                <w:color w:val="auto"/>
                <w:kern w:val="0"/>
                <w:szCs w:val="21"/>
                <w:highlight w:val="none"/>
              </w:rPr>
              <w:t>保护</w:t>
            </w:r>
          </w:p>
          <w:p w14:paraId="6680E63D">
            <w:pPr>
              <w:adjustRightInd w:val="0"/>
              <w:snapToGrid w:val="0"/>
              <w:jc w:val="center"/>
              <w:rPr>
                <w:color w:val="auto"/>
                <w:kern w:val="0"/>
                <w:szCs w:val="21"/>
                <w:highlight w:val="none"/>
              </w:rPr>
            </w:pPr>
            <w:r>
              <w:rPr>
                <w:color w:val="auto"/>
                <w:kern w:val="0"/>
                <w:szCs w:val="21"/>
                <w:highlight w:val="none"/>
              </w:rPr>
              <w:t>目标</w:t>
            </w:r>
          </w:p>
        </w:tc>
        <w:tc>
          <w:tcPr>
            <w:tcW w:w="8190" w:type="dxa"/>
            <w:vAlign w:val="center"/>
          </w:tcPr>
          <w:p w14:paraId="7A0D90DE">
            <w:pPr>
              <w:autoSpaceDE w:val="0"/>
              <w:autoSpaceDN w:val="0"/>
              <w:adjustRightInd w:val="0"/>
              <w:snapToGrid w:val="0"/>
              <w:spacing w:line="360" w:lineRule="auto"/>
              <w:ind w:firstLine="444" w:firstLineChars="200"/>
              <w:jc w:val="left"/>
              <w:rPr>
                <w:color w:val="auto"/>
                <w:spacing w:val="4"/>
                <w:kern w:val="0"/>
                <w:szCs w:val="21"/>
                <w:highlight w:val="none"/>
              </w:rPr>
            </w:pPr>
            <w:r>
              <w:rPr>
                <w:color w:val="auto"/>
                <w:spacing w:val="6"/>
                <w:kern w:val="0"/>
                <w:szCs w:val="21"/>
                <w:highlight w:val="none"/>
              </w:rPr>
              <w:t>①厂区周边500m范围内主要为厂房、空地、耕地，</w:t>
            </w:r>
            <w:r>
              <w:rPr>
                <w:color w:val="auto"/>
                <w:kern w:val="24"/>
                <w:szCs w:val="21"/>
                <w:highlight w:val="none"/>
              </w:rPr>
              <w:t>项目厂址周围无饮用水水源地保护区、自然保护区、风景名胜区</w:t>
            </w:r>
            <w:r>
              <w:rPr>
                <w:color w:val="auto"/>
                <w:szCs w:val="21"/>
                <w:highlight w:val="none"/>
              </w:rPr>
              <w:t>、生态功能保护区、文物保护地等法律、法规规定的环境敏感区</w:t>
            </w:r>
            <w:r>
              <w:rPr>
                <w:color w:val="auto"/>
                <w:spacing w:val="6"/>
                <w:kern w:val="0"/>
                <w:szCs w:val="21"/>
                <w:highlight w:val="none"/>
              </w:rPr>
              <w:t>；②厂界外50m范围内无声环境保护目标；③根据现场踏勘，厂界外500米范围内无地下水集中式饮用水水源和热水、矿泉水、温泉等特殊地下水资源；④本项目位于产业园区内，不涉及生态环境保护目标。</w:t>
            </w:r>
          </w:p>
          <w:p w14:paraId="757B8543">
            <w:pPr>
              <w:autoSpaceDE w:val="0"/>
              <w:autoSpaceDN w:val="0"/>
              <w:adjustRightInd w:val="0"/>
              <w:snapToGrid w:val="0"/>
              <w:spacing w:line="360" w:lineRule="auto"/>
              <w:jc w:val="center"/>
              <w:rPr>
                <w:b/>
                <w:color w:val="auto"/>
                <w:szCs w:val="21"/>
                <w:highlight w:val="none"/>
              </w:rPr>
            </w:pPr>
            <w:r>
              <w:rPr>
                <w:b/>
                <w:color w:val="auto"/>
                <w:szCs w:val="21"/>
                <w:highlight w:val="none"/>
              </w:rPr>
              <w:t>表3-5 环境保护目标一览表</w:t>
            </w:r>
          </w:p>
          <w:tbl>
            <w:tblPr>
              <w:tblStyle w:val="36"/>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404"/>
              <w:gridCol w:w="690"/>
              <w:gridCol w:w="1137"/>
              <w:gridCol w:w="1062"/>
              <w:gridCol w:w="686"/>
              <w:gridCol w:w="403"/>
              <w:gridCol w:w="714"/>
              <w:gridCol w:w="1950"/>
              <w:gridCol w:w="405"/>
              <w:gridCol w:w="513"/>
            </w:tblGrid>
            <w:tr w14:paraId="748E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29" w:hRule="atLeast"/>
              </w:trPr>
              <w:tc>
                <w:tcPr>
                  <w:tcW w:w="253" w:type="pct"/>
                  <w:vMerge w:val="restart"/>
                  <w:tcBorders>
                    <w:tl2br w:val="nil"/>
                    <w:tr2bl w:val="nil"/>
                  </w:tcBorders>
                  <w:vAlign w:val="center"/>
                </w:tcPr>
                <w:p w14:paraId="1EB45BD8">
                  <w:pPr>
                    <w:adjustRightInd w:val="0"/>
                    <w:snapToGrid w:val="0"/>
                    <w:spacing w:line="240" w:lineRule="exact"/>
                    <w:jc w:val="center"/>
                    <w:rPr>
                      <w:color w:val="auto"/>
                      <w:sz w:val="18"/>
                      <w:szCs w:val="18"/>
                      <w:highlight w:val="none"/>
                    </w:rPr>
                  </w:pPr>
                  <w:r>
                    <w:rPr>
                      <w:color w:val="auto"/>
                      <w:sz w:val="18"/>
                      <w:szCs w:val="18"/>
                      <w:highlight w:val="none"/>
                    </w:rPr>
                    <w:t>类别</w:t>
                  </w:r>
                </w:p>
              </w:tc>
              <w:tc>
                <w:tcPr>
                  <w:tcW w:w="433" w:type="pct"/>
                  <w:vMerge w:val="restart"/>
                  <w:tcBorders>
                    <w:tl2br w:val="nil"/>
                    <w:tr2bl w:val="nil"/>
                  </w:tcBorders>
                  <w:vAlign w:val="center"/>
                </w:tcPr>
                <w:p w14:paraId="083434BB">
                  <w:pPr>
                    <w:adjustRightInd w:val="0"/>
                    <w:snapToGrid w:val="0"/>
                    <w:spacing w:line="240" w:lineRule="exact"/>
                    <w:jc w:val="center"/>
                    <w:rPr>
                      <w:color w:val="auto"/>
                      <w:sz w:val="18"/>
                      <w:szCs w:val="18"/>
                      <w:highlight w:val="none"/>
                    </w:rPr>
                  </w:pPr>
                  <w:r>
                    <w:rPr>
                      <w:color w:val="auto"/>
                      <w:sz w:val="18"/>
                      <w:szCs w:val="18"/>
                      <w:highlight w:val="none"/>
                    </w:rPr>
                    <w:t>名称</w:t>
                  </w:r>
                </w:p>
              </w:tc>
              <w:tc>
                <w:tcPr>
                  <w:tcW w:w="1379" w:type="pct"/>
                  <w:gridSpan w:val="2"/>
                  <w:tcBorders>
                    <w:tl2br w:val="nil"/>
                    <w:tr2bl w:val="nil"/>
                  </w:tcBorders>
                  <w:vAlign w:val="center"/>
                </w:tcPr>
                <w:p w14:paraId="55D79371">
                  <w:pPr>
                    <w:adjustRightInd w:val="0"/>
                    <w:snapToGrid w:val="0"/>
                    <w:spacing w:line="240" w:lineRule="exact"/>
                    <w:jc w:val="center"/>
                    <w:rPr>
                      <w:color w:val="auto"/>
                      <w:sz w:val="18"/>
                      <w:szCs w:val="18"/>
                      <w:highlight w:val="none"/>
                    </w:rPr>
                  </w:pPr>
                  <w:r>
                    <w:rPr>
                      <w:color w:val="auto"/>
                      <w:sz w:val="18"/>
                      <w:szCs w:val="18"/>
                      <w:highlight w:val="none"/>
                    </w:rPr>
                    <w:t>坐标</w:t>
                  </w:r>
                </w:p>
              </w:tc>
              <w:tc>
                <w:tcPr>
                  <w:tcW w:w="431" w:type="pct"/>
                  <w:vMerge w:val="restart"/>
                  <w:tcBorders>
                    <w:tl2br w:val="nil"/>
                    <w:tr2bl w:val="nil"/>
                  </w:tcBorders>
                  <w:vAlign w:val="center"/>
                </w:tcPr>
                <w:p w14:paraId="4A404804">
                  <w:pPr>
                    <w:adjustRightInd w:val="0"/>
                    <w:snapToGrid w:val="0"/>
                    <w:spacing w:line="240" w:lineRule="exact"/>
                    <w:jc w:val="center"/>
                    <w:rPr>
                      <w:color w:val="auto"/>
                      <w:sz w:val="18"/>
                      <w:szCs w:val="18"/>
                      <w:highlight w:val="none"/>
                    </w:rPr>
                  </w:pPr>
                  <w:r>
                    <w:rPr>
                      <w:color w:val="auto"/>
                      <w:sz w:val="18"/>
                      <w:szCs w:val="18"/>
                      <w:highlight w:val="none"/>
                    </w:rPr>
                    <w:t>保护对象</w:t>
                  </w:r>
                </w:p>
              </w:tc>
              <w:tc>
                <w:tcPr>
                  <w:tcW w:w="253" w:type="pct"/>
                  <w:vMerge w:val="restart"/>
                  <w:tcBorders>
                    <w:tl2br w:val="nil"/>
                    <w:tr2bl w:val="nil"/>
                  </w:tcBorders>
                  <w:vAlign w:val="center"/>
                </w:tcPr>
                <w:p w14:paraId="1F17A5DC">
                  <w:pPr>
                    <w:adjustRightInd w:val="0"/>
                    <w:snapToGrid w:val="0"/>
                    <w:spacing w:line="240" w:lineRule="exact"/>
                    <w:jc w:val="center"/>
                    <w:rPr>
                      <w:color w:val="auto"/>
                      <w:sz w:val="18"/>
                      <w:szCs w:val="18"/>
                      <w:highlight w:val="none"/>
                    </w:rPr>
                  </w:pPr>
                  <w:r>
                    <w:rPr>
                      <w:color w:val="auto"/>
                      <w:sz w:val="18"/>
                      <w:szCs w:val="18"/>
                      <w:highlight w:val="none"/>
                    </w:rPr>
                    <w:t>保护内容</w:t>
                  </w:r>
                </w:p>
              </w:tc>
              <w:tc>
                <w:tcPr>
                  <w:tcW w:w="448" w:type="pct"/>
                  <w:vMerge w:val="restart"/>
                  <w:tcBorders>
                    <w:tl2br w:val="nil"/>
                    <w:tr2bl w:val="nil"/>
                  </w:tcBorders>
                  <w:vAlign w:val="center"/>
                </w:tcPr>
                <w:p w14:paraId="6942ABAE">
                  <w:pPr>
                    <w:adjustRightInd w:val="0"/>
                    <w:snapToGrid w:val="0"/>
                    <w:spacing w:line="240" w:lineRule="exact"/>
                    <w:jc w:val="center"/>
                    <w:rPr>
                      <w:color w:val="auto"/>
                      <w:sz w:val="18"/>
                      <w:szCs w:val="18"/>
                      <w:highlight w:val="none"/>
                    </w:rPr>
                  </w:pPr>
                  <w:r>
                    <w:rPr>
                      <w:color w:val="auto"/>
                      <w:sz w:val="18"/>
                      <w:szCs w:val="18"/>
                      <w:highlight w:val="none"/>
                    </w:rPr>
                    <w:t>人口/人</w:t>
                  </w:r>
                </w:p>
              </w:tc>
              <w:tc>
                <w:tcPr>
                  <w:tcW w:w="1223" w:type="pct"/>
                  <w:vMerge w:val="restart"/>
                  <w:tcBorders>
                    <w:tl2br w:val="nil"/>
                    <w:tr2bl w:val="nil"/>
                  </w:tcBorders>
                  <w:vAlign w:val="center"/>
                </w:tcPr>
                <w:p w14:paraId="3DC12C58">
                  <w:pPr>
                    <w:adjustRightInd w:val="0"/>
                    <w:snapToGrid w:val="0"/>
                    <w:spacing w:line="240" w:lineRule="exact"/>
                    <w:jc w:val="center"/>
                    <w:rPr>
                      <w:color w:val="auto"/>
                      <w:sz w:val="18"/>
                      <w:szCs w:val="18"/>
                      <w:highlight w:val="none"/>
                    </w:rPr>
                  </w:pPr>
                  <w:r>
                    <w:rPr>
                      <w:color w:val="auto"/>
                      <w:sz w:val="18"/>
                      <w:szCs w:val="18"/>
                      <w:highlight w:val="none"/>
                    </w:rPr>
                    <w:t>环境功能区</w:t>
                  </w:r>
                </w:p>
              </w:tc>
              <w:tc>
                <w:tcPr>
                  <w:tcW w:w="254" w:type="pct"/>
                  <w:vMerge w:val="restart"/>
                  <w:tcBorders>
                    <w:tl2br w:val="nil"/>
                    <w:tr2bl w:val="nil"/>
                  </w:tcBorders>
                  <w:vAlign w:val="center"/>
                </w:tcPr>
                <w:p w14:paraId="36CF08A8">
                  <w:pPr>
                    <w:adjustRightInd w:val="0"/>
                    <w:snapToGrid w:val="0"/>
                    <w:spacing w:line="240" w:lineRule="exact"/>
                    <w:jc w:val="center"/>
                    <w:rPr>
                      <w:color w:val="auto"/>
                      <w:sz w:val="18"/>
                      <w:szCs w:val="18"/>
                      <w:highlight w:val="none"/>
                    </w:rPr>
                  </w:pPr>
                  <w:r>
                    <w:rPr>
                      <w:color w:val="auto"/>
                      <w:sz w:val="18"/>
                      <w:szCs w:val="18"/>
                      <w:highlight w:val="none"/>
                    </w:rPr>
                    <w:t>相对厂址方位</w:t>
                  </w:r>
                </w:p>
              </w:tc>
              <w:tc>
                <w:tcPr>
                  <w:tcW w:w="322" w:type="pct"/>
                  <w:vMerge w:val="restart"/>
                  <w:tcBorders>
                    <w:tl2br w:val="nil"/>
                    <w:tr2bl w:val="nil"/>
                  </w:tcBorders>
                  <w:vAlign w:val="center"/>
                </w:tcPr>
                <w:p w14:paraId="3F8BE2F5">
                  <w:pPr>
                    <w:adjustRightInd w:val="0"/>
                    <w:snapToGrid w:val="0"/>
                    <w:spacing w:line="240" w:lineRule="exact"/>
                    <w:jc w:val="center"/>
                    <w:rPr>
                      <w:color w:val="auto"/>
                      <w:sz w:val="18"/>
                      <w:szCs w:val="18"/>
                      <w:highlight w:val="none"/>
                    </w:rPr>
                  </w:pPr>
                  <w:r>
                    <w:rPr>
                      <w:color w:val="auto"/>
                      <w:sz w:val="18"/>
                      <w:szCs w:val="18"/>
                      <w:highlight w:val="none"/>
                    </w:rPr>
                    <w:t>相对厂址距离/m</w:t>
                  </w:r>
                </w:p>
              </w:tc>
            </w:tr>
            <w:tr w14:paraId="1FA4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12" w:hRule="atLeast"/>
              </w:trPr>
              <w:tc>
                <w:tcPr>
                  <w:tcW w:w="253" w:type="pct"/>
                  <w:vMerge w:val="continue"/>
                  <w:tcBorders>
                    <w:tl2br w:val="nil"/>
                    <w:tr2bl w:val="nil"/>
                  </w:tcBorders>
                  <w:vAlign w:val="center"/>
                </w:tcPr>
                <w:p w14:paraId="1FB2F85A">
                  <w:pPr>
                    <w:adjustRightInd w:val="0"/>
                    <w:snapToGrid w:val="0"/>
                    <w:spacing w:line="240" w:lineRule="exact"/>
                    <w:jc w:val="center"/>
                    <w:rPr>
                      <w:color w:val="auto"/>
                      <w:sz w:val="18"/>
                      <w:szCs w:val="18"/>
                      <w:highlight w:val="none"/>
                    </w:rPr>
                  </w:pPr>
                </w:p>
              </w:tc>
              <w:tc>
                <w:tcPr>
                  <w:tcW w:w="433" w:type="pct"/>
                  <w:vMerge w:val="continue"/>
                  <w:tcBorders>
                    <w:tl2br w:val="nil"/>
                    <w:tr2bl w:val="nil"/>
                  </w:tcBorders>
                  <w:vAlign w:val="center"/>
                </w:tcPr>
                <w:p w14:paraId="2FEE4DDE">
                  <w:pPr>
                    <w:adjustRightInd w:val="0"/>
                    <w:snapToGrid w:val="0"/>
                    <w:spacing w:line="240" w:lineRule="exact"/>
                    <w:jc w:val="center"/>
                    <w:rPr>
                      <w:color w:val="auto"/>
                      <w:sz w:val="18"/>
                      <w:szCs w:val="18"/>
                      <w:highlight w:val="none"/>
                    </w:rPr>
                  </w:pPr>
                </w:p>
              </w:tc>
              <w:tc>
                <w:tcPr>
                  <w:tcW w:w="713" w:type="pct"/>
                  <w:tcBorders>
                    <w:tl2br w:val="nil"/>
                    <w:tr2bl w:val="nil"/>
                  </w:tcBorders>
                  <w:vAlign w:val="center"/>
                </w:tcPr>
                <w:p w14:paraId="642E07D3">
                  <w:pPr>
                    <w:adjustRightInd w:val="0"/>
                    <w:snapToGrid w:val="0"/>
                    <w:spacing w:line="240" w:lineRule="exact"/>
                    <w:jc w:val="center"/>
                    <w:rPr>
                      <w:color w:val="auto"/>
                      <w:sz w:val="18"/>
                      <w:szCs w:val="18"/>
                      <w:highlight w:val="none"/>
                    </w:rPr>
                  </w:pPr>
                  <w:r>
                    <w:rPr>
                      <w:color w:val="auto"/>
                      <w:sz w:val="18"/>
                      <w:szCs w:val="18"/>
                      <w:highlight w:val="none"/>
                    </w:rPr>
                    <w:t>经度</w:t>
                  </w:r>
                  <w:r>
                    <w:rPr>
                      <w:rFonts w:hint="eastAsia"/>
                      <w:color w:val="auto"/>
                      <w:sz w:val="18"/>
                      <w:szCs w:val="18"/>
                      <w:highlight w:val="none"/>
                      <w:lang w:eastAsia="zh-CN"/>
                    </w:rPr>
                    <w:t>（</w:t>
                  </w:r>
                  <w:r>
                    <w:rPr>
                      <w:color w:val="auto"/>
                      <w:sz w:val="18"/>
                      <w:szCs w:val="18"/>
                      <w:highlight w:val="none"/>
                    </w:rPr>
                    <w:t>°</w:t>
                  </w:r>
                  <w:r>
                    <w:rPr>
                      <w:rFonts w:hint="eastAsia"/>
                      <w:color w:val="auto"/>
                      <w:sz w:val="18"/>
                      <w:szCs w:val="18"/>
                      <w:highlight w:val="none"/>
                      <w:lang w:eastAsia="zh-CN"/>
                    </w:rPr>
                    <w:t>）</w:t>
                  </w:r>
                </w:p>
              </w:tc>
              <w:tc>
                <w:tcPr>
                  <w:tcW w:w="666" w:type="pct"/>
                  <w:tcBorders>
                    <w:tl2br w:val="nil"/>
                    <w:tr2bl w:val="nil"/>
                  </w:tcBorders>
                  <w:vAlign w:val="center"/>
                </w:tcPr>
                <w:p w14:paraId="54EF231C">
                  <w:pPr>
                    <w:adjustRightInd w:val="0"/>
                    <w:snapToGrid w:val="0"/>
                    <w:spacing w:line="240" w:lineRule="exact"/>
                    <w:jc w:val="center"/>
                    <w:rPr>
                      <w:color w:val="auto"/>
                      <w:sz w:val="18"/>
                      <w:szCs w:val="18"/>
                      <w:highlight w:val="none"/>
                    </w:rPr>
                  </w:pPr>
                  <w:r>
                    <w:rPr>
                      <w:color w:val="auto"/>
                      <w:sz w:val="18"/>
                      <w:szCs w:val="18"/>
                      <w:highlight w:val="none"/>
                    </w:rPr>
                    <w:t>纬度</w:t>
                  </w:r>
                  <w:r>
                    <w:rPr>
                      <w:rFonts w:hint="eastAsia"/>
                      <w:color w:val="auto"/>
                      <w:sz w:val="18"/>
                      <w:szCs w:val="18"/>
                      <w:highlight w:val="none"/>
                      <w:lang w:eastAsia="zh-CN"/>
                    </w:rPr>
                    <w:t>（</w:t>
                  </w:r>
                  <w:r>
                    <w:rPr>
                      <w:color w:val="auto"/>
                      <w:sz w:val="18"/>
                      <w:szCs w:val="18"/>
                      <w:highlight w:val="none"/>
                    </w:rPr>
                    <w:t>°</w:t>
                  </w:r>
                  <w:r>
                    <w:rPr>
                      <w:rFonts w:hint="eastAsia"/>
                      <w:color w:val="auto"/>
                      <w:sz w:val="18"/>
                      <w:szCs w:val="18"/>
                      <w:highlight w:val="none"/>
                      <w:lang w:eastAsia="zh-CN"/>
                    </w:rPr>
                    <w:t>）</w:t>
                  </w:r>
                </w:p>
              </w:tc>
              <w:tc>
                <w:tcPr>
                  <w:tcW w:w="431" w:type="pct"/>
                  <w:vMerge w:val="continue"/>
                  <w:tcBorders>
                    <w:tl2br w:val="nil"/>
                    <w:tr2bl w:val="nil"/>
                  </w:tcBorders>
                  <w:vAlign w:val="center"/>
                </w:tcPr>
                <w:p w14:paraId="7522D3DE">
                  <w:pPr>
                    <w:adjustRightInd w:val="0"/>
                    <w:snapToGrid w:val="0"/>
                    <w:spacing w:line="240" w:lineRule="exact"/>
                    <w:jc w:val="center"/>
                    <w:rPr>
                      <w:color w:val="auto"/>
                      <w:sz w:val="18"/>
                      <w:szCs w:val="18"/>
                      <w:highlight w:val="none"/>
                    </w:rPr>
                  </w:pPr>
                </w:p>
              </w:tc>
              <w:tc>
                <w:tcPr>
                  <w:tcW w:w="253" w:type="pct"/>
                  <w:vMerge w:val="continue"/>
                  <w:tcBorders>
                    <w:tl2br w:val="nil"/>
                    <w:tr2bl w:val="nil"/>
                  </w:tcBorders>
                  <w:vAlign w:val="center"/>
                </w:tcPr>
                <w:p w14:paraId="5426DEAA">
                  <w:pPr>
                    <w:adjustRightInd w:val="0"/>
                    <w:snapToGrid w:val="0"/>
                    <w:spacing w:line="240" w:lineRule="exact"/>
                    <w:jc w:val="center"/>
                    <w:rPr>
                      <w:color w:val="auto"/>
                      <w:sz w:val="18"/>
                      <w:szCs w:val="18"/>
                      <w:highlight w:val="none"/>
                    </w:rPr>
                  </w:pPr>
                </w:p>
              </w:tc>
              <w:tc>
                <w:tcPr>
                  <w:tcW w:w="448" w:type="pct"/>
                  <w:vMerge w:val="continue"/>
                  <w:tcBorders>
                    <w:tl2br w:val="nil"/>
                    <w:tr2bl w:val="nil"/>
                  </w:tcBorders>
                  <w:vAlign w:val="center"/>
                </w:tcPr>
                <w:p w14:paraId="7238F2B3">
                  <w:pPr>
                    <w:adjustRightInd w:val="0"/>
                    <w:snapToGrid w:val="0"/>
                    <w:spacing w:line="240" w:lineRule="exact"/>
                    <w:jc w:val="center"/>
                    <w:rPr>
                      <w:color w:val="auto"/>
                      <w:sz w:val="18"/>
                      <w:szCs w:val="18"/>
                      <w:highlight w:val="none"/>
                    </w:rPr>
                  </w:pPr>
                </w:p>
              </w:tc>
              <w:tc>
                <w:tcPr>
                  <w:tcW w:w="1223" w:type="pct"/>
                  <w:vMerge w:val="continue"/>
                  <w:tcBorders>
                    <w:tl2br w:val="nil"/>
                    <w:tr2bl w:val="nil"/>
                  </w:tcBorders>
                  <w:vAlign w:val="center"/>
                </w:tcPr>
                <w:p w14:paraId="0DC3C028">
                  <w:pPr>
                    <w:adjustRightInd w:val="0"/>
                    <w:snapToGrid w:val="0"/>
                    <w:spacing w:line="240" w:lineRule="exact"/>
                    <w:jc w:val="center"/>
                    <w:rPr>
                      <w:color w:val="auto"/>
                      <w:sz w:val="18"/>
                      <w:szCs w:val="18"/>
                      <w:highlight w:val="none"/>
                    </w:rPr>
                  </w:pPr>
                </w:p>
              </w:tc>
              <w:tc>
                <w:tcPr>
                  <w:tcW w:w="254" w:type="pct"/>
                  <w:vMerge w:val="continue"/>
                  <w:tcBorders>
                    <w:tl2br w:val="nil"/>
                    <w:tr2bl w:val="nil"/>
                  </w:tcBorders>
                  <w:vAlign w:val="center"/>
                </w:tcPr>
                <w:p w14:paraId="29AF6D37">
                  <w:pPr>
                    <w:adjustRightInd w:val="0"/>
                    <w:snapToGrid w:val="0"/>
                    <w:spacing w:line="240" w:lineRule="exact"/>
                    <w:jc w:val="center"/>
                    <w:rPr>
                      <w:color w:val="auto"/>
                      <w:sz w:val="18"/>
                      <w:szCs w:val="18"/>
                      <w:highlight w:val="none"/>
                    </w:rPr>
                  </w:pPr>
                </w:p>
              </w:tc>
              <w:tc>
                <w:tcPr>
                  <w:tcW w:w="322" w:type="pct"/>
                  <w:vMerge w:val="continue"/>
                  <w:tcBorders>
                    <w:tl2br w:val="nil"/>
                    <w:tr2bl w:val="nil"/>
                  </w:tcBorders>
                  <w:vAlign w:val="center"/>
                </w:tcPr>
                <w:p w14:paraId="49FD90AD">
                  <w:pPr>
                    <w:adjustRightInd w:val="0"/>
                    <w:snapToGrid w:val="0"/>
                    <w:spacing w:line="240" w:lineRule="exact"/>
                    <w:jc w:val="center"/>
                    <w:rPr>
                      <w:color w:val="auto"/>
                      <w:sz w:val="18"/>
                      <w:szCs w:val="18"/>
                      <w:highlight w:val="none"/>
                    </w:rPr>
                  </w:pPr>
                </w:p>
              </w:tc>
            </w:tr>
            <w:tr w14:paraId="1BE9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253" w:type="pct"/>
                  <w:tcBorders>
                    <w:tl2br w:val="nil"/>
                    <w:tr2bl w:val="nil"/>
                  </w:tcBorders>
                  <w:vAlign w:val="center"/>
                </w:tcPr>
                <w:p w14:paraId="743DF8A9">
                  <w:pPr>
                    <w:adjustRightInd w:val="0"/>
                    <w:snapToGrid w:val="0"/>
                    <w:spacing w:line="240" w:lineRule="exact"/>
                    <w:jc w:val="center"/>
                    <w:rPr>
                      <w:color w:val="auto"/>
                      <w:sz w:val="18"/>
                      <w:szCs w:val="18"/>
                      <w:highlight w:val="none"/>
                    </w:rPr>
                  </w:pPr>
                  <w:r>
                    <w:rPr>
                      <w:color w:val="auto"/>
                      <w:sz w:val="18"/>
                      <w:szCs w:val="18"/>
                      <w:highlight w:val="none"/>
                    </w:rPr>
                    <w:t>地下水</w:t>
                  </w:r>
                </w:p>
              </w:tc>
              <w:tc>
                <w:tcPr>
                  <w:tcW w:w="433" w:type="pct"/>
                  <w:tcBorders>
                    <w:tl2br w:val="nil"/>
                    <w:tr2bl w:val="nil"/>
                  </w:tcBorders>
                  <w:vAlign w:val="center"/>
                </w:tcPr>
                <w:p w14:paraId="087958B8">
                  <w:pPr>
                    <w:adjustRightInd w:val="0"/>
                    <w:snapToGrid w:val="0"/>
                    <w:spacing w:line="240" w:lineRule="exact"/>
                    <w:jc w:val="center"/>
                    <w:rPr>
                      <w:color w:val="auto"/>
                      <w:sz w:val="18"/>
                      <w:szCs w:val="18"/>
                      <w:highlight w:val="none"/>
                    </w:rPr>
                  </w:pPr>
                  <w:r>
                    <w:rPr>
                      <w:color w:val="auto"/>
                      <w:sz w:val="18"/>
                      <w:szCs w:val="18"/>
                      <w:highlight w:val="none"/>
                    </w:rPr>
                    <w:t>厂区周围地下水</w:t>
                  </w:r>
                </w:p>
              </w:tc>
              <w:tc>
                <w:tcPr>
                  <w:tcW w:w="713" w:type="pct"/>
                  <w:tcBorders>
                    <w:tl2br w:val="nil"/>
                    <w:tr2bl w:val="nil"/>
                  </w:tcBorders>
                  <w:vAlign w:val="center"/>
                </w:tcPr>
                <w:p w14:paraId="324D3EEC">
                  <w:pPr>
                    <w:adjustRightInd w:val="0"/>
                    <w:snapToGrid w:val="0"/>
                    <w:spacing w:line="240" w:lineRule="exact"/>
                    <w:jc w:val="center"/>
                    <w:rPr>
                      <w:color w:val="auto"/>
                      <w:sz w:val="18"/>
                      <w:szCs w:val="18"/>
                      <w:highlight w:val="none"/>
                    </w:rPr>
                  </w:pPr>
                  <w:r>
                    <w:rPr>
                      <w:color w:val="auto"/>
                      <w:sz w:val="18"/>
                      <w:szCs w:val="18"/>
                      <w:highlight w:val="none"/>
                    </w:rPr>
                    <w:t>—</w:t>
                  </w:r>
                </w:p>
              </w:tc>
              <w:tc>
                <w:tcPr>
                  <w:tcW w:w="666" w:type="pct"/>
                  <w:tcBorders>
                    <w:tl2br w:val="nil"/>
                    <w:tr2bl w:val="nil"/>
                  </w:tcBorders>
                  <w:vAlign w:val="center"/>
                </w:tcPr>
                <w:p w14:paraId="5873A06D">
                  <w:pPr>
                    <w:adjustRightInd w:val="0"/>
                    <w:snapToGrid w:val="0"/>
                    <w:spacing w:line="240" w:lineRule="exact"/>
                    <w:jc w:val="center"/>
                    <w:rPr>
                      <w:color w:val="auto"/>
                      <w:sz w:val="18"/>
                      <w:szCs w:val="18"/>
                      <w:highlight w:val="none"/>
                    </w:rPr>
                  </w:pPr>
                  <w:r>
                    <w:rPr>
                      <w:color w:val="auto"/>
                      <w:sz w:val="18"/>
                      <w:szCs w:val="18"/>
                      <w:highlight w:val="none"/>
                    </w:rPr>
                    <w:t>—</w:t>
                  </w:r>
                </w:p>
              </w:tc>
              <w:tc>
                <w:tcPr>
                  <w:tcW w:w="431" w:type="pct"/>
                  <w:tcBorders>
                    <w:tl2br w:val="nil"/>
                    <w:tr2bl w:val="nil"/>
                  </w:tcBorders>
                  <w:vAlign w:val="center"/>
                </w:tcPr>
                <w:p w14:paraId="66DE5461">
                  <w:pPr>
                    <w:adjustRightInd w:val="0"/>
                    <w:snapToGrid w:val="0"/>
                    <w:spacing w:line="240" w:lineRule="exact"/>
                    <w:jc w:val="center"/>
                    <w:rPr>
                      <w:color w:val="auto"/>
                      <w:sz w:val="18"/>
                      <w:szCs w:val="18"/>
                      <w:highlight w:val="none"/>
                    </w:rPr>
                  </w:pPr>
                  <w:r>
                    <w:rPr>
                      <w:color w:val="auto"/>
                      <w:sz w:val="18"/>
                      <w:szCs w:val="18"/>
                      <w:highlight w:val="none"/>
                    </w:rPr>
                    <w:t>—</w:t>
                  </w:r>
                </w:p>
              </w:tc>
              <w:tc>
                <w:tcPr>
                  <w:tcW w:w="253" w:type="pct"/>
                  <w:tcBorders>
                    <w:tl2br w:val="nil"/>
                    <w:tr2bl w:val="nil"/>
                  </w:tcBorders>
                  <w:vAlign w:val="center"/>
                </w:tcPr>
                <w:p w14:paraId="7A5804D2">
                  <w:pPr>
                    <w:adjustRightInd w:val="0"/>
                    <w:snapToGrid w:val="0"/>
                    <w:spacing w:line="240" w:lineRule="exact"/>
                    <w:jc w:val="center"/>
                    <w:rPr>
                      <w:color w:val="auto"/>
                      <w:sz w:val="18"/>
                      <w:szCs w:val="18"/>
                      <w:highlight w:val="none"/>
                    </w:rPr>
                  </w:pPr>
                  <w:r>
                    <w:rPr>
                      <w:color w:val="auto"/>
                      <w:sz w:val="18"/>
                      <w:szCs w:val="18"/>
                      <w:highlight w:val="none"/>
                    </w:rPr>
                    <w:t>潜水</w:t>
                  </w:r>
                </w:p>
              </w:tc>
              <w:tc>
                <w:tcPr>
                  <w:tcW w:w="448" w:type="pct"/>
                  <w:tcBorders>
                    <w:tl2br w:val="nil"/>
                    <w:tr2bl w:val="nil"/>
                  </w:tcBorders>
                  <w:vAlign w:val="center"/>
                </w:tcPr>
                <w:p w14:paraId="1DBDE899">
                  <w:pPr>
                    <w:adjustRightInd w:val="0"/>
                    <w:snapToGrid w:val="0"/>
                    <w:spacing w:line="240" w:lineRule="exact"/>
                    <w:jc w:val="center"/>
                    <w:rPr>
                      <w:color w:val="auto"/>
                      <w:sz w:val="18"/>
                      <w:szCs w:val="18"/>
                      <w:highlight w:val="none"/>
                    </w:rPr>
                  </w:pPr>
                  <w:r>
                    <w:rPr>
                      <w:color w:val="auto"/>
                      <w:sz w:val="18"/>
                      <w:szCs w:val="18"/>
                      <w:highlight w:val="none"/>
                    </w:rPr>
                    <w:t>—</w:t>
                  </w:r>
                </w:p>
              </w:tc>
              <w:tc>
                <w:tcPr>
                  <w:tcW w:w="1223" w:type="pct"/>
                  <w:tcBorders>
                    <w:tl2br w:val="nil"/>
                    <w:tr2bl w:val="nil"/>
                  </w:tcBorders>
                  <w:vAlign w:val="center"/>
                </w:tcPr>
                <w:p w14:paraId="1990F63F">
                  <w:pPr>
                    <w:adjustRightInd w:val="0"/>
                    <w:snapToGrid w:val="0"/>
                    <w:spacing w:line="240" w:lineRule="exact"/>
                    <w:jc w:val="center"/>
                    <w:rPr>
                      <w:color w:val="auto"/>
                      <w:sz w:val="18"/>
                      <w:szCs w:val="18"/>
                      <w:highlight w:val="none"/>
                    </w:rPr>
                  </w:pPr>
                  <w:r>
                    <w:rPr>
                      <w:color w:val="auto"/>
                      <w:sz w:val="18"/>
                      <w:szCs w:val="18"/>
                      <w:highlight w:val="none"/>
                    </w:rPr>
                    <w:t>《地下水环境质量标准》</w:t>
                  </w:r>
                  <w:r>
                    <w:rPr>
                      <w:rFonts w:hint="eastAsia"/>
                      <w:color w:val="auto"/>
                      <w:sz w:val="18"/>
                      <w:szCs w:val="18"/>
                      <w:highlight w:val="none"/>
                      <w:lang w:eastAsia="zh-CN"/>
                    </w:rPr>
                    <w:t>（</w:t>
                  </w:r>
                  <w:r>
                    <w:rPr>
                      <w:color w:val="auto"/>
                      <w:sz w:val="18"/>
                      <w:szCs w:val="18"/>
                      <w:highlight w:val="none"/>
                    </w:rPr>
                    <w:t>GB/T14848-2017）类标准</w:t>
                  </w:r>
                </w:p>
              </w:tc>
              <w:tc>
                <w:tcPr>
                  <w:tcW w:w="254" w:type="pct"/>
                  <w:tcBorders>
                    <w:tl2br w:val="nil"/>
                    <w:tr2bl w:val="nil"/>
                  </w:tcBorders>
                  <w:vAlign w:val="center"/>
                </w:tcPr>
                <w:p w14:paraId="69439F5C">
                  <w:pPr>
                    <w:adjustRightInd w:val="0"/>
                    <w:snapToGrid w:val="0"/>
                    <w:spacing w:line="240" w:lineRule="exact"/>
                    <w:jc w:val="center"/>
                    <w:rPr>
                      <w:color w:val="auto"/>
                      <w:sz w:val="18"/>
                      <w:szCs w:val="18"/>
                      <w:highlight w:val="none"/>
                    </w:rPr>
                  </w:pPr>
                  <w:r>
                    <w:rPr>
                      <w:color w:val="auto"/>
                      <w:sz w:val="18"/>
                      <w:szCs w:val="18"/>
                      <w:highlight w:val="none"/>
                    </w:rPr>
                    <w:t>—</w:t>
                  </w:r>
                </w:p>
              </w:tc>
              <w:tc>
                <w:tcPr>
                  <w:tcW w:w="322" w:type="pct"/>
                  <w:tcBorders>
                    <w:tl2br w:val="nil"/>
                    <w:tr2bl w:val="nil"/>
                  </w:tcBorders>
                  <w:vAlign w:val="center"/>
                </w:tcPr>
                <w:p w14:paraId="62456968">
                  <w:pPr>
                    <w:adjustRightInd w:val="0"/>
                    <w:snapToGrid w:val="0"/>
                    <w:spacing w:line="240" w:lineRule="exact"/>
                    <w:jc w:val="center"/>
                    <w:rPr>
                      <w:color w:val="auto"/>
                      <w:sz w:val="18"/>
                      <w:szCs w:val="18"/>
                      <w:highlight w:val="none"/>
                      <w:lang w:bidi="ar"/>
                    </w:rPr>
                  </w:pPr>
                  <w:r>
                    <w:rPr>
                      <w:color w:val="auto"/>
                      <w:sz w:val="18"/>
                      <w:szCs w:val="18"/>
                      <w:highlight w:val="none"/>
                      <w:lang w:bidi="ar"/>
                    </w:rPr>
                    <w:t>—</w:t>
                  </w:r>
                </w:p>
              </w:tc>
            </w:tr>
            <w:tr w14:paraId="3794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253" w:type="pct"/>
                  <w:tcBorders>
                    <w:tl2br w:val="nil"/>
                    <w:tr2bl w:val="nil"/>
                  </w:tcBorders>
                  <w:vAlign w:val="center"/>
                </w:tcPr>
                <w:p w14:paraId="6D5BADE2">
                  <w:pPr>
                    <w:adjustRightInd w:val="0"/>
                    <w:snapToGrid w:val="0"/>
                    <w:spacing w:line="240" w:lineRule="exact"/>
                    <w:jc w:val="center"/>
                    <w:rPr>
                      <w:color w:val="auto"/>
                      <w:sz w:val="18"/>
                      <w:szCs w:val="18"/>
                      <w:highlight w:val="none"/>
                    </w:rPr>
                  </w:pPr>
                  <w:r>
                    <w:rPr>
                      <w:color w:val="auto"/>
                      <w:sz w:val="18"/>
                      <w:szCs w:val="18"/>
                      <w:highlight w:val="none"/>
                      <w:lang w:bidi="ar"/>
                    </w:rPr>
                    <w:t>噪声</w:t>
                  </w:r>
                </w:p>
              </w:tc>
              <w:tc>
                <w:tcPr>
                  <w:tcW w:w="433" w:type="pct"/>
                  <w:tcBorders>
                    <w:tl2br w:val="nil"/>
                    <w:tr2bl w:val="nil"/>
                  </w:tcBorders>
                  <w:vAlign w:val="center"/>
                </w:tcPr>
                <w:p w14:paraId="712ABB6C">
                  <w:pPr>
                    <w:adjustRightInd w:val="0"/>
                    <w:snapToGrid w:val="0"/>
                    <w:spacing w:line="240" w:lineRule="exact"/>
                    <w:jc w:val="center"/>
                    <w:rPr>
                      <w:color w:val="auto"/>
                      <w:sz w:val="18"/>
                      <w:szCs w:val="18"/>
                      <w:highlight w:val="none"/>
                    </w:rPr>
                  </w:pPr>
                  <w:r>
                    <w:rPr>
                      <w:color w:val="auto"/>
                      <w:sz w:val="18"/>
                      <w:szCs w:val="18"/>
                      <w:highlight w:val="none"/>
                    </w:rPr>
                    <w:t>厂界</w:t>
                  </w:r>
                </w:p>
              </w:tc>
              <w:tc>
                <w:tcPr>
                  <w:tcW w:w="713" w:type="pct"/>
                  <w:tcBorders>
                    <w:tl2br w:val="nil"/>
                    <w:tr2bl w:val="nil"/>
                  </w:tcBorders>
                  <w:vAlign w:val="center"/>
                </w:tcPr>
                <w:p w14:paraId="0F65160C">
                  <w:pPr>
                    <w:adjustRightInd w:val="0"/>
                    <w:snapToGrid w:val="0"/>
                    <w:spacing w:line="240" w:lineRule="exact"/>
                    <w:jc w:val="center"/>
                    <w:rPr>
                      <w:color w:val="auto"/>
                      <w:sz w:val="18"/>
                      <w:szCs w:val="18"/>
                      <w:highlight w:val="none"/>
                    </w:rPr>
                  </w:pPr>
                  <w:r>
                    <w:rPr>
                      <w:color w:val="auto"/>
                      <w:sz w:val="18"/>
                      <w:szCs w:val="18"/>
                      <w:highlight w:val="none"/>
                    </w:rPr>
                    <w:t>—</w:t>
                  </w:r>
                </w:p>
              </w:tc>
              <w:tc>
                <w:tcPr>
                  <w:tcW w:w="666" w:type="pct"/>
                  <w:tcBorders>
                    <w:tl2br w:val="nil"/>
                    <w:tr2bl w:val="nil"/>
                  </w:tcBorders>
                  <w:vAlign w:val="center"/>
                </w:tcPr>
                <w:p w14:paraId="340B8EEB">
                  <w:pPr>
                    <w:adjustRightInd w:val="0"/>
                    <w:snapToGrid w:val="0"/>
                    <w:spacing w:line="240" w:lineRule="exact"/>
                    <w:jc w:val="center"/>
                    <w:rPr>
                      <w:color w:val="auto"/>
                      <w:sz w:val="18"/>
                      <w:szCs w:val="18"/>
                      <w:highlight w:val="none"/>
                    </w:rPr>
                  </w:pPr>
                  <w:r>
                    <w:rPr>
                      <w:color w:val="auto"/>
                      <w:sz w:val="18"/>
                      <w:szCs w:val="18"/>
                      <w:highlight w:val="none"/>
                    </w:rPr>
                    <w:t>—</w:t>
                  </w:r>
                </w:p>
              </w:tc>
              <w:tc>
                <w:tcPr>
                  <w:tcW w:w="431" w:type="pct"/>
                  <w:tcBorders>
                    <w:tl2br w:val="nil"/>
                    <w:tr2bl w:val="nil"/>
                  </w:tcBorders>
                  <w:vAlign w:val="center"/>
                </w:tcPr>
                <w:p w14:paraId="3A76AEEE">
                  <w:pPr>
                    <w:adjustRightInd w:val="0"/>
                    <w:snapToGrid w:val="0"/>
                    <w:spacing w:line="240" w:lineRule="exact"/>
                    <w:jc w:val="center"/>
                    <w:rPr>
                      <w:color w:val="auto"/>
                      <w:sz w:val="18"/>
                      <w:szCs w:val="18"/>
                      <w:highlight w:val="none"/>
                    </w:rPr>
                  </w:pPr>
                  <w:r>
                    <w:rPr>
                      <w:color w:val="auto"/>
                      <w:sz w:val="18"/>
                      <w:szCs w:val="18"/>
                      <w:highlight w:val="none"/>
                    </w:rPr>
                    <w:t>厂界外1m</w:t>
                  </w:r>
                </w:p>
              </w:tc>
              <w:tc>
                <w:tcPr>
                  <w:tcW w:w="253" w:type="pct"/>
                  <w:tcBorders>
                    <w:tl2br w:val="nil"/>
                    <w:tr2bl w:val="nil"/>
                  </w:tcBorders>
                  <w:vAlign w:val="center"/>
                </w:tcPr>
                <w:p w14:paraId="7621A6F7">
                  <w:pPr>
                    <w:adjustRightInd w:val="0"/>
                    <w:snapToGrid w:val="0"/>
                    <w:spacing w:line="240" w:lineRule="exact"/>
                    <w:jc w:val="center"/>
                    <w:rPr>
                      <w:color w:val="auto"/>
                      <w:sz w:val="18"/>
                      <w:szCs w:val="18"/>
                      <w:highlight w:val="none"/>
                    </w:rPr>
                  </w:pPr>
                  <w:r>
                    <w:rPr>
                      <w:color w:val="auto"/>
                      <w:sz w:val="18"/>
                      <w:szCs w:val="18"/>
                      <w:highlight w:val="none"/>
                    </w:rPr>
                    <w:t>—</w:t>
                  </w:r>
                </w:p>
              </w:tc>
              <w:tc>
                <w:tcPr>
                  <w:tcW w:w="448" w:type="pct"/>
                  <w:tcBorders>
                    <w:tl2br w:val="nil"/>
                    <w:tr2bl w:val="nil"/>
                  </w:tcBorders>
                  <w:vAlign w:val="center"/>
                </w:tcPr>
                <w:p w14:paraId="040F4F04">
                  <w:pPr>
                    <w:adjustRightInd w:val="0"/>
                    <w:snapToGrid w:val="0"/>
                    <w:spacing w:line="240" w:lineRule="exact"/>
                    <w:jc w:val="center"/>
                    <w:rPr>
                      <w:color w:val="auto"/>
                      <w:sz w:val="18"/>
                      <w:szCs w:val="18"/>
                      <w:highlight w:val="none"/>
                    </w:rPr>
                  </w:pPr>
                  <w:r>
                    <w:rPr>
                      <w:color w:val="auto"/>
                      <w:sz w:val="18"/>
                      <w:szCs w:val="18"/>
                      <w:highlight w:val="none"/>
                    </w:rPr>
                    <w:t>—</w:t>
                  </w:r>
                </w:p>
              </w:tc>
              <w:tc>
                <w:tcPr>
                  <w:tcW w:w="1223" w:type="pct"/>
                  <w:tcBorders>
                    <w:tl2br w:val="nil"/>
                    <w:tr2bl w:val="nil"/>
                  </w:tcBorders>
                  <w:vAlign w:val="center"/>
                </w:tcPr>
                <w:p w14:paraId="5A56F48A">
                  <w:pPr>
                    <w:adjustRightInd w:val="0"/>
                    <w:snapToGrid w:val="0"/>
                    <w:spacing w:line="240" w:lineRule="exact"/>
                    <w:jc w:val="center"/>
                    <w:rPr>
                      <w:color w:val="auto"/>
                      <w:sz w:val="18"/>
                      <w:szCs w:val="18"/>
                      <w:highlight w:val="none"/>
                    </w:rPr>
                  </w:pPr>
                  <w:r>
                    <w:rPr>
                      <w:color w:val="auto"/>
                      <w:sz w:val="18"/>
                      <w:szCs w:val="18"/>
                      <w:highlight w:val="none"/>
                    </w:rPr>
                    <w:t>《声环境质量标准》</w:t>
                  </w:r>
                </w:p>
                <w:p w14:paraId="54F032CA">
                  <w:pPr>
                    <w:adjustRightInd w:val="0"/>
                    <w:snapToGrid w:val="0"/>
                    <w:spacing w:line="240" w:lineRule="exact"/>
                    <w:jc w:val="center"/>
                    <w:rPr>
                      <w:color w:val="auto"/>
                      <w:sz w:val="18"/>
                      <w:szCs w:val="18"/>
                      <w:highlight w:val="none"/>
                    </w:rPr>
                  </w:pPr>
                  <w:r>
                    <w:rPr>
                      <w:color w:val="auto"/>
                      <w:sz w:val="18"/>
                      <w:szCs w:val="18"/>
                      <w:highlight w:val="none"/>
                    </w:rPr>
                    <w:t>(GB3096-2008)3类标准</w:t>
                  </w:r>
                </w:p>
              </w:tc>
              <w:tc>
                <w:tcPr>
                  <w:tcW w:w="254" w:type="pct"/>
                  <w:tcBorders>
                    <w:tl2br w:val="nil"/>
                    <w:tr2bl w:val="nil"/>
                  </w:tcBorders>
                  <w:vAlign w:val="center"/>
                </w:tcPr>
                <w:p w14:paraId="1DD9555D">
                  <w:pPr>
                    <w:adjustRightInd w:val="0"/>
                    <w:snapToGrid w:val="0"/>
                    <w:spacing w:line="240" w:lineRule="exact"/>
                    <w:jc w:val="center"/>
                    <w:rPr>
                      <w:color w:val="auto"/>
                      <w:sz w:val="18"/>
                      <w:szCs w:val="18"/>
                      <w:highlight w:val="none"/>
                    </w:rPr>
                  </w:pPr>
                  <w:r>
                    <w:rPr>
                      <w:color w:val="auto"/>
                      <w:sz w:val="18"/>
                      <w:szCs w:val="18"/>
                      <w:highlight w:val="none"/>
                    </w:rPr>
                    <w:t>—</w:t>
                  </w:r>
                </w:p>
              </w:tc>
              <w:tc>
                <w:tcPr>
                  <w:tcW w:w="322" w:type="pct"/>
                  <w:tcBorders>
                    <w:tl2br w:val="nil"/>
                    <w:tr2bl w:val="nil"/>
                  </w:tcBorders>
                  <w:vAlign w:val="center"/>
                </w:tcPr>
                <w:p w14:paraId="35AC8C6E">
                  <w:pPr>
                    <w:adjustRightInd w:val="0"/>
                    <w:snapToGrid w:val="0"/>
                    <w:spacing w:line="240" w:lineRule="exact"/>
                    <w:jc w:val="center"/>
                    <w:rPr>
                      <w:color w:val="auto"/>
                      <w:sz w:val="18"/>
                      <w:szCs w:val="18"/>
                      <w:highlight w:val="none"/>
                      <w:lang w:bidi="ar"/>
                    </w:rPr>
                  </w:pPr>
                  <w:r>
                    <w:rPr>
                      <w:color w:val="auto"/>
                      <w:sz w:val="18"/>
                      <w:szCs w:val="18"/>
                      <w:highlight w:val="none"/>
                    </w:rPr>
                    <w:t>—</w:t>
                  </w:r>
                </w:p>
              </w:tc>
            </w:tr>
            <w:tr w14:paraId="3C55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253" w:type="pct"/>
                  <w:tcBorders>
                    <w:tl2br w:val="nil"/>
                    <w:tr2bl w:val="nil"/>
                  </w:tcBorders>
                  <w:vAlign w:val="center"/>
                </w:tcPr>
                <w:p w14:paraId="48E5F290">
                  <w:pPr>
                    <w:adjustRightInd w:val="0"/>
                    <w:snapToGrid w:val="0"/>
                    <w:spacing w:line="240" w:lineRule="exact"/>
                    <w:jc w:val="center"/>
                    <w:rPr>
                      <w:color w:val="auto"/>
                      <w:sz w:val="18"/>
                      <w:szCs w:val="18"/>
                      <w:highlight w:val="none"/>
                      <w:lang w:bidi="ar"/>
                    </w:rPr>
                  </w:pPr>
                  <w:r>
                    <w:rPr>
                      <w:rFonts w:hint="eastAsia"/>
                      <w:color w:val="auto"/>
                      <w:sz w:val="18"/>
                      <w:szCs w:val="18"/>
                      <w:highlight w:val="none"/>
                      <w:lang w:bidi="ar"/>
                    </w:rPr>
                    <w:t>土壤</w:t>
                  </w:r>
                </w:p>
              </w:tc>
              <w:tc>
                <w:tcPr>
                  <w:tcW w:w="433" w:type="pct"/>
                  <w:tcBorders>
                    <w:tl2br w:val="nil"/>
                    <w:tr2bl w:val="nil"/>
                  </w:tcBorders>
                  <w:vAlign w:val="center"/>
                </w:tcPr>
                <w:p w14:paraId="38974F03">
                  <w:pPr>
                    <w:spacing w:line="240" w:lineRule="exact"/>
                    <w:jc w:val="center"/>
                    <w:rPr>
                      <w:color w:val="auto"/>
                      <w:sz w:val="18"/>
                      <w:szCs w:val="18"/>
                      <w:highlight w:val="none"/>
                    </w:rPr>
                  </w:pPr>
                  <w:r>
                    <w:rPr>
                      <w:color w:val="auto"/>
                      <w:sz w:val="18"/>
                      <w:szCs w:val="18"/>
                      <w:highlight w:val="none"/>
                    </w:rPr>
                    <w:t>厂区</w:t>
                  </w:r>
                </w:p>
              </w:tc>
              <w:tc>
                <w:tcPr>
                  <w:tcW w:w="713" w:type="pct"/>
                  <w:tcBorders>
                    <w:tl2br w:val="nil"/>
                    <w:tr2bl w:val="nil"/>
                  </w:tcBorders>
                  <w:vAlign w:val="center"/>
                </w:tcPr>
                <w:p w14:paraId="1FBEF19F">
                  <w:pPr>
                    <w:spacing w:line="240" w:lineRule="exact"/>
                    <w:jc w:val="center"/>
                    <w:rPr>
                      <w:color w:val="auto"/>
                      <w:sz w:val="18"/>
                      <w:szCs w:val="18"/>
                      <w:highlight w:val="none"/>
                    </w:rPr>
                  </w:pPr>
                  <w:r>
                    <w:rPr>
                      <w:color w:val="auto"/>
                      <w:sz w:val="18"/>
                      <w:szCs w:val="18"/>
                      <w:highlight w:val="none"/>
                    </w:rPr>
                    <w:t>—</w:t>
                  </w:r>
                </w:p>
              </w:tc>
              <w:tc>
                <w:tcPr>
                  <w:tcW w:w="666" w:type="pct"/>
                  <w:tcBorders>
                    <w:tl2br w:val="nil"/>
                    <w:tr2bl w:val="nil"/>
                  </w:tcBorders>
                  <w:vAlign w:val="center"/>
                </w:tcPr>
                <w:p w14:paraId="7B4817D5">
                  <w:pPr>
                    <w:spacing w:line="240" w:lineRule="exact"/>
                    <w:jc w:val="center"/>
                    <w:rPr>
                      <w:color w:val="auto"/>
                      <w:sz w:val="18"/>
                      <w:szCs w:val="18"/>
                      <w:highlight w:val="none"/>
                    </w:rPr>
                  </w:pPr>
                  <w:r>
                    <w:rPr>
                      <w:color w:val="auto"/>
                      <w:sz w:val="18"/>
                      <w:szCs w:val="18"/>
                      <w:highlight w:val="none"/>
                    </w:rPr>
                    <w:t>—</w:t>
                  </w:r>
                </w:p>
              </w:tc>
              <w:tc>
                <w:tcPr>
                  <w:tcW w:w="431" w:type="pct"/>
                  <w:tcBorders>
                    <w:tl2br w:val="nil"/>
                    <w:tr2bl w:val="nil"/>
                  </w:tcBorders>
                  <w:vAlign w:val="center"/>
                </w:tcPr>
                <w:p w14:paraId="17C733A1">
                  <w:pPr>
                    <w:spacing w:line="240" w:lineRule="exact"/>
                    <w:jc w:val="center"/>
                    <w:rPr>
                      <w:color w:val="auto"/>
                      <w:sz w:val="18"/>
                      <w:szCs w:val="18"/>
                      <w:highlight w:val="none"/>
                    </w:rPr>
                  </w:pPr>
                  <w:r>
                    <w:rPr>
                      <w:color w:val="auto"/>
                      <w:sz w:val="18"/>
                      <w:szCs w:val="18"/>
                      <w:highlight w:val="none"/>
                    </w:rPr>
                    <w:t>建设用地</w:t>
                  </w:r>
                </w:p>
              </w:tc>
              <w:tc>
                <w:tcPr>
                  <w:tcW w:w="253" w:type="pct"/>
                  <w:tcBorders>
                    <w:tl2br w:val="nil"/>
                    <w:tr2bl w:val="nil"/>
                  </w:tcBorders>
                  <w:vAlign w:val="center"/>
                </w:tcPr>
                <w:p w14:paraId="501454AB">
                  <w:pPr>
                    <w:spacing w:line="240" w:lineRule="exact"/>
                    <w:jc w:val="center"/>
                    <w:rPr>
                      <w:color w:val="auto"/>
                      <w:sz w:val="18"/>
                      <w:szCs w:val="18"/>
                      <w:highlight w:val="none"/>
                    </w:rPr>
                  </w:pPr>
                  <w:r>
                    <w:rPr>
                      <w:color w:val="auto"/>
                      <w:sz w:val="18"/>
                      <w:szCs w:val="18"/>
                      <w:highlight w:val="none"/>
                    </w:rPr>
                    <w:t>土壤</w:t>
                  </w:r>
                </w:p>
              </w:tc>
              <w:tc>
                <w:tcPr>
                  <w:tcW w:w="448" w:type="pct"/>
                  <w:tcBorders>
                    <w:tl2br w:val="nil"/>
                    <w:tr2bl w:val="nil"/>
                  </w:tcBorders>
                  <w:vAlign w:val="center"/>
                </w:tcPr>
                <w:p w14:paraId="37011244">
                  <w:pPr>
                    <w:spacing w:line="240" w:lineRule="exact"/>
                    <w:jc w:val="center"/>
                    <w:rPr>
                      <w:color w:val="auto"/>
                      <w:sz w:val="18"/>
                      <w:szCs w:val="18"/>
                      <w:highlight w:val="none"/>
                    </w:rPr>
                  </w:pPr>
                  <w:r>
                    <w:rPr>
                      <w:color w:val="auto"/>
                      <w:sz w:val="18"/>
                      <w:szCs w:val="18"/>
                      <w:highlight w:val="none"/>
                    </w:rPr>
                    <w:t>—</w:t>
                  </w:r>
                </w:p>
              </w:tc>
              <w:tc>
                <w:tcPr>
                  <w:tcW w:w="1223" w:type="pct"/>
                  <w:tcBorders>
                    <w:tl2br w:val="nil"/>
                    <w:tr2bl w:val="nil"/>
                  </w:tcBorders>
                  <w:vAlign w:val="center"/>
                </w:tcPr>
                <w:p w14:paraId="3F2694FE">
                  <w:pPr>
                    <w:spacing w:line="240" w:lineRule="exact"/>
                    <w:jc w:val="center"/>
                    <w:rPr>
                      <w:color w:val="auto"/>
                      <w:sz w:val="18"/>
                      <w:szCs w:val="18"/>
                      <w:highlight w:val="none"/>
                    </w:rPr>
                  </w:pPr>
                  <w:r>
                    <w:rPr>
                      <w:color w:val="auto"/>
                      <w:sz w:val="18"/>
                      <w:szCs w:val="18"/>
                      <w:highlight w:val="none"/>
                    </w:rPr>
                    <w:t>《土壤环境质量标准 建设用地土壤污染风险管控标准（试行）》（GB36600-2018）第二类用地筛选值标准要求及河北省《建设用地土壤污染风险筛选值》（DB13/T5216-2022）标准要求</w:t>
                  </w:r>
                </w:p>
              </w:tc>
              <w:tc>
                <w:tcPr>
                  <w:tcW w:w="254" w:type="pct"/>
                  <w:tcBorders>
                    <w:tl2br w:val="nil"/>
                    <w:tr2bl w:val="nil"/>
                  </w:tcBorders>
                  <w:vAlign w:val="center"/>
                </w:tcPr>
                <w:p w14:paraId="462EA964">
                  <w:pPr>
                    <w:spacing w:line="240" w:lineRule="exact"/>
                    <w:jc w:val="center"/>
                    <w:rPr>
                      <w:color w:val="auto"/>
                      <w:sz w:val="18"/>
                      <w:szCs w:val="18"/>
                      <w:highlight w:val="none"/>
                    </w:rPr>
                  </w:pPr>
                  <w:r>
                    <w:rPr>
                      <w:color w:val="auto"/>
                      <w:sz w:val="18"/>
                      <w:szCs w:val="18"/>
                      <w:highlight w:val="none"/>
                    </w:rPr>
                    <w:t>—</w:t>
                  </w:r>
                </w:p>
              </w:tc>
              <w:tc>
                <w:tcPr>
                  <w:tcW w:w="322" w:type="pct"/>
                  <w:tcBorders>
                    <w:tl2br w:val="nil"/>
                    <w:tr2bl w:val="nil"/>
                  </w:tcBorders>
                  <w:vAlign w:val="center"/>
                </w:tcPr>
                <w:p w14:paraId="0725485C">
                  <w:pPr>
                    <w:spacing w:line="240" w:lineRule="exact"/>
                    <w:jc w:val="center"/>
                    <w:rPr>
                      <w:color w:val="auto"/>
                      <w:sz w:val="18"/>
                      <w:szCs w:val="18"/>
                      <w:highlight w:val="none"/>
                    </w:rPr>
                  </w:pPr>
                  <w:r>
                    <w:rPr>
                      <w:color w:val="auto"/>
                      <w:sz w:val="18"/>
                      <w:szCs w:val="18"/>
                      <w:highlight w:val="none"/>
                    </w:rPr>
                    <w:t>—</w:t>
                  </w:r>
                </w:p>
              </w:tc>
            </w:tr>
          </w:tbl>
          <w:p w14:paraId="3B3C8D65">
            <w:pPr>
              <w:pStyle w:val="3"/>
              <w:adjustRightInd w:val="0"/>
              <w:snapToGrid w:val="0"/>
              <w:rPr>
                <w:rFonts w:ascii="Times New Roman" w:hAnsi="Times New Roman" w:eastAsia="宋体"/>
                <w:b/>
                <w:bCs/>
                <w:color w:val="auto"/>
                <w:sz w:val="21"/>
                <w:szCs w:val="21"/>
                <w:highlight w:val="none"/>
              </w:rPr>
            </w:pPr>
          </w:p>
          <w:p w14:paraId="1D091F21">
            <w:pPr>
              <w:adjustRightInd w:val="0"/>
              <w:snapToGrid w:val="0"/>
              <w:rPr>
                <w:b/>
                <w:bCs/>
                <w:color w:val="auto"/>
                <w:szCs w:val="21"/>
                <w:highlight w:val="none"/>
              </w:rPr>
            </w:pPr>
          </w:p>
          <w:p w14:paraId="01FBFAC0">
            <w:pPr>
              <w:pStyle w:val="3"/>
              <w:adjustRightInd w:val="0"/>
              <w:snapToGrid w:val="0"/>
              <w:rPr>
                <w:rFonts w:ascii="Times New Roman" w:hAnsi="Times New Roman" w:eastAsia="宋体"/>
                <w:b/>
                <w:bCs/>
                <w:color w:val="auto"/>
                <w:sz w:val="21"/>
                <w:szCs w:val="21"/>
                <w:highlight w:val="none"/>
              </w:rPr>
            </w:pPr>
          </w:p>
          <w:p w14:paraId="3ACF4F59">
            <w:pPr>
              <w:pStyle w:val="3"/>
              <w:adjustRightInd w:val="0"/>
              <w:snapToGrid w:val="0"/>
              <w:rPr>
                <w:rFonts w:ascii="Times New Roman" w:hAnsi="Times New Roman"/>
                <w:color w:val="auto"/>
                <w:highlight w:val="none"/>
              </w:rPr>
            </w:pPr>
          </w:p>
          <w:p w14:paraId="3E23DAA2">
            <w:pPr>
              <w:adjustRightInd w:val="0"/>
              <w:snapToGrid w:val="0"/>
              <w:rPr>
                <w:color w:val="auto"/>
                <w:highlight w:val="none"/>
              </w:rPr>
            </w:pPr>
          </w:p>
          <w:p w14:paraId="00874668">
            <w:pPr>
              <w:adjustRightInd w:val="0"/>
              <w:snapToGrid w:val="0"/>
              <w:rPr>
                <w:color w:val="auto"/>
                <w:highlight w:val="none"/>
              </w:rPr>
            </w:pPr>
          </w:p>
          <w:p w14:paraId="60A4B72E">
            <w:pPr>
              <w:pStyle w:val="3"/>
              <w:adjustRightInd w:val="0"/>
              <w:snapToGrid w:val="0"/>
              <w:rPr>
                <w:rFonts w:ascii="Times New Roman" w:hAnsi="Times New Roman"/>
                <w:color w:val="auto"/>
                <w:highlight w:val="none"/>
              </w:rPr>
            </w:pPr>
          </w:p>
          <w:p w14:paraId="2A1450C8">
            <w:pPr>
              <w:adjustRightInd w:val="0"/>
              <w:snapToGrid w:val="0"/>
              <w:rPr>
                <w:color w:val="auto"/>
                <w:highlight w:val="none"/>
              </w:rPr>
            </w:pPr>
          </w:p>
          <w:p w14:paraId="686BCB44">
            <w:pPr>
              <w:pStyle w:val="3"/>
              <w:adjustRightInd w:val="0"/>
              <w:snapToGrid w:val="0"/>
              <w:rPr>
                <w:rFonts w:ascii="Times New Roman" w:hAnsi="Times New Roman"/>
                <w:color w:val="auto"/>
                <w:highlight w:val="none"/>
              </w:rPr>
            </w:pPr>
          </w:p>
          <w:p w14:paraId="0A61DBE7">
            <w:pPr>
              <w:adjustRightInd w:val="0"/>
              <w:snapToGrid w:val="0"/>
              <w:rPr>
                <w:color w:val="auto"/>
                <w:highlight w:val="none"/>
              </w:rPr>
            </w:pPr>
          </w:p>
          <w:p w14:paraId="673DEB7B">
            <w:pPr>
              <w:pStyle w:val="3"/>
              <w:adjustRightInd w:val="0"/>
              <w:snapToGrid w:val="0"/>
              <w:rPr>
                <w:rFonts w:ascii="Times New Roman" w:hAnsi="Times New Roman"/>
                <w:color w:val="auto"/>
                <w:highlight w:val="none"/>
              </w:rPr>
            </w:pPr>
          </w:p>
          <w:p w14:paraId="4D7FC139">
            <w:pPr>
              <w:adjustRightInd w:val="0"/>
              <w:snapToGrid w:val="0"/>
              <w:rPr>
                <w:color w:val="auto"/>
                <w:highlight w:val="none"/>
              </w:rPr>
            </w:pPr>
          </w:p>
          <w:p w14:paraId="392484FE">
            <w:pPr>
              <w:pStyle w:val="3"/>
              <w:adjustRightInd w:val="0"/>
              <w:snapToGrid w:val="0"/>
              <w:rPr>
                <w:rFonts w:ascii="Times New Roman" w:hAnsi="Times New Roman"/>
                <w:color w:val="auto"/>
                <w:highlight w:val="none"/>
              </w:rPr>
            </w:pPr>
          </w:p>
          <w:p w14:paraId="490EE395">
            <w:pPr>
              <w:pStyle w:val="3"/>
              <w:adjustRightInd w:val="0"/>
              <w:snapToGrid w:val="0"/>
              <w:rPr>
                <w:rFonts w:ascii="Times New Roman" w:hAnsi="Times New Roman" w:eastAsia="宋体"/>
                <w:b/>
                <w:bCs/>
                <w:color w:val="auto"/>
                <w:sz w:val="21"/>
                <w:szCs w:val="21"/>
                <w:highlight w:val="none"/>
              </w:rPr>
            </w:pPr>
          </w:p>
          <w:p w14:paraId="5B3DA6C4">
            <w:pPr>
              <w:adjustRightInd w:val="0"/>
              <w:snapToGrid w:val="0"/>
              <w:rPr>
                <w:color w:val="auto"/>
                <w:highlight w:val="none"/>
              </w:rPr>
            </w:pPr>
          </w:p>
          <w:p w14:paraId="67338CA9">
            <w:pPr>
              <w:adjustRightInd w:val="0"/>
              <w:snapToGrid w:val="0"/>
              <w:jc w:val="center"/>
              <w:rPr>
                <w:color w:val="auto"/>
                <w:kern w:val="0"/>
                <w:szCs w:val="21"/>
                <w:highlight w:val="none"/>
              </w:rPr>
            </w:pPr>
          </w:p>
        </w:tc>
      </w:tr>
      <w:tr w14:paraId="4E22E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90" w:hRule="atLeast"/>
          <w:jc w:val="center"/>
        </w:trPr>
        <w:tc>
          <w:tcPr>
            <w:tcW w:w="800" w:type="dxa"/>
            <w:tcMar>
              <w:left w:w="28" w:type="dxa"/>
              <w:right w:w="28" w:type="dxa"/>
            </w:tcMar>
            <w:vAlign w:val="center"/>
          </w:tcPr>
          <w:p w14:paraId="2ED2B950">
            <w:pPr>
              <w:adjustRightInd w:val="0"/>
              <w:snapToGrid w:val="0"/>
              <w:jc w:val="center"/>
              <w:rPr>
                <w:color w:val="auto"/>
                <w:kern w:val="0"/>
                <w:szCs w:val="21"/>
                <w:highlight w:val="none"/>
              </w:rPr>
            </w:pPr>
            <w:r>
              <w:rPr>
                <w:color w:val="auto"/>
                <w:kern w:val="0"/>
                <w:szCs w:val="21"/>
                <w:highlight w:val="none"/>
              </w:rPr>
              <w:t>污染</w:t>
            </w:r>
          </w:p>
          <w:p w14:paraId="651BF605">
            <w:pPr>
              <w:adjustRightInd w:val="0"/>
              <w:snapToGrid w:val="0"/>
              <w:jc w:val="center"/>
              <w:rPr>
                <w:color w:val="auto"/>
                <w:kern w:val="0"/>
                <w:szCs w:val="21"/>
                <w:highlight w:val="none"/>
              </w:rPr>
            </w:pPr>
            <w:r>
              <w:rPr>
                <w:color w:val="auto"/>
                <w:kern w:val="0"/>
                <w:szCs w:val="21"/>
                <w:highlight w:val="none"/>
              </w:rPr>
              <w:t>物排</w:t>
            </w:r>
          </w:p>
          <w:p w14:paraId="7CBA1459">
            <w:pPr>
              <w:adjustRightInd w:val="0"/>
              <w:snapToGrid w:val="0"/>
              <w:jc w:val="center"/>
              <w:rPr>
                <w:color w:val="auto"/>
                <w:kern w:val="0"/>
                <w:szCs w:val="21"/>
                <w:highlight w:val="none"/>
              </w:rPr>
            </w:pPr>
            <w:r>
              <w:rPr>
                <w:color w:val="auto"/>
                <w:kern w:val="0"/>
                <w:szCs w:val="21"/>
                <w:highlight w:val="none"/>
              </w:rPr>
              <w:t>放控</w:t>
            </w:r>
          </w:p>
          <w:p w14:paraId="09ABA82D">
            <w:pPr>
              <w:adjustRightInd w:val="0"/>
              <w:snapToGrid w:val="0"/>
              <w:jc w:val="center"/>
              <w:rPr>
                <w:color w:val="auto"/>
                <w:kern w:val="0"/>
                <w:szCs w:val="21"/>
                <w:highlight w:val="none"/>
              </w:rPr>
            </w:pPr>
            <w:r>
              <w:rPr>
                <w:color w:val="auto"/>
                <w:kern w:val="0"/>
                <w:szCs w:val="21"/>
                <w:highlight w:val="none"/>
              </w:rPr>
              <w:t>制标</w:t>
            </w:r>
          </w:p>
          <w:p w14:paraId="195F73FB">
            <w:pPr>
              <w:adjustRightInd w:val="0"/>
              <w:snapToGrid w:val="0"/>
              <w:jc w:val="center"/>
              <w:rPr>
                <w:color w:val="auto"/>
                <w:kern w:val="0"/>
                <w:szCs w:val="21"/>
                <w:highlight w:val="none"/>
              </w:rPr>
            </w:pPr>
            <w:r>
              <w:rPr>
                <w:color w:val="auto"/>
                <w:kern w:val="0"/>
                <w:szCs w:val="21"/>
                <w:highlight w:val="none"/>
              </w:rPr>
              <w:t>准</w:t>
            </w:r>
          </w:p>
        </w:tc>
        <w:tc>
          <w:tcPr>
            <w:tcW w:w="8190" w:type="dxa"/>
            <w:vAlign w:val="center"/>
          </w:tcPr>
          <w:p w14:paraId="7DF12F68">
            <w:pPr>
              <w:adjustRightInd w:val="0"/>
              <w:snapToGrid w:val="0"/>
              <w:spacing w:line="360" w:lineRule="auto"/>
              <w:ind w:firstLine="416" w:firstLineChars="200"/>
              <w:rPr>
                <w:color w:val="auto"/>
                <w:spacing w:val="-1"/>
                <w:szCs w:val="21"/>
                <w:highlight w:val="none"/>
              </w:rPr>
            </w:pPr>
            <w:bookmarkStart w:id="3" w:name="_Toc170808254"/>
            <w:r>
              <w:rPr>
                <w:color w:val="auto"/>
                <w:spacing w:val="-1"/>
                <w:szCs w:val="21"/>
                <w:highlight w:val="none"/>
              </w:rPr>
              <w:t>1、</w:t>
            </w:r>
            <w:r>
              <w:rPr>
                <w:color w:val="auto"/>
                <w:szCs w:val="21"/>
                <w:highlight w:val="none"/>
              </w:rPr>
              <w:t>施工期废气污染物排放执行《施工场地扬尘排放标准》（DB13/2934-2019）排放限值要求；</w:t>
            </w:r>
            <w:r>
              <w:rPr>
                <w:color w:val="auto"/>
                <w:spacing w:val="-1"/>
                <w:szCs w:val="21"/>
                <w:highlight w:val="none"/>
              </w:rPr>
              <w:t>施工期噪声执行</w:t>
            </w:r>
            <w:r>
              <w:rPr>
                <w:rFonts w:hint="eastAsia"/>
                <w:color w:val="auto"/>
                <w:spacing w:val="-1"/>
                <w:szCs w:val="21"/>
                <w:highlight w:val="none"/>
              </w:rPr>
              <w:t>《建筑施工噪声排放标准》（GB 12523-2025）</w:t>
            </w:r>
            <w:r>
              <w:rPr>
                <w:color w:val="auto"/>
                <w:spacing w:val="-1"/>
                <w:szCs w:val="21"/>
                <w:highlight w:val="none"/>
              </w:rPr>
              <w:t>标准值，见表3-6、表3-7。</w:t>
            </w:r>
          </w:p>
          <w:p w14:paraId="28B4B712">
            <w:pPr>
              <w:pStyle w:val="6"/>
              <w:adjustRightInd w:val="0"/>
              <w:snapToGrid w:val="0"/>
              <w:spacing w:line="360" w:lineRule="auto"/>
              <w:ind w:firstLine="422" w:firstLineChars="200"/>
              <w:rPr>
                <w:b/>
                <w:color w:val="auto"/>
                <w:sz w:val="21"/>
                <w:szCs w:val="21"/>
                <w:highlight w:val="none"/>
              </w:rPr>
            </w:pPr>
            <w:r>
              <w:rPr>
                <w:b/>
                <w:color w:val="auto"/>
                <w:sz w:val="21"/>
                <w:szCs w:val="21"/>
                <w:highlight w:val="none"/>
              </w:rPr>
              <w:t xml:space="preserve">表3-6    </w:t>
            </w:r>
            <w:r>
              <w:rPr>
                <w:rFonts w:hint="eastAsia"/>
                <w:b/>
                <w:bCs/>
                <w:color w:val="auto"/>
                <w:spacing w:val="-1"/>
                <w:sz w:val="21"/>
                <w:szCs w:val="21"/>
                <w:highlight w:val="none"/>
              </w:rPr>
              <w:t>《建筑施工噪声排放标准》（GB 12523-2025）</w:t>
            </w:r>
          </w:p>
          <w:tbl>
            <w:tblPr>
              <w:tblStyle w:val="3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1"/>
              <w:gridCol w:w="1369"/>
              <w:gridCol w:w="1362"/>
            </w:tblGrid>
            <w:tr w14:paraId="41B7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pct"/>
                  <w:tcBorders>
                    <w:tl2br w:val="nil"/>
                    <w:tr2bl w:val="nil"/>
                  </w:tcBorders>
                  <w:vAlign w:val="center"/>
                </w:tcPr>
                <w:p w14:paraId="37E004FB">
                  <w:pPr>
                    <w:pStyle w:val="20"/>
                    <w:adjustRightInd w:val="0"/>
                    <w:snapToGrid w:val="0"/>
                    <w:spacing w:line="360" w:lineRule="exact"/>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 xml:space="preserve">                   </w:t>
                  </w:r>
                  <w:r>
                    <w:rPr>
                      <w:rFonts w:ascii="Times New Roman" w:hAnsi="Times New Roman" w:cs="Times New Roman"/>
                      <w:bCs/>
                      <w:snapToGrid w:val="0"/>
                      <w:color w:val="auto"/>
                      <w:spacing w:val="2"/>
                      <w:sz w:val="18"/>
                      <w:szCs w:val="18"/>
                      <w:highlight w:val="none"/>
                    </w:rPr>
                    <w:t>执行时段</w:t>
                  </w:r>
                </w:p>
                <w:p w14:paraId="282BEA0D">
                  <w:pPr>
                    <w:pStyle w:val="20"/>
                    <w:adjustRightInd w:val="0"/>
                    <w:snapToGrid w:val="0"/>
                    <w:spacing w:line="360" w:lineRule="exact"/>
                    <w:rPr>
                      <w:rFonts w:ascii="Times New Roman" w:hAnsi="Times New Roman" w:cs="Times New Roman"/>
                      <w:b/>
                      <w:bCs/>
                      <w:color w:val="auto"/>
                      <w:sz w:val="18"/>
                      <w:szCs w:val="18"/>
                      <w:highlight w:val="none"/>
                    </w:rPr>
                  </w:pPr>
                  <w:r>
                    <w:rPr>
                      <w:rFonts w:ascii="Times New Roman" w:hAnsi="Times New Roman" w:cs="Times New Roman"/>
                      <w:bCs/>
                      <w:snapToGrid w:val="0"/>
                      <w:color w:val="auto"/>
                      <w:spacing w:val="2"/>
                      <w:sz w:val="18"/>
                      <w:szCs w:val="18"/>
                      <w:highlight w:val="none"/>
                    </w:rPr>
                    <w:t>标准类别</w:t>
                  </w:r>
                </w:p>
              </w:tc>
              <w:tc>
                <w:tcPr>
                  <w:tcW w:w="860" w:type="pct"/>
                  <w:tcBorders>
                    <w:tl2br w:val="nil"/>
                    <w:tr2bl w:val="nil"/>
                  </w:tcBorders>
                  <w:vAlign w:val="center"/>
                </w:tcPr>
                <w:p w14:paraId="37BEB889">
                  <w:pPr>
                    <w:adjustRightInd w:val="0"/>
                    <w:snapToGrid w:val="0"/>
                    <w:spacing w:line="360" w:lineRule="exact"/>
                    <w:jc w:val="center"/>
                    <w:rPr>
                      <w:bCs/>
                      <w:color w:val="auto"/>
                      <w:sz w:val="18"/>
                      <w:szCs w:val="18"/>
                      <w:highlight w:val="none"/>
                    </w:rPr>
                  </w:pPr>
                  <w:r>
                    <w:rPr>
                      <w:bCs/>
                      <w:color w:val="auto"/>
                      <w:sz w:val="18"/>
                      <w:szCs w:val="18"/>
                      <w:highlight w:val="none"/>
                    </w:rPr>
                    <w:t>昼间</w:t>
                  </w:r>
                  <w:r>
                    <w:rPr>
                      <w:rFonts w:hint="eastAsia"/>
                      <w:bCs/>
                      <w:color w:val="auto"/>
                      <w:sz w:val="18"/>
                      <w:szCs w:val="18"/>
                      <w:highlight w:val="none"/>
                      <w:lang w:eastAsia="zh-CN"/>
                    </w:rPr>
                    <w:t>（</w:t>
                  </w:r>
                  <w:r>
                    <w:rPr>
                      <w:color w:val="auto"/>
                      <w:sz w:val="18"/>
                      <w:szCs w:val="18"/>
                      <w:highlight w:val="none"/>
                    </w:rPr>
                    <w:t>dB(A)</w:t>
                  </w:r>
                  <w:r>
                    <w:rPr>
                      <w:bCs/>
                      <w:color w:val="auto"/>
                      <w:sz w:val="18"/>
                      <w:szCs w:val="18"/>
                      <w:highlight w:val="none"/>
                    </w:rPr>
                    <w:t>)</w:t>
                  </w:r>
                </w:p>
              </w:tc>
              <w:tc>
                <w:tcPr>
                  <w:tcW w:w="855" w:type="pct"/>
                  <w:tcBorders>
                    <w:tl2br w:val="nil"/>
                    <w:tr2bl w:val="nil"/>
                  </w:tcBorders>
                  <w:vAlign w:val="center"/>
                </w:tcPr>
                <w:p w14:paraId="2ABA2202">
                  <w:pPr>
                    <w:adjustRightInd w:val="0"/>
                    <w:snapToGrid w:val="0"/>
                    <w:spacing w:line="360" w:lineRule="exact"/>
                    <w:jc w:val="center"/>
                    <w:rPr>
                      <w:bCs/>
                      <w:color w:val="auto"/>
                      <w:sz w:val="18"/>
                      <w:szCs w:val="18"/>
                      <w:highlight w:val="none"/>
                    </w:rPr>
                  </w:pPr>
                  <w:r>
                    <w:rPr>
                      <w:bCs/>
                      <w:color w:val="auto"/>
                      <w:sz w:val="18"/>
                      <w:szCs w:val="18"/>
                      <w:highlight w:val="none"/>
                    </w:rPr>
                    <w:t>夜间</w:t>
                  </w:r>
                  <w:r>
                    <w:rPr>
                      <w:rFonts w:hint="eastAsia"/>
                      <w:bCs/>
                      <w:color w:val="auto"/>
                      <w:sz w:val="18"/>
                      <w:szCs w:val="18"/>
                      <w:highlight w:val="none"/>
                      <w:lang w:eastAsia="zh-CN"/>
                    </w:rPr>
                    <w:t>（</w:t>
                  </w:r>
                  <w:r>
                    <w:rPr>
                      <w:color w:val="auto"/>
                      <w:sz w:val="18"/>
                      <w:szCs w:val="18"/>
                      <w:highlight w:val="none"/>
                    </w:rPr>
                    <w:t>dB(A)</w:t>
                  </w:r>
                  <w:r>
                    <w:rPr>
                      <w:bCs/>
                      <w:color w:val="auto"/>
                      <w:sz w:val="18"/>
                      <w:szCs w:val="18"/>
                      <w:highlight w:val="none"/>
                    </w:rPr>
                    <w:t>)</w:t>
                  </w:r>
                </w:p>
              </w:tc>
            </w:tr>
            <w:tr w14:paraId="5C45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pct"/>
                  <w:tcBorders>
                    <w:tl2br w:val="nil"/>
                    <w:tr2bl w:val="nil"/>
                  </w:tcBorders>
                  <w:vAlign w:val="center"/>
                </w:tcPr>
                <w:p w14:paraId="3553A8CD">
                  <w:pPr>
                    <w:adjustRightInd w:val="0"/>
                    <w:snapToGrid w:val="0"/>
                    <w:spacing w:line="360" w:lineRule="exact"/>
                    <w:jc w:val="center"/>
                    <w:rPr>
                      <w:color w:val="auto"/>
                      <w:spacing w:val="-10"/>
                      <w:sz w:val="18"/>
                      <w:szCs w:val="18"/>
                      <w:highlight w:val="none"/>
                    </w:rPr>
                  </w:pPr>
                  <w:r>
                    <w:rPr>
                      <w:rFonts w:hint="eastAsia"/>
                      <w:color w:val="auto"/>
                      <w:sz w:val="18"/>
                      <w:szCs w:val="18"/>
                      <w:highlight w:val="none"/>
                    </w:rPr>
                    <w:t>《建筑施工噪声排放标准》（GB 12523-2025）</w:t>
                  </w:r>
                </w:p>
              </w:tc>
              <w:tc>
                <w:tcPr>
                  <w:tcW w:w="860" w:type="pct"/>
                  <w:tcBorders>
                    <w:tl2br w:val="nil"/>
                    <w:tr2bl w:val="nil"/>
                  </w:tcBorders>
                  <w:vAlign w:val="center"/>
                </w:tcPr>
                <w:p w14:paraId="657F8BC6">
                  <w:pPr>
                    <w:adjustRightInd w:val="0"/>
                    <w:snapToGrid w:val="0"/>
                    <w:spacing w:line="360" w:lineRule="exact"/>
                    <w:jc w:val="center"/>
                    <w:rPr>
                      <w:color w:val="auto"/>
                      <w:sz w:val="18"/>
                      <w:szCs w:val="18"/>
                      <w:highlight w:val="none"/>
                    </w:rPr>
                  </w:pPr>
                  <w:r>
                    <w:rPr>
                      <w:color w:val="auto"/>
                      <w:sz w:val="18"/>
                      <w:szCs w:val="18"/>
                      <w:highlight w:val="none"/>
                    </w:rPr>
                    <w:t>70</w:t>
                  </w:r>
                </w:p>
              </w:tc>
              <w:tc>
                <w:tcPr>
                  <w:tcW w:w="855" w:type="pct"/>
                  <w:tcBorders>
                    <w:tl2br w:val="nil"/>
                    <w:tr2bl w:val="nil"/>
                  </w:tcBorders>
                  <w:vAlign w:val="center"/>
                </w:tcPr>
                <w:p w14:paraId="692219D2">
                  <w:pPr>
                    <w:adjustRightInd w:val="0"/>
                    <w:snapToGrid w:val="0"/>
                    <w:spacing w:line="360" w:lineRule="exact"/>
                    <w:jc w:val="center"/>
                    <w:rPr>
                      <w:color w:val="auto"/>
                      <w:sz w:val="18"/>
                      <w:szCs w:val="18"/>
                      <w:highlight w:val="none"/>
                    </w:rPr>
                  </w:pPr>
                  <w:r>
                    <w:rPr>
                      <w:color w:val="auto"/>
                      <w:sz w:val="18"/>
                      <w:szCs w:val="18"/>
                      <w:highlight w:val="none"/>
                    </w:rPr>
                    <w:t>55</w:t>
                  </w:r>
                </w:p>
              </w:tc>
            </w:tr>
          </w:tbl>
          <w:p w14:paraId="7254F7D3">
            <w:pPr>
              <w:pStyle w:val="58"/>
              <w:adjustRightInd w:val="0"/>
              <w:snapToGrid w:val="0"/>
              <w:ind w:firstLine="422"/>
              <w:rPr>
                <w:rFonts w:ascii="Times New Roman" w:hAnsi="Times New Roman" w:cs="Times New Roman"/>
                <w:color w:val="auto"/>
                <w:highlight w:val="none"/>
              </w:rPr>
            </w:pPr>
            <w:r>
              <w:rPr>
                <w:rFonts w:ascii="Times New Roman" w:hAnsi="Times New Roman" w:cs="Times New Roman"/>
                <w:color w:val="auto"/>
                <w:sz w:val="21"/>
                <w:szCs w:val="21"/>
                <w:highlight w:val="none"/>
              </w:rPr>
              <w:t>表3-7    施工期扬尘污染物排放标准</w:t>
            </w:r>
          </w:p>
          <w:tbl>
            <w:tblPr>
              <w:tblStyle w:val="3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2"/>
              <w:gridCol w:w="793"/>
              <w:gridCol w:w="1633"/>
              <w:gridCol w:w="1500"/>
              <w:gridCol w:w="3326"/>
            </w:tblGrid>
            <w:tr w14:paraId="00705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447" w:type="pct"/>
                  <w:tcBorders>
                    <w:tl2br w:val="nil"/>
                    <w:tr2bl w:val="nil"/>
                  </w:tcBorders>
                  <w:vAlign w:val="center"/>
                </w:tcPr>
                <w:p w14:paraId="40B4446D">
                  <w:pPr>
                    <w:pStyle w:val="62"/>
                    <w:spacing w:beforeLines="0" w:afterLines="0"/>
                    <w:rPr>
                      <w:rFonts w:ascii="Times New Roman"/>
                      <w:color w:val="auto"/>
                      <w:szCs w:val="18"/>
                      <w:highlight w:val="none"/>
                    </w:rPr>
                  </w:pPr>
                  <w:r>
                    <w:rPr>
                      <w:rFonts w:ascii="Times New Roman"/>
                      <w:color w:val="auto"/>
                      <w:szCs w:val="18"/>
                      <w:highlight w:val="none"/>
                    </w:rPr>
                    <w:t>类别</w:t>
                  </w:r>
                </w:p>
              </w:tc>
              <w:tc>
                <w:tcPr>
                  <w:tcW w:w="498" w:type="pct"/>
                  <w:tcBorders>
                    <w:tl2br w:val="nil"/>
                    <w:tr2bl w:val="nil"/>
                  </w:tcBorders>
                  <w:vAlign w:val="center"/>
                </w:tcPr>
                <w:p w14:paraId="5EB1DD4A">
                  <w:pPr>
                    <w:pStyle w:val="62"/>
                    <w:spacing w:beforeLines="0" w:afterLines="0"/>
                    <w:rPr>
                      <w:rFonts w:ascii="Times New Roman"/>
                      <w:color w:val="auto"/>
                      <w:szCs w:val="18"/>
                      <w:highlight w:val="none"/>
                    </w:rPr>
                  </w:pPr>
                  <w:r>
                    <w:rPr>
                      <w:rFonts w:ascii="Times New Roman"/>
                      <w:color w:val="auto"/>
                      <w:szCs w:val="18"/>
                      <w:highlight w:val="none"/>
                    </w:rPr>
                    <w:t>控制</w:t>
                  </w:r>
                </w:p>
                <w:p w14:paraId="68835BF6">
                  <w:pPr>
                    <w:pStyle w:val="62"/>
                    <w:spacing w:beforeLines="0" w:afterLines="0"/>
                    <w:rPr>
                      <w:rFonts w:ascii="Times New Roman"/>
                      <w:color w:val="auto"/>
                      <w:szCs w:val="18"/>
                      <w:highlight w:val="none"/>
                    </w:rPr>
                  </w:pPr>
                  <w:r>
                    <w:rPr>
                      <w:rFonts w:ascii="Times New Roman"/>
                      <w:color w:val="auto"/>
                      <w:szCs w:val="18"/>
                      <w:highlight w:val="none"/>
                    </w:rPr>
                    <w:t>项目</w:t>
                  </w:r>
                </w:p>
              </w:tc>
              <w:tc>
                <w:tcPr>
                  <w:tcW w:w="1025" w:type="pct"/>
                  <w:tcBorders>
                    <w:tl2br w:val="nil"/>
                    <w:tr2bl w:val="nil"/>
                  </w:tcBorders>
                  <w:vAlign w:val="center"/>
                </w:tcPr>
                <w:p w14:paraId="126BE4C8">
                  <w:pPr>
                    <w:pStyle w:val="62"/>
                    <w:spacing w:beforeLines="0" w:afterLines="0"/>
                    <w:rPr>
                      <w:rFonts w:ascii="Times New Roman"/>
                      <w:color w:val="auto"/>
                      <w:szCs w:val="18"/>
                      <w:highlight w:val="none"/>
                    </w:rPr>
                  </w:pPr>
                  <w:r>
                    <w:rPr>
                      <w:rFonts w:ascii="Times New Roman"/>
                      <w:color w:val="auto"/>
                      <w:szCs w:val="18"/>
                      <w:highlight w:val="none"/>
                    </w:rPr>
                    <w:t>监测点浓度限值*（μg/m</w:t>
                  </w:r>
                  <w:r>
                    <w:rPr>
                      <w:rFonts w:ascii="Times New Roman"/>
                      <w:color w:val="auto"/>
                      <w:szCs w:val="18"/>
                      <w:highlight w:val="none"/>
                      <w:vertAlign w:val="superscript"/>
                    </w:rPr>
                    <w:t>3</w:t>
                  </w:r>
                  <w:r>
                    <w:rPr>
                      <w:rFonts w:ascii="Times New Roman"/>
                      <w:color w:val="auto"/>
                      <w:szCs w:val="18"/>
                      <w:highlight w:val="none"/>
                    </w:rPr>
                    <w:t>）</w:t>
                  </w:r>
                </w:p>
              </w:tc>
              <w:tc>
                <w:tcPr>
                  <w:tcW w:w="942" w:type="pct"/>
                  <w:tcBorders>
                    <w:tl2br w:val="nil"/>
                    <w:tr2bl w:val="nil"/>
                  </w:tcBorders>
                  <w:vAlign w:val="center"/>
                </w:tcPr>
                <w:p w14:paraId="50347C29">
                  <w:pPr>
                    <w:pStyle w:val="62"/>
                    <w:spacing w:beforeLines="0" w:afterLines="0"/>
                    <w:rPr>
                      <w:rFonts w:ascii="Times New Roman"/>
                      <w:color w:val="auto"/>
                      <w:szCs w:val="18"/>
                      <w:highlight w:val="none"/>
                    </w:rPr>
                  </w:pPr>
                  <w:r>
                    <w:rPr>
                      <w:rFonts w:ascii="Times New Roman"/>
                      <w:color w:val="auto"/>
                      <w:szCs w:val="18"/>
                      <w:highlight w:val="none"/>
                    </w:rPr>
                    <w:t>达标判定依据（次/天）</w:t>
                  </w:r>
                </w:p>
              </w:tc>
              <w:tc>
                <w:tcPr>
                  <w:tcW w:w="2085" w:type="pct"/>
                  <w:tcBorders>
                    <w:tl2br w:val="nil"/>
                    <w:tr2bl w:val="nil"/>
                  </w:tcBorders>
                  <w:vAlign w:val="center"/>
                </w:tcPr>
                <w:p w14:paraId="088C10E2">
                  <w:pPr>
                    <w:pStyle w:val="62"/>
                    <w:spacing w:beforeLines="0" w:afterLines="0"/>
                    <w:rPr>
                      <w:rFonts w:ascii="Times New Roman"/>
                      <w:color w:val="auto"/>
                      <w:szCs w:val="18"/>
                      <w:highlight w:val="none"/>
                    </w:rPr>
                  </w:pPr>
                  <w:r>
                    <w:rPr>
                      <w:rFonts w:ascii="Times New Roman"/>
                      <w:color w:val="auto"/>
                      <w:szCs w:val="18"/>
                      <w:highlight w:val="none"/>
                    </w:rPr>
                    <w:t>执行标准</w:t>
                  </w:r>
                </w:p>
              </w:tc>
            </w:tr>
            <w:tr w14:paraId="410B4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447" w:type="pct"/>
                  <w:tcBorders>
                    <w:tl2br w:val="nil"/>
                    <w:tr2bl w:val="nil"/>
                  </w:tcBorders>
                  <w:vAlign w:val="center"/>
                </w:tcPr>
                <w:p w14:paraId="7087B184">
                  <w:pPr>
                    <w:pStyle w:val="62"/>
                    <w:spacing w:beforeLines="0" w:afterLines="0"/>
                    <w:rPr>
                      <w:rFonts w:ascii="Times New Roman"/>
                      <w:color w:val="auto"/>
                      <w:szCs w:val="18"/>
                      <w:highlight w:val="none"/>
                    </w:rPr>
                  </w:pPr>
                  <w:r>
                    <w:rPr>
                      <w:rFonts w:ascii="Times New Roman"/>
                      <w:color w:val="auto"/>
                      <w:szCs w:val="18"/>
                      <w:highlight w:val="none"/>
                    </w:rPr>
                    <w:t>施工</w:t>
                  </w:r>
                </w:p>
                <w:p w14:paraId="20B201E7">
                  <w:pPr>
                    <w:pStyle w:val="62"/>
                    <w:spacing w:beforeLines="0" w:afterLines="0"/>
                    <w:rPr>
                      <w:rFonts w:ascii="Times New Roman"/>
                      <w:color w:val="auto"/>
                      <w:szCs w:val="18"/>
                      <w:highlight w:val="none"/>
                    </w:rPr>
                  </w:pPr>
                  <w:r>
                    <w:rPr>
                      <w:rFonts w:ascii="Times New Roman"/>
                      <w:color w:val="auto"/>
                      <w:szCs w:val="18"/>
                      <w:highlight w:val="none"/>
                    </w:rPr>
                    <w:t>扬尘</w:t>
                  </w:r>
                </w:p>
              </w:tc>
              <w:tc>
                <w:tcPr>
                  <w:tcW w:w="498" w:type="pct"/>
                  <w:tcBorders>
                    <w:tl2br w:val="nil"/>
                    <w:tr2bl w:val="nil"/>
                  </w:tcBorders>
                  <w:vAlign w:val="center"/>
                </w:tcPr>
                <w:p w14:paraId="67FFBDFA">
                  <w:pPr>
                    <w:pStyle w:val="62"/>
                    <w:spacing w:beforeLines="0" w:afterLines="0"/>
                    <w:rPr>
                      <w:rFonts w:ascii="Times New Roman"/>
                      <w:color w:val="auto"/>
                      <w:szCs w:val="18"/>
                      <w:highlight w:val="none"/>
                    </w:rPr>
                  </w:pPr>
                  <w:r>
                    <w:rPr>
                      <w:rFonts w:ascii="Times New Roman"/>
                      <w:color w:val="auto"/>
                      <w:szCs w:val="18"/>
                      <w:highlight w:val="none"/>
                    </w:rPr>
                    <w:t>PM</w:t>
                  </w:r>
                  <w:r>
                    <w:rPr>
                      <w:rFonts w:ascii="Times New Roman"/>
                      <w:color w:val="auto"/>
                      <w:szCs w:val="18"/>
                      <w:highlight w:val="none"/>
                      <w:vertAlign w:val="subscript"/>
                    </w:rPr>
                    <w:t>10</w:t>
                  </w:r>
                </w:p>
              </w:tc>
              <w:tc>
                <w:tcPr>
                  <w:tcW w:w="1025" w:type="pct"/>
                  <w:tcBorders>
                    <w:tl2br w:val="nil"/>
                    <w:tr2bl w:val="nil"/>
                  </w:tcBorders>
                  <w:vAlign w:val="center"/>
                </w:tcPr>
                <w:p w14:paraId="59280F76">
                  <w:pPr>
                    <w:pStyle w:val="62"/>
                    <w:spacing w:beforeLines="0" w:afterLines="0"/>
                    <w:rPr>
                      <w:rFonts w:ascii="Times New Roman"/>
                      <w:color w:val="auto"/>
                      <w:szCs w:val="18"/>
                      <w:highlight w:val="none"/>
                    </w:rPr>
                  </w:pPr>
                  <w:r>
                    <w:rPr>
                      <w:rFonts w:ascii="Times New Roman"/>
                      <w:color w:val="auto"/>
                      <w:szCs w:val="18"/>
                      <w:highlight w:val="none"/>
                    </w:rPr>
                    <w:t>80</w:t>
                  </w:r>
                </w:p>
              </w:tc>
              <w:tc>
                <w:tcPr>
                  <w:tcW w:w="942" w:type="pct"/>
                  <w:tcBorders>
                    <w:tl2br w:val="nil"/>
                    <w:tr2bl w:val="nil"/>
                  </w:tcBorders>
                  <w:vAlign w:val="center"/>
                </w:tcPr>
                <w:p w14:paraId="70E6146E">
                  <w:pPr>
                    <w:pStyle w:val="62"/>
                    <w:spacing w:beforeLines="0" w:afterLines="0"/>
                    <w:rPr>
                      <w:rFonts w:ascii="Times New Roman"/>
                      <w:color w:val="auto"/>
                      <w:szCs w:val="18"/>
                      <w:highlight w:val="none"/>
                    </w:rPr>
                  </w:pPr>
                  <w:r>
                    <w:rPr>
                      <w:rFonts w:ascii="Times New Roman"/>
                      <w:color w:val="auto"/>
                      <w:szCs w:val="18"/>
                      <w:highlight w:val="none"/>
                    </w:rPr>
                    <w:t>≤2</w:t>
                  </w:r>
                </w:p>
              </w:tc>
              <w:tc>
                <w:tcPr>
                  <w:tcW w:w="2085" w:type="pct"/>
                  <w:tcBorders>
                    <w:tl2br w:val="nil"/>
                    <w:tr2bl w:val="nil"/>
                  </w:tcBorders>
                  <w:vAlign w:val="center"/>
                </w:tcPr>
                <w:p w14:paraId="45AAB5C0">
                  <w:pPr>
                    <w:pStyle w:val="62"/>
                    <w:spacing w:beforeLines="0" w:afterLines="0"/>
                    <w:rPr>
                      <w:rFonts w:ascii="Times New Roman"/>
                      <w:color w:val="auto"/>
                      <w:szCs w:val="18"/>
                      <w:highlight w:val="none"/>
                    </w:rPr>
                  </w:pPr>
                  <w:r>
                    <w:rPr>
                      <w:rFonts w:ascii="Times New Roman"/>
                      <w:color w:val="auto"/>
                      <w:szCs w:val="18"/>
                      <w:highlight w:val="none"/>
                    </w:rPr>
                    <w:t>《施工场地扬尘排放标准》（DB13/2934-2019）</w:t>
                  </w:r>
                </w:p>
              </w:tc>
            </w:tr>
            <w:tr w14:paraId="28D24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000" w:type="pct"/>
                  <w:gridSpan w:val="5"/>
                  <w:tcBorders>
                    <w:tl2br w:val="nil"/>
                    <w:tr2bl w:val="nil"/>
                  </w:tcBorders>
                  <w:vAlign w:val="center"/>
                </w:tcPr>
                <w:p w14:paraId="69DEF10C">
                  <w:pPr>
                    <w:pStyle w:val="62"/>
                    <w:spacing w:beforeLines="0" w:afterLines="0"/>
                    <w:jc w:val="left"/>
                    <w:rPr>
                      <w:rFonts w:ascii="Times New Roman"/>
                      <w:color w:val="auto"/>
                      <w:szCs w:val="18"/>
                      <w:highlight w:val="none"/>
                    </w:rPr>
                  </w:pPr>
                  <w:r>
                    <w:rPr>
                      <w:rFonts w:ascii="Times New Roman"/>
                      <w:color w:val="auto"/>
                      <w:szCs w:val="18"/>
                      <w:highlight w:val="none"/>
                    </w:rPr>
                    <w:t>*指监测点PM</w:t>
                  </w:r>
                  <w:r>
                    <w:rPr>
                      <w:rFonts w:ascii="Times New Roman"/>
                      <w:color w:val="auto"/>
                      <w:szCs w:val="18"/>
                      <w:highlight w:val="none"/>
                      <w:vertAlign w:val="subscript"/>
                    </w:rPr>
                    <w:t>10</w:t>
                  </w:r>
                  <w:r>
                    <w:rPr>
                      <w:rFonts w:ascii="Times New Roman"/>
                      <w:color w:val="auto"/>
                      <w:szCs w:val="18"/>
                      <w:highlight w:val="none"/>
                    </w:rPr>
                    <w:t>小时平均浓度实测值与同时段所属县（市、区）PM</w:t>
                  </w:r>
                  <w:r>
                    <w:rPr>
                      <w:rFonts w:ascii="Times New Roman"/>
                      <w:color w:val="auto"/>
                      <w:szCs w:val="18"/>
                      <w:highlight w:val="none"/>
                      <w:vertAlign w:val="subscript"/>
                    </w:rPr>
                    <w:t>10</w:t>
                  </w:r>
                  <w:r>
                    <w:rPr>
                      <w:rFonts w:ascii="Times New Roman"/>
                      <w:color w:val="auto"/>
                      <w:szCs w:val="18"/>
                      <w:highlight w:val="none"/>
                    </w:rPr>
                    <w:t>小时平均浓度的差值。当县（市、区）PM</w:t>
                  </w:r>
                  <w:r>
                    <w:rPr>
                      <w:rFonts w:ascii="Times New Roman"/>
                      <w:color w:val="auto"/>
                      <w:szCs w:val="18"/>
                      <w:highlight w:val="none"/>
                      <w:vertAlign w:val="subscript"/>
                    </w:rPr>
                    <w:t>10</w:t>
                  </w:r>
                  <w:r>
                    <w:rPr>
                      <w:rFonts w:ascii="Times New Roman"/>
                      <w:color w:val="auto"/>
                      <w:szCs w:val="18"/>
                      <w:highlight w:val="none"/>
                    </w:rPr>
                    <w:t>小时平均浓度值大于150μg/m</w:t>
                  </w:r>
                  <w:r>
                    <w:rPr>
                      <w:rFonts w:ascii="Times New Roman"/>
                      <w:color w:val="auto"/>
                      <w:szCs w:val="18"/>
                      <w:highlight w:val="none"/>
                      <w:vertAlign w:val="superscript"/>
                    </w:rPr>
                    <w:t>3</w:t>
                  </w:r>
                  <w:r>
                    <w:rPr>
                      <w:rFonts w:ascii="Times New Roman"/>
                      <w:color w:val="auto"/>
                      <w:szCs w:val="18"/>
                      <w:highlight w:val="none"/>
                    </w:rPr>
                    <w:t>时，以150μg/m</w:t>
                  </w:r>
                  <w:r>
                    <w:rPr>
                      <w:rFonts w:ascii="Times New Roman"/>
                      <w:color w:val="auto"/>
                      <w:szCs w:val="18"/>
                      <w:highlight w:val="none"/>
                      <w:vertAlign w:val="superscript"/>
                    </w:rPr>
                    <w:t>3</w:t>
                  </w:r>
                  <w:r>
                    <w:rPr>
                      <w:rFonts w:ascii="Times New Roman"/>
                      <w:color w:val="auto"/>
                      <w:szCs w:val="18"/>
                      <w:highlight w:val="none"/>
                    </w:rPr>
                    <w:t>计。</w:t>
                  </w:r>
                </w:p>
              </w:tc>
            </w:tr>
          </w:tbl>
          <w:p w14:paraId="24F726B3">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2、废气</w:t>
            </w:r>
          </w:p>
          <w:p w14:paraId="132992E0">
            <w:pPr>
              <w:adjustRightInd w:val="0"/>
              <w:snapToGrid w:val="0"/>
              <w:spacing w:line="360" w:lineRule="auto"/>
              <w:ind w:firstLine="416" w:firstLineChars="200"/>
              <w:rPr>
                <w:color w:val="auto"/>
                <w:spacing w:val="-1"/>
                <w:szCs w:val="21"/>
                <w:highlight w:val="none"/>
              </w:rPr>
            </w:pPr>
            <w:r>
              <w:rPr>
                <w:color w:val="auto"/>
                <w:spacing w:val="-1"/>
                <w:szCs w:val="21"/>
                <w:highlight w:val="none"/>
              </w:rPr>
              <w:t>下料、抛丸、打磨、焊接工序产生的颗粒物参照执行《钢铁工业大气污染物超低排放标准》（DB13/2169—2018）轧钢工序标准要求；</w:t>
            </w:r>
          </w:p>
          <w:p w14:paraId="6D8D4403">
            <w:pPr>
              <w:adjustRightInd w:val="0"/>
              <w:snapToGrid w:val="0"/>
              <w:spacing w:line="360" w:lineRule="auto"/>
              <w:ind w:firstLine="416" w:firstLineChars="200"/>
              <w:rPr>
                <w:rStyle w:val="42"/>
                <w:color w:val="auto"/>
                <w:highlight w:val="none"/>
              </w:rPr>
            </w:pPr>
            <w:r>
              <w:rPr>
                <w:color w:val="auto"/>
                <w:spacing w:val="-1"/>
                <w:szCs w:val="21"/>
                <w:highlight w:val="none"/>
              </w:rPr>
              <w:t>喷漆、晾干及喷涂工序产生的</w:t>
            </w:r>
            <w:r>
              <w:rPr>
                <w:rFonts w:hint="eastAsia"/>
                <w:color w:val="auto"/>
                <w:spacing w:val="-1"/>
                <w:szCs w:val="21"/>
                <w:highlight w:val="none"/>
                <w:lang w:val="en-US" w:eastAsia="zh-CN"/>
              </w:rPr>
              <w:t>颗粒物、非甲烷总烃、苯、苯系物执行</w:t>
            </w:r>
            <w:r>
              <w:rPr>
                <w:color w:val="auto"/>
                <w:spacing w:val="-1"/>
                <w:szCs w:val="21"/>
                <w:highlight w:val="none"/>
              </w:rPr>
              <w:t>《表面涂装工序大气污染物排放标准》（DB13/</w:t>
            </w:r>
            <w:r>
              <w:rPr>
                <w:rFonts w:hint="eastAsia"/>
                <w:color w:val="auto"/>
                <w:spacing w:val="-1"/>
                <w:szCs w:val="21"/>
                <w:highlight w:val="none"/>
                <w:lang w:val="en-US" w:eastAsia="zh-CN"/>
              </w:rPr>
              <w:t>6187</w:t>
            </w:r>
            <w:r>
              <w:rPr>
                <w:color w:val="auto"/>
                <w:spacing w:val="-1"/>
                <w:szCs w:val="21"/>
                <w:highlight w:val="none"/>
              </w:rPr>
              <w:t>-20</w:t>
            </w:r>
            <w:r>
              <w:rPr>
                <w:rFonts w:hint="eastAsia"/>
                <w:color w:val="auto"/>
                <w:spacing w:val="-1"/>
                <w:szCs w:val="21"/>
                <w:highlight w:val="none"/>
              </w:rPr>
              <w:t>25</w:t>
            </w:r>
            <w:r>
              <w:rPr>
                <w:color w:val="auto"/>
                <w:spacing w:val="-1"/>
                <w:szCs w:val="21"/>
                <w:highlight w:val="none"/>
              </w:rPr>
              <w:t>）表1</w:t>
            </w:r>
            <w:r>
              <w:rPr>
                <w:rFonts w:hint="eastAsia"/>
                <w:color w:val="auto"/>
                <w:spacing w:val="-1"/>
                <w:szCs w:val="21"/>
                <w:highlight w:val="none"/>
                <w:lang w:val="en-US" w:eastAsia="zh-CN"/>
              </w:rPr>
              <w:t>-金属制品业标准要求</w:t>
            </w:r>
            <w:r>
              <w:rPr>
                <w:color w:val="auto"/>
                <w:spacing w:val="-1"/>
                <w:szCs w:val="21"/>
                <w:highlight w:val="none"/>
              </w:rPr>
              <w:t>）；</w:t>
            </w:r>
          </w:p>
          <w:p w14:paraId="124FF80B">
            <w:pPr>
              <w:adjustRightInd w:val="0"/>
              <w:snapToGrid w:val="0"/>
              <w:spacing w:line="360" w:lineRule="auto"/>
              <w:ind w:firstLine="416" w:firstLineChars="200"/>
              <w:rPr>
                <w:color w:val="auto"/>
                <w:spacing w:val="-1"/>
                <w:szCs w:val="21"/>
                <w:highlight w:val="none"/>
              </w:rPr>
            </w:pPr>
            <w:r>
              <w:rPr>
                <w:color w:val="auto"/>
                <w:spacing w:val="-1"/>
                <w:szCs w:val="21"/>
                <w:highlight w:val="none"/>
              </w:rPr>
              <w:t>粘胶工序产生的</w:t>
            </w:r>
            <w:r>
              <w:rPr>
                <w:rFonts w:hint="eastAsia"/>
                <w:color w:val="auto"/>
                <w:spacing w:val="-1"/>
                <w:szCs w:val="21"/>
                <w:highlight w:val="none"/>
                <w:lang w:val="en-US" w:eastAsia="zh-CN"/>
              </w:rPr>
              <w:t>非甲烷总烃、苯、苯系物执行</w:t>
            </w:r>
            <w:r>
              <w:rPr>
                <w:color w:val="auto"/>
                <w:spacing w:val="-1"/>
                <w:szCs w:val="21"/>
                <w:highlight w:val="none"/>
              </w:rPr>
              <w:t>《工业企业挥发性有机物排放控制标准》（DB13/2322-20</w:t>
            </w:r>
            <w:r>
              <w:rPr>
                <w:rFonts w:hint="eastAsia"/>
                <w:color w:val="auto"/>
                <w:spacing w:val="-1"/>
                <w:szCs w:val="21"/>
                <w:highlight w:val="none"/>
              </w:rPr>
              <w:t>25</w:t>
            </w:r>
            <w:r>
              <w:rPr>
                <w:color w:val="auto"/>
                <w:spacing w:val="-1"/>
                <w:szCs w:val="21"/>
                <w:highlight w:val="none"/>
              </w:rPr>
              <w:t>）表1</w:t>
            </w:r>
            <w:r>
              <w:rPr>
                <w:rFonts w:hint="eastAsia"/>
                <w:color w:val="auto"/>
                <w:spacing w:val="-1"/>
                <w:szCs w:val="21"/>
                <w:highlight w:val="none"/>
                <w:lang w:val="en-US" w:eastAsia="zh-CN"/>
              </w:rPr>
              <w:t>-其他工业行业要求</w:t>
            </w:r>
            <w:r>
              <w:rPr>
                <w:color w:val="auto"/>
                <w:spacing w:val="-1"/>
                <w:szCs w:val="21"/>
                <w:highlight w:val="none"/>
              </w:rPr>
              <w:t>）；</w:t>
            </w:r>
          </w:p>
          <w:p w14:paraId="362C7E24">
            <w:pPr>
              <w:adjustRightInd w:val="0"/>
              <w:snapToGrid w:val="0"/>
              <w:spacing w:line="360" w:lineRule="auto"/>
              <w:ind w:firstLine="416" w:firstLineChars="200"/>
              <w:rPr>
                <w:color w:val="auto"/>
                <w:highlight w:val="none"/>
              </w:rPr>
            </w:pPr>
            <w:r>
              <w:rPr>
                <w:color w:val="auto"/>
                <w:spacing w:val="-1"/>
                <w:szCs w:val="21"/>
                <w:highlight w:val="none"/>
              </w:rPr>
              <w:t>食堂油烟执行《餐饮业大气污染物排放标准》（DB13/ 5808—2023）表1中小型限值要求</w:t>
            </w:r>
            <w:r>
              <w:rPr>
                <w:color w:val="auto"/>
                <w:highlight w:val="none"/>
              </w:rPr>
              <w:t>（排放浓度小于</w:t>
            </w:r>
            <w:r>
              <w:rPr>
                <w:rFonts w:hint="eastAsia"/>
                <w:color w:val="auto"/>
                <w:highlight w:val="none"/>
              </w:rPr>
              <w:t>1.5</w:t>
            </w:r>
            <w:r>
              <w:rPr>
                <w:color w:val="auto"/>
                <w:highlight w:val="none"/>
              </w:rPr>
              <w:t>mg/m</w:t>
            </w:r>
            <w:r>
              <w:rPr>
                <w:color w:val="auto"/>
                <w:highlight w:val="none"/>
                <w:vertAlign w:val="superscript"/>
              </w:rPr>
              <w:t xml:space="preserve"> 3</w:t>
            </w:r>
            <w:r>
              <w:rPr>
                <w:color w:val="auto"/>
                <w:highlight w:val="none"/>
              </w:rPr>
              <w:t>），同时执行《唐山市大气污染防治工作领导小组办公室关于印发&lt;唐山市餐饮油烟污染治理专项方案&gt;的通知》（排放浓度小于 1.0mg/m</w:t>
            </w:r>
            <w:r>
              <w:rPr>
                <w:color w:val="auto"/>
                <w:highlight w:val="none"/>
                <w:vertAlign w:val="superscript"/>
              </w:rPr>
              <w:t xml:space="preserve"> 3</w:t>
            </w:r>
            <w:r>
              <w:rPr>
                <w:color w:val="auto"/>
                <w:highlight w:val="none"/>
              </w:rPr>
              <w:t>）；</w:t>
            </w:r>
          </w:p>
          <w:p w14:paraId="38945FE5">
            <w:pPr>
              <w:adjustRightInd w:val="0"/>
              <w:snapToGrid w:val="0"/>
              <w:spacing w:line="360" w:lineRule="auto"/>
              <w:ind w:firstLine="420" w:firstLineChars="200"/>
              <w:rPr>
                <w:color w:val="auto"/>
                <w:spacing w:val="-1"/>
                <w:szCs w:val="21"/>
                <w:highlight w:val="none"/>
              </w:rPr>
            </w:pPr>
            <w:r>
              <w:rPr>
                <w:rFonts w:hint="eastAsia"/>
                <w:color w:val="auto"/>
                <w:highlight w:val="none"/>
                <w:lang w:val="en-US" w:eastAsia="zh-CN"/>
              </w:rPr>
              <w:t>橡胶制品车间废气中：</w:t>
            </w:r>
            <w:r>
              <w:rPr>
                <w:color w:val="auto"/>
                <w:highlight w:val="none"/>
              </w:rPr>
              <w:t>橡胶捏炼、开炼、注射、硫化过程产生的颗粒物执行《橡胶制品工业污染物排放标准》</w:t>
            </w:r>
            <w:r>
              <w:rPr>
                <w:rFonts w:hint="eastAsia"/>
                <w:color w:val="auto"/>
                <w:highlight w:val="none"/>
                <w:lang w:eastAsia="zh-CN"/>
              </w:rPr>
              <w:t>（</w:t>
            </w:r>
            <w:r>
              <w:rPr>
                <w:color w:val="auto"/>
                <w:highlight w:val="none"/>
              </w:rPr>
              <w:t>GB27632-2011</w:t>
            </w:r>
            <w:r>
              <w:rPr>
                <w:rFonts w:hint="eastAsia"/>
                <w:color w:val="auto"/>
                <w:highlight w:val="none"/>
                <w:lang w:eastAsia="zh-CN"/>
              </w:rPr>
              <w:t>）</w:t>
            </w:r>
            <w:r>
              <w:rPr>
                <w:color w:val="auto"/>
                <w:highlight w:val="none"/>
              </w:rPr>
              <w:t>表5中的排放浓度限值相关要求：颗粒物12mg/m</w:t>
            </w:r>
            <w:r>
              <w:rPr>
                <w:color w:val="auto"/>
                <w:highlight w:val="none"/>
                <w:vertAlign w:val="superscript"/>
              </w:rPr>
              <w:t>3</w:t>
            </w:r>
            <w:r>
              <w:rPr>
                <w:rFonts w:hint="eastAsia"/>
                <w:color w:val="auto"/>
                <w:highlight w:val="none"/>
                <w:lang w:eastAsia="zh-CN"/>
              </w:rPr>
              <w:t>；</w:t>
            </w:r>
            <w:r>
              <w:rPr>
                <w:color w:val="auto"/>
                <w:highlight w:val="none"/>
              </w:rPr>
              <w:t>非甲烷总烃</w:t>
            </w:r>
            <w:r>
              <w:rPr>
                <w:rFonts w:hint="eastAsia"/>
                <w:color w:val="auto"/>
                <w:highlight w:val="none"/>
                <w:lang w:val="en-US" w:eastAsia="zh-CN"/>
              </w:rPr>
              <w:t>执行</w:t>
            </w:r>
            <w:r>
              <w:rPr>
                <w:color w:val="auto"/>
                <w:spacing w:val="-1"/>
                <w:szCs w:val="21"/>
                <w:highlight w:val="none"/>
              </w:rPr>
              <w:t>《工业企业挥发性有机物排放控制标准》（DB13/2322-20</w:t>
            </w:r>
            <w:r>
              <w:rPr>
                <w:rFonts w:hint="eastAsia"/>
                <w:color w:val="auto"/>
                <w:spacing w:val="-1"/>
                <w:szCs w:val="21"/>
                <w:highlight w:val="none"/>
              </w:rPr>
              <w:t>25</w:t>
            </w:r>
            <w:r>
              <w:rPr>
                <w:color w:val="auto"/>
                <w:spacing w:val="-1"/>
                <w:szCs w:val="21"/>
                <w:highlight w:val="none"/>
              </w:rPr>
              <w:t>）表1大气污染物排放限值（</w:t>
            </w:r>
            <w:r>
              <w:rPr>
                <w:rFonts w:hint="eastAsia"/>
                <w:color w:val="auto"/>
                <w:spacing w:val="-1"/>
                <w:szCs w:val="21"/>
                <w:highlight w:val="none"/>
                <w:lang w:val="en-US" w:eastAsia="zh-CN"/>
              </w:rPr>
              <w:t>橡胶制品制造</w:t>
            </w:r>
            <w:r>
              <w:rPr>
                <w:rFonts w:hint="eastAsia"/>
                <w:color w:val="auto"/>
                <w:spacing w:val="-1"/>
                <w:szCs w:val="21"/>
                <w:highlight w:val="none"/>
              </w:rPr>
              <w:t>行业</w:t>
            </w:r>
            <w:r>
              <w:rPr>
                <w:rFonts w:hint="eastAsia"/>
                <w:color w:val="auto"/>
                <w:spacing w:val="-1"/>
                <w:szCs w:val="21"/>
                <w:highlight w:val="none"/>
                <w:lang w:val="en-US" w:eastAsia="zh-CN"/>
              </w:rPr>
              <w:t>-炼胶、硫化装置</w:t>
            </w:r>
            <w:r>
              <w:rPr>
                <w:rFonts w:hint="eastAsia"/>
                <w:color w:val="auto"/>
                <w:highlight w:val="none"/>
                <w:lang w:val="en-US" w:eastAsia="zh-CN"/>
              </w:rPr>
              <w:t>标准要求</w:t>
            </w:r>
            <w:r>
              <w:rPr>
                <w:color w:val="auto"/>
                <w:spacing w:val="-1"/>
                <w:szCs w:val="21"/>
                <w:highlight w:val="none"/>
              </w:rPr>
              <w:t>）</w:t>
            </w:r>
            <w:r>
              <w:rPr>
                <w:rFonts w:hint="eastAsia"/>
                <w:color w:val="auto"/>
                <w:spacing w:val="-1"/>
                <w:szCs w:val="21"/>
                <w:highlight w:val="none"/>
                <w:lang w:eastAsia="zh-CN"/>
              </w:rPr>
              <w:t>，</w:t>
            </w:r>
            <w:r>
              <w:rPr>
                <w:color w:val="auto"/>
                <w:highlight w:val="none"/>
              </w:rPr>
              <w:t>H</w:t>
            </w:r>
            <w:r>
              <w:rPr>
                <w:color w:val="auto"/>
                <w:highlight w:val="none"/>
                <w:vertAlign w:val="subscript"/>
              </w:rPr>
              <w:t>2</w:t>
            </w:r>
            <w:r>
              <w:rPr>
                <w:color w:val="auto"/>
                <w:highlight w:val="none"/>
              </w:rPr>
              <w:t>S执行《恶臭污染物排放标准》（GB14554-93）表2相关要求：H</w:t>
            </w:r>
            <w:r>
              <w:rPr>
                <w:color w:val="auto"/>
                <w:highlight w:val="none"/>
                <w:vertAlign w:val="subscript"/>
              </w:rPr>
              <w:t>2</w:t>
            </w:r>
            <w:r>
              <w:rPr>
                <w:color w:val="auto"/>
                <w:highlight w:val="none"/>
              </w:rPr>
              <w:t>S：20m排气筒排放速率0.58kg/h</w:t>
            </w:r>
            <w:r>
              <w:rPr>
                <w:rFonts w:hint="eastAsia"/>
                <w:color w:val="auto"/>
                <w:highlight w:val="none"/>
                <w:lang w:eastAsia="zh-CN"/>
              </w:rPr>
              <w:t>，</w:t>
            </w:r>
            <w:r>
              <w:rPr>
                <w:color w:val="auto"/>
                <w:highlight w:val="none"/>
              </w:rPr>
              <w:t>臭气浓度执行《恶臭污染物排放标准》（GB14554-93）表 2 相关要求：臭气浓度：2000</w:t>
            </w:r>
            <w:r>
              <w:rPr>
                <w:rFonts w:hint="eastAsia"/>
                <w:color w:val="auto"/>
                <w:highlight w:val="none"/>
                <w:lang w:eastAsia="zh-CN"/>
              </w:rPr>
              <w:t>，</w:t>
            </w:r>
            <w:r>
              <w:rPr>
                <w:rFonts w:hint="eastAsia"/>
                <w:color w:val="auto"/>
                <w:highlight w:val="none"/>
                <w:lang w:val="en-US" w:eastAsia="zh-CN"/>
              </w:rPr>
              <w:t>粘胶废气非甲烷总烃、苯、苯系物执行</w:t>
            </w:r>
            <w:r>
              <w:rPr>
                <w:color w:val="auto"/>
                <w:spacing w:val="-1"/>
                <w:szCs w:val="21"/>
                <w:highlight w:val="none"/>
              </w:rPr>
              <w:t>《工业企业挥发性有机物排放控制标准》（DB13/2322-20</w:t>
            </w:r>
            <w:r>
              <w:rPr>
                <w:rFonts w:hint="eastAsia"/>
                <w:color w:val="auto"/>
                <w:spacing w:val="-1"/>
                <w:szCs w:val="21"/>
                <w:highlight w:val="none"/>
              </w:rPr>
              <w:t>25</w:t>
            </w:r>
            <w:r>
              <w:rPr>
                <w:color w:val="auto"/>
                <w:spacing w:val="-1"/>
                <w:szCs w:val="21"/>
                <w:highlight w:val="none"/>
              </w:rPr>
              <w:t>）表1大气污染物排放限值（</w:t>
            </w:r>
            <w:r>
              <w:rPr>
                <w:rFonts w:hint="eastAsia"/>
                <w:color w:val="auto"/>
                <w:spacing w:val="-1"/>
                <w:szCs w:val="21"/>
                <w:highlight w:val="none"/>
                <w:lang w:val="en-US" w:eastAsia="zh-CN"/>
              </w:rPr>
              <w:t>其他工业行业</w:t>
            </w:r>
            <w:r>
              <w:rPr>
                <w:rFonts w:hint="eastAsia"/>
                <w:color w:val="auto"/>
                <w:highlight w:val="none"/>
                <w:lang w:val="en-US" w:eastAsia="zh-CN"/>
              </w:rPr>
              <w:t>标准要求</w:t>
            </w:r>
            <w:r>
              <w:rPr>
                <w:color w:val="auto"/>
                <w:spacing w:val="-1"/>
                <w:szCs w:val="21"/>
                <w:highlight w:val="none"/>
              </w:rPr>
              <w:t>）</w:t>
            </w:r>
            <w:r>
              <w:rPr>
                <w:color w:val="auto"/>
                <w:highlight w:val="none"/>
              </w:rPr>
              <w:t>。</w:t>
            </w:r>
          </w:p>
          <w:p w14:paraId="2F2F96E1">
            <w:pPr>
              <w:adjustRightInd w:val="0"/>
              <w:snapToGrid w:val="0"/>
              <w:spacing w:line="360" w:lineRule="auto"/>
              <w:ind w:firstLine="416" w:firstLineChars="200"/>
              <w:rPr>
                <w:color w:val="auto"/>
                <w:spacing w:val="-1"/>
                <w:szCs w:val="21"/>
                <w:highlight w:val="none"/>
              </w:rPr>
            </w:pPr>
            <w:r>
              <w:rPr>
                <w:color w:val="auto"/>
                <w:spacing w:val="-1"/>
                <w:szCs w:val="21"/>
                <w:highlight w:val="none"/>
              </w:rPr>
              <w:t>厂界无组织颗粒物满足《大气污染物综合排放标准》（GB16297-1996），厂界无组织非甲烷总烃、苯、甲苯、二甲苯满足《工业企业挥发性有机物排放控制标准》（DB13/2322-20</w:t>
            </w:r>
            <w:r>
              <w:rPr>
                <w:rFonts w:hint="eastAsia"/>
                <w:color w:val="auto"/>
                <w:spacing w:val="-1"/>
                <w:szCs w:val="21"/>
                <w:highlight w:val="none"/>
              </w:rPr>
              <w:t>25</w:t>
            </w:r>
            <w:r>
              <w:rPr>
                <w:color w:val="auto"/>
                <w:spacing w:val="-1"/>
                <w:szCs w:val="21"/>
                <w:highlight w:val="none"/>
              </w:rPr>
              <w:t>）限值要求；</w:t>
            </w:r>
          </w:p>
          <w:p w14:paraId="7E521030">
            <w:pPr>
              <w:adjustRightInd w:val="0"/>
              <w:snapToGrid w:val="0"/>
              <w:spacing w:line="360" w:lineRule="auto"/>
              <w:jc w:val="center"/>
              <w:rPr>
                <w:color w:val="auto"/>
                <w:szCs w:val="21"/>
                <w:highlight w:val="none"/>
              </w:rPr>
            </w:pPr>
            <w:r>
              <w:rPr>
                <w:b/>
                <w:color w:val="auto"/>
                <w:szCs w:val="21"/>
                <w:highlight w:val="none"/>
              </w:rPr>
              <w:t>表3-8  运营期大</w:t>
            </w:r>
            <w:r>
              <w:rPr>
                <w:rFonts w:hint="eastAsia"/>
                <w:b/>
                <w:color w:val="auto"/>
                <w:szCs w:val="21"/>
                <w:highlight w:val="none"/>
                <w:lang w:eastAsia="zh-CN"/>
              </w:rPr>
              <w:t>气污</w:t>
            </w:r>
            <w:r>
              <w:rPr>
                <w:b/>
                <w:color w:val="auto"/>
                <w:szCs w:val="21"/>
                <w:highlight w:val="none"/>
              </w:rPr>
              <w:t>染物排放标准</w:t>
            </w:r>
          </w:p>
          <w:tbl>
            <w:tblPr>
              <w:tblStyle w:val="36"/>
              <w:tblW w:w="500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979"/>
              <w:gridCol w:w="1174"/>
              <w:gridCol w:w="1730"/>
              <w:gridCol w:w="3558"/>
            </w:tblGrid>
            <w:tr w14:paraId="4C3C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Align w:val="center"/>
                </w:tcPr>
                <w:p w14:paraId="2D440131">
                  <w:pPr>
                    <w:pStyle w:val="62"/>
                    <w:spacing w:beforeLines="0" w:afterLines="0"/>
                    <w:rPr>
                      <w:rFonts w:ascii="Times New Roman"/>
                      <w:color w:val="auto"/>
                      <w:szCs w:val="18"/>
                      <w:highlight w:val="none"/>
                    </w:rPr>
                  </w:pPr>
                  <w:r>
                    <w:rPr>
                      <w:rFonts w:ascii="Times New Roman"/>
                      <w:color w:val="auto"/>
                      <w:szCs w:val="18"/>
                      <w:highlight w:val="none"/>
                    </w:rPr>
                    <w:t>类别</w:t>
                  </w:r>
                </w:p>
              </w:tc>
              <w:tc>
                <w:tcPr>
                  <w:tcW w:w="614" w:type="pct"/>
                  <w:vAlign w:val="center"/>
                </w:tcPr>
                <w:p w14:paraId="24EE831A">
                  <w:pPr>
                    <w:pStyle w:val="62"/>
                    <w:spacing w:beforeLines="0" w:afterLines="0"/>
                    <w:rPr>
                      <w:rFonts w:ascii="Times New Roman"/>
                      <w:color w:val="auto"/>
                      <w:szCs w:val="18"/>
                      <w:highlight w:val="none"/>
                    </w:rPr>
                  </w:pPr>
                  <w:r>
                    <w:rPr>
                      <w:rFonts w:ascii="Times New Roman"/>
                      <w:color w:val="auto"/>
                      <w:szCs w:val="18"/>
                      <w:highlight w:val="none"/>
                    </w:rPr>
                    <w:t>排污节点</w:t>
                  </w:r>
                </w:p>
              </w:tc>
              <w:tc>
                <w:tcPr>
                  <w:tcW w:w="737" w:type="pct"/>
                  <w:vAlign w:val="center"/>
                </w:tcPr>
                <w:p w14:paraId="6D284F2A">
                  <w:pPr>
                    <w:pStyle w:val="62"/>
                    <w:spacing w:beforeLines="0" w:afterLines="0"/>
                    <w:rPr>
                      <w:rFonts w:ascii="Times New Roman"/>
                      <w:color w:val="auto"/>
                      <w:szCs w:val="18"/>
                      <w:highlight w:val="none"/>
                    </w:rPr>
                  </w:pPr>
                  <w:r>
                    <w:rPr>
                      <w:rFonts w:ascii="Times New Roman"/>
                      <w:color w:val="auto"/>
                      <w:szCs w:val="18"/>
                      <w:highlight w:val="none"/>
                    </w:rPr>
                    <w:t>污染物</w:t>
                  </w:r>
                </w:p>
              </w:tc>
              <w:tc>
                <w:tcPr>
                  <w:tcW w:w="1086" w:type="pct"/>
                  <w:vAlign w:val="center"/>
                </w:tcPr>
                <w:p w14:paraId="3E71EC7A">
                  <w:pPr>
                    <w:pStyle w:val="62"/>
                    <w:spacing w:beforeLines="0" w:afterLines="0"/>
                    <w:rPr>
                      <w:rFonts w:ascii="Times New Roman"/>
                      <w:color w:val="auto"/>
                      <w:szCs w:val="18"/>
                      <w:highlight w:val="none"/>
                    </w:rPr>
                  </w:pPr>
                  <w:r>
                    <w:rPr>
                      <w:rFonts w:ascii="Times New Roman"/>
                      <w:color w:val="auto"/>
                      <w:szCs w:val="18"/>
                      <w:highlight w:val="none"/>
                    </w:rPr>
                    <w:t>标准限值</w:t>
                  </w:r>
                </w:p>
              </w:tc>
              <w:tc>
                <w:tcPr>
                  <w:tcW w:w="2233" w:type="pct"/>
                  <w:vAlign w:val="center"/>
                </w:tcPr>
                <w:p w14:paraId="3389E5A7">
                  <w:pPr>
                    <w:pStyle w:val="62"/>
                    <w:spacing w:beforeLines="0" w:afterLines="0"/>
                    <w:rPr>
                      <w:rFonts w:ascii="Times New Roman"/>
                      <w:color w:val="auto"/>
                      <w:szCs w:val="18"/>
                      <w:highlight w:val="none"/>
                    </w:rPr>
                  </w:pPr>
                  <w:r>
                    <w:rPr>
                      <w:rFonts w:ascii="Times New Roman"/>
                      <w:color w:val="auto"/>
                      <w:szCs w:val="18"/>
                      <w:highlight w:val="none"/>
                    </w:rPr>
                    <w:t>执行标准</w:t>
                  </w:r>
                </w:p>
              </w:tc>
            </w:tr>
            <w:tr w14:paraId="1773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restart"/>
                  <w:vAlign w:val="center"/>
                </w:tcPr>
                <w:p w14:paraId="37309D22">
                  <w:pPr>
                    <w:pStyle w:val="62"/>
                    <w:spacing w:beforeLines="0" w:afterLines="0"/>
                    <w:rPr>
                      <w:rFonts w:ascii="Times New Roman"/>
                      <w:color w:val="auto"/>
                      <w:szCs w:val="18"/>
                      <w:highlight w:val="none"/>
                    </w:rPr>
                  </w:pPr>
                  <w:r>
                    <w:rPr>
                      <w:rFonts w:ascii="Times New Roman"/>
                      <w:color w:val="auto"/>
                      <w:szCs w:val="18"/>
                      <w:highlight w:val="none"/>
                    </w:rPr>
                    <w:t>有组织废气</w:t>
                  </w:r>
                </w:p>
              </w:tc>
              <w:tc>
                <w:tcPr>
                  <w:tcW w:w="614" w:type="pct"/>
                  <w:vAlign w:val="center"/>
                </w:tcPr>
                <w:p w14:paraId="5F08EEAD">
                  <w:pPr>
                    <w:pStyle w:val="62"/>
                    <w:spacing w:beforeLines="0" w:afterLines="0"/>
                    <w:rPr>
                      <w:rFonts w:ascii="Times New Roman"/>
                      <w:color w:val="auto"/>
                      <w:szCs w:val="18"/>
                      <w:highlight w:val="none"/>
                    </w:rPr>
                  </w:pPr>
                  <w:r>
                    <w:rPr>
                      <w:rFonts w:ascii="Times New Roman"/>
                      <w:color w:val="auto"/>
                      <w:szCs w:val="18"/>
                      <w:highlight w:val="none"/>
                    </w:rPr>
                    <w:t>下料、抛丸、打磨、焊接工序</w:t>
                  </w:r>
                </w:p>
              </w:tc>
              <w:tc>
                <w:tcPr>
                  <w:tcW w:w="737" w:type="pct"/>
                  <w:vAlign w:val="center"/>
                </w:tcPr>
                <w:p w14:paraId="74B94E11">
                  <w:pPr>
                    <w:pStyle w:val="62"/>
                    <w:spacing w:beforeLines="0" w:afterLines="0"/>
                    <w:rPr>
                      <w:rFonts w:ascii="Times New Roman"/>
                      <w:color w:val="auto"/>
                      <w:szCs w:val="18"/>
                      <w:highlight w:val="none"/>
                    </w:rPr>
                  </w:pPr>
                  <w:r>
                    <w:rPr>
                      <w:rFonts w:ascii="Times New Roman"/>
                      <w:color w:val="auto"/>
                      <w:szCs w:val="18"/>
                      <w:highlight w:val="none"/>
                    </w:rPr>
                    <w:t>颗粒物</w:t>
                  </w:r>
                </w:p>
              </w:tc>
              <w:tc>
                <w:tcPr>
                  <w:tcW w:w="1086" w:type="pct"/>
                  <w:vAlign w:val="center"/>
                </w:tcPr>
                <w:p w14:paraId="03F4DF9C">
                  <w:pPr>
                    <w:pStyle w:val="62"/>
                    <w:spacing w:beforeLines="0" w:afterLines="0"/>
                    <w:rPr>
                      <w:rFonts w:ascii="Times New Roman"/>
                      <w:color w:val="auto"/>
                      <w:szCs w:val="18"/>
                      <w:highlight w:val="none"/>
                    </w:rPr>
                  </w:pPr>
                  <w:r>
                    <w:rPr>
                      <w:rFonts w:ascii="Times New Roman"/>
                      <w:color w:val="auto"/>
                      <w:szCs w:val="18"/>
                      <w:highlight w:val="none"/>
                    </w:rPr>
                    <w:t>10 mg/m</w:t>
                  </w:r>
                  <w:r>
                    <w:rPr>
                      <w:rFonts w:ascii="Times New Roman"/>
                      <w:color w:val="auto"/>
                      <w:szCs w:val="18"/>
                      <w:highlight w:val="none"/>
                      <w:vertAlign w:val="superscript"/>
                    </w:rPr>
                    <w:t>3</w:t>
                  </w:r>
                </w:p>
              </w:tc>
              <w:tc>
                <w:tcPr>
                  <w:tcW w:w="2233" w:type="pct"/>
                  <w:vAlign w:val="center"/>
                </w:tcPr>
                <w:p w14:paraId="643319D8">
                  <w:pPr>
                    <w:pStyle w:val="62"/>
                    <w:spacing w:beforeLines="0" w:afterLines="0"/>
                    <w:rPr>
                      <w:rFonts w:ascii="Times New Roman"/>
                      <w:color w:val="auto"/>
                      <w:szCs w:val="18"/>
                      <w:highlight w:val="none"/>
                    </w:rPr>
                  </w:pPr>
                  <w:r>
                    <w:rPr>
                      <w:rFonts w:ascii="Times New Roman"/>
                      <w:color w:val="auto"/>
                      <w:szCs w:val="18"/>
                      <w:highlight w:val="none"/>
                    </w:rPr>
                    <w:t>参照执行《钢铁工业大气污染物超低排放标准》（DB13/2169-2018）表1轧钢工业标准</w:t>
                  </w:r>
                </w:p>
              </w:tc>
            </w:tr>
            <w:tr w14:paraId="0D7F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3F49ABC6">
                  <w:pPr>
                    <w:pStyle w:val="62"/>
                    <w:spacing w:beforeLines="0" w:afterLines="0"/>
                    <w:rPr>
                      <w:rFonts w:ascii="Times New Roman"/>
                      <w:color w:val="auto"/>
                      <w:szCs w:val="18"/>
                      <w:highlight w:val="none"/>
                    </w:rPr>
                  </w:pPr>
                </w:p>
              </w:tc>
              <w:tc>
                <w:tcPr>
                  <w:tcW w:w="614" w:type="pct"/>
                  <w:vMerge w:val="restart"/>
                  <w:vAlign w:val="center"/>
                </w:tcPr>
                <w:p w14:paraId="084FA6A5">
                  <w:pPr>
                    <w:pStyle w:val="62"/>
                    <w:spacing w:beforeLines="0" w:afterLines="0"/>
                    <w:rPr>
                      <w:rFonts w:ascii="Times New Roman"/>
                      <w:color w:val="auto"/>
                      <w:szCs w:val="18"/>
                      <w:highlight w:val="none"/>
                    </w:rPr>
                  </w:pPr>
                  <w:r>
                    <w:rPr>
                      <w:rFonts w:ascii="Times New Roman"/>
                      <w:color w:val="auto"/>
                      <w:szCs w:val="18"/>
                      <w:highlight w:val="none"/>
                    </w:rPr>
                    <w:t>喷漆、晾干、喷涂</w:t>
                  </w:r>
                </w:p>
              </w:tc>
              <w:tc>
                <w:tcPr>
                  <w:tcW w:w="737" w:type="pct"/>
                  <w:vAlign w:val="center"/>
                </w:tcPr>
                <w:p w14:paraId="72B8C801">
                  <w:pPr>
                    <w:pStyle w:val="62"/>
                    <w:spacing w:beforeLines="0" w:afterLines="0"/>
                    <w:rPr>
                      <w:rFonts w:ascii="Times New Roman"/>
                      <w:color w:val="auto"/>
                      <w:szCs w:val="18"/>
                      <w:highlight w:val="none"/>
                    </w:rPr>
                  </w:pPr>
                  <w:r>
                    <w:rPr>
                      <w:rFonts w:ascii="Times New Roman"/>
                      <w:color w:val="auto"/>
                      <w:szCs w:val="18"/>
                      <w:highlight w:val="none"/>
                    </w:rPr>
                    <w:t>颗粒物</w:t>
                  </w:r>
                </w:p>
              </w:tc>
              <w:tc>
                <w:tcPr>
                  <w:tcW w:w="1086" w:type="pct"/>
                  <w:vAlign w:val="center"/>
                </w:tcPr>
                <w:p w14:paraId="35DDB3D1">
                  <w:pPr>
                    <w:pStyle w:val="62"/>
                    <w:spacing w:beforeLines="0" w:afterLines="0"/>
                    <w:rPr>
                      <w:rFonts w:ascii="Times New Roman"/>
                      <w:color w:val="auto"/>
                      <w:szCs w:val="18"/>
                      <w:highlight w:val="none"/>
                    </w:rPr>
                  </w:pPr>
                  <w:r>
                    <w:rPr>
                      <w:rFonts w:ascii="Times New Roman"/>
                      <w:color w:val="auto"/>
                      <w:szCs w:val="18"/>
                      <w:highlight w:val="none"/>
                    </w:rPr>
                    <w:t>1</w:t>
                  </w:r>
                  <w:r>
                    <w:rPr>
                      <w:rFonts w:hint="eastAsia" w:ascii="Times New Roman"/>
                      <w:color w:val="auto"/>
                      <w:szCs w:val="18"/>
                      <w:highlight w:val="none"/>
                      <w:lang w:val="en-US" w:eastAsia="zh-CN"/>
                    </w:rPr>
                    <w:t>0</w:t>
                  </w:r>
                  <w:r>
                    <w:rPr>
                      <w:rFonts w:ascii="Times New Roman"/>
                      <w:color w:val="auto"/>
                      <w:szCs w:val="18"/>
                      <w:highlight w:val="none"/>
                    </w:rPr>
                    <w:t>mg/m</w:t>
                  </w:r>
                  <w:r>
                    <w:rPr>
                      <w:rFonts w:ascii="Times New Roman"/>
                      <w:color w:val="auto"/>
                      <w:szCs w:val="18"/>
                      <w:highlight w:val="none"/>
                      <w:vertAlign w:val="superscript"/>
                    </w:rPr>
                    <w:t>3</w:t>
                  </w:r>
                </w:p>
              </w:tc>
              <w:tc>
                <w:tcPr>
                  <w:tcW w:w="2233" w:type="pct"/>
                  <w:vMerge w:val="restart"/>
                  <w:vAlign w:val="center"/>
                </w:tcPr>
                <w:p w14:paraId="64FAAFF6">
                  <w:pPr>
                    <w:pStyle w:val="62"/>
                    <w:spacing w:beforeLines="0" w:afterLines="0"/>
                    <w:rPr>
                      <w:rFonts w:ascii="Times New Roman"/>
                      <w:color w:val="auto"/>
                      <w:szCs w:val="18"/>
                      <w:highlight w:val="none"/>
                    </w:rPr>
                  </w:pPr>
                  <w:r>
                    <w:rPr>
                      <w:rFonts w:ascii="Times New Roman"/>
                      <w:color w:val="auto"/>
                      <w:szCs w:val="18"/>
                      <w:highlight w:val="none"/>
                    </w:rPr>
                    <w:t>《表面涂装工序大气污染物排放标准》（DB13/</w:t>
                  </w:r>
                  <w:r>
                    <w:rPr>
                      <w:rFonts w:hint="eastAsia" w:ascii="Times New Roman"/>
                      <w:color w:val="auto"/>
                      <w:szCs w:val="18"/>
                      <w:highlight w:val="none"/>
                      <w:lang w:val="en-US" w:eastAsia="zh-CN"/>
                    </w:rPr>
                    <w:t>6187</w:t>
                  </w:r>
                  <w:r>
                    <w:rPr>
                      <w:rFonts w:ascii="Times New Roman"/>
                      <w:color w:val="auto"/>
                      <w:szCs w:val="18"/>
                      <w:highlight w:val="none"/>
                    </w:rPr>
                    <w:t>-20</w:t>
                  </w:r>
                  <w:r>
                    <w:rPr>
                      <w:rFonts w:hint="eastAsia" w:ascii="Times New Roman"/>
                      <w:color w:val="auto"/>
                      <w:szCs w:val="18"/>
                      <w:highlight w:val="none"/>
                    </w:rPr>
                    <w:t>25</w:t>
                  </w:r>
                  <w:r>
                    <w:rPr>
                      <w:rFonts w:ascii="Times New Roman"/>
                      <w:color w:val="auto"/>
                      <w:szCs w:val="18"/>
                      <w:highlight w:val="none"/>
                    </w:rPr>
                    <w:t>）</w:t>
                  </w:r>
                  <w:r>
                    <w:rPr>
                      <w:color w:val="auto"/>
                      <w:spacing w:val="-1"/>
                      <w:szCs w:val="21"/>
                      <w:highlight w:val="none"/>
                    </w:rPr>
                    <w:t>表1</w:t>
                  </w:r>
                  <w:r>
                    <w:rPr>
                      <w:rFonts w:hint="eastAsia"/>
                      <w:color w:val="auto"/>
                      <w:spacing w:val="-1"/>
                      <w:szCs w:val="21"/>
                      <w:highlight w:val="none"/>
                      <w:lang w:val="en-US" w:eastAsia="zh-CN"/>
                    </w:rPr>
                    <w:t>-金属制品业标准要求</w:t>
                  </w:r>
                </w:p>
              </w:tc>
            </w:tr>
            <w:tr w14:paraId="70D5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7D8787D3">
                  <w:pPr>
                    <w:pStyle w:val="62"/>
                    <w:spacing w:beforeLines="0" w:afterLines="0"/>
                    <w:rPr>
                      <w:rFonts w:ascii="Times New Roman"/>
                      <w:color w:val="auto"/>
                      <w:szCs w:val="18"/>
                      <w:highlight w:val="none"/>
                    </w:rPr>
                  </w:pPr>
                </w:p>
              </w:tc>
              <w:tc>
                <w:tcPr>
                  <w:tcW w:w="614" w:type="pct"/>
                  <w:vMerge w:val="continue"/>
                  <w:vAlign w:val="center"/>
                </w:tcPr>
                <w:p w14:paraId="537293C0">
                  <w:pPr>
                    <w:pStyle w:val="62"/>
                    <w:spacing w:beforeLines="0" w:afterLines="0"/>
                    <w:rPr>
                      <w:rFonts w:ascii="Times New Roman"/>
                      <w:color w:val="auto"/>
                      <w:szCs w:val="18"/>
                      <w:highlight w:val="none"/>
                    </w:rPr>
                  </w:pPr>
                </w:p>
              </w:tc>
              <w:tc>
                <w:tcPr>
                  <w:tcW w:w="737" w:type="pct"/>
                  <w:vAlign w:val="center"/>
                </w:tcPr>
                <w:p w14:paraId="6D9B0E61">
                  <w:pPr>
                    <w:pStyle w:val="62"/>
                    <w:spacing w:beforeLines="0" w:afterLines="0"/>
                    <w:rPr>
                      <w:rFonts w:ascii="Times New Roman"/>
                      <w:color w:val="auto"/>
                      <w:szCs w:val="18"/>
                      <w:highlight w:val="none"/>
                    </w:rPr>
                  </w:pPr>
                  <w:r>
                    <w:rPr>
                      <w:rFonts w:hint="eastAsia" w:ascii="Times New Roman"/>
                      <w:color w:val="auto"/>
                      <w:szCs w:val="18"/>
                      <w:highlight w:val="none"/>
                    </w:rPr>
                    <w:t>苯系物</w:t>
                  </w:r>
                </w:p>
              </w:tc>
              <w:tc>
                <w:tcPr>
                  <w:tcW w:w="1086" w:type="pct"/>
                  <w:vAlign w:val="center"/>
                </w:tcPr>
                <w:p w14:paraId="70839313">
                  <w:pPr>
                    <w:pStyle w:val="62"/>
                    <w:spacing w:beforeLines="0" w:afterLines="0"/>
                    <w:rPr>
                      <w:rFonts w:ascii="Times New Roman"/>
                      <w:color w:val="auto"/>
                      <w:szCs w:val="18"/>
                      <w:highlight w:val="none"/>
                    </w:rPr>
                  </w:pPr>
                  <w:r>
                    <w:rPr>
                      <w:rFonts w:hint="eastAsia" w:ascii="Times New Roman"/>
                      <w:color w:val="auto"/>
                      <w:szCs w:val="18"/>
                      <w:highlight w:val="none"/>
                      <w:lang w:val="en-US" w:eastAsia="zh-CN"/>
                    </w:rPr>
                    <w:t>2</w:t>
                  </w:r>
                  <w:r>
                    <w:rPr>
                      <w:rFonts w:hint="eastAsia" w:ascii="Times New Roman"/>
                      <w:color w:val="auto"/>
                      <w:szCs w:val="18"/>
                      <w:highlight w:val="none"/>
                    </w:rPr>
                    <w:t>0</w:t>
                  </w:r>
                  <w:r>
                    <w:rPr>
                      <w:rFonts w:ascii="Times New Roman"/>
                      <w:color w:val="auto"/>
                      <w:szCs w:val="18"/>
                      <w:highlight w:val="none"/>
                    </w:rPr>
                    <w:t>mg/m</w:t>
                  </w:r>
                  <w:r>
                    <w:rPr>
                      <w:rFonts w:ascii="Times New Roman"/>
                      <w:color w:val="auto"/>
                      <w:szCs w:val="18"/>
                      <w:highlight w:val="none"/>
                      <w:vertAlign w:val="superscript"/>
                    </w:rPr>
                    <w:t>3</w:t>
                  </w:r>
                </w:p>
              </w:tc>
              <w:tc>
                <w:tcPr>
                  <w:tcW w:w="2233" w:type="pct"/>
                  <w:vMerge w:val="continue"/>
                  <w:vAlign w:val="center"/>
                </w:tcPr>
                <w:p w14:paraId="02AE3937">
                  <w:pPr>
                    <w:pStyle w:val="62"/>
                    <w:spacing w:beforeLines="0" w:afterLines="0"/>
                    <w:rPr>
                      <w:rFonts w:ascii="Times New Roman"/>
                      <w:color w:val="auto"/>
                      <w:szCs w:val="18"/>
                      <w:highlight w:val="none"/>
                    </w:rPr>
                  </w:pPr>
                </w:p>
              </w:tc>
            </w:tr>
            <w:tr w14:paraId="3379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4FD2A301">
                  <w:pPr>
                    <w:spacing w:line="200" w:lineRule="atLeast"/>
                    <w:rPr>
                      <w:color w:val="auto"/>
                      <w:sz w:val="18"/>
                      <w:szCs w:val="18"/>
                      <w:highlight w:val="none"/>
                    </w:rPr>
                  </w:pPr>
                </w:p>
              </w:tc>
              <w:tc>
                <w:tcPr>
                  <w:tcW w:w="614" w:type="pct"/>
                  <w:vMerge w:val="continue"/>
                  <w:vAlign w:val="center"/>
                </w:tcPr>
                <w:p w14:paraId="5EC44271">
                  <w:pPr>
                    <w:spacing w:line="300" w:lineRule="exact"/>
                    <w:jc w:val="center"/>
                    <w:rPr>
                      <w:color w:val="auto"/>
                      <w:sz w:val="18"/>
                      <w:szCs w:val="18"/>
                      <w:highlight w:val="none"/>
                    </w:rPr>
                  </w:pPr>
                </w:p>
              </w:tc>
              <w:tc>
                <w:tcPr>
                  <w:tcW w:w="737" w:type="pct"/>
                  <w:vAlign w:val="center"/>
                </w:tcPr>
                <w:p w14:paraId="2A35C42A">
                  <w:pPr>
                    <w:spacing w:line="300" w:lineRule="exact"/>
                    <w:jc w:val="center"/>
                    <w:rPr>
                      <w:color w:val="auto"/>
                      <w:sz w:val="18"/>
                      <w:szCs w:val="18"/>
                      <w:highlight w:val="none"/>
                    </w:rPr>
                  </w:pPr>
                  <w:r>
                    <w:rPr>
                      <w:color w:val="auto"/>
                      <w:sz w:val="18"/>
                      <w:szCs w:val="18"/>
                      <w:highlight w:val="none"/>
                    </w:rPr>
                    <w:t>苯</w:t>
                  </w:r>
                </w:p>
              </w:tc>
              <w:tc>
                <w:tcPr>
                  <w:tcW w:w="1086" w:type="pct"/>
                  <w:vAlign w:val="center"/>
                </w:tcPr>
                <w:p w14:paraId="6BB3544D">
                  <w:pPr>
                    <w:pStyle w:val="84"/>
                    <w:spacing w:line="300" w:lineRule="exact"/>
                    <w:rPr>
                      <w:color w:val="auto"/>
                      <w:sz w:val="18"/>
                      <w:szCs w:val="18"/>
                      <w:highlight w:val="none"/>
                    </w:rPr>
                  </w:pPr>
                  <w:r>
                    <w:rPr>
                      <w:rFonts w:hint="eastAsia"/>
                      <w:color w:val="auto"/>
                      <w:sz w:val="18"/>
                      <w:szCs w:val="18"/>
                      <w:highlight w:val="none"/>
                      <w:lang w:val="en-US" w:eastAsia="zh-CN"/>
                    </w:rPr>
                    <w:t>1</w:t>
                  </w:r>
                  <w:r>
                    <w:rPr>
                      <w:color w:val="auto"/>
                      <w:sz w:val="18"/>
                      <w:szCs w:val="18"/>
                      <w:highlight w:val="none"/>
                    </w:rPr>
                    <w:t>mg/m</w:t>
                  </w:r>
                  <w:r>
                    <w:rPr>
                      <w:color w:val="auto"/>
                      <w:sz w:val="18"/>
                      <w:szCs w:val="18"/>
                      <w:highlight w:val="none"/>
                      <w:vertAlign w:val="superscript"/>
                    </w:rPr>
                    <w:t>3</w:t>
                  </w:r>
                </w:p>
              </w:tc>
              <w:tc>
                <w:tcPr>
                  <w:tcW w:w="2233" w:type="pct"/>
                  <w:vMerge w:val="continue"/>
                  <w:vAlign w:val="center"/>
                </w:tcPr>
                <w:p w14:paraId="59B5EE08">
                  <w:pPr>
                    <w:spacing w:line="300" w:lineRule="exact"/>
                    <w:rPr>
                      <w:color w:val="auto"/>
                      <w:sz w:val="18"/>
                      <w:szCs w:val="18"/>
                      <w:highlight w:val="none"/>
                    </w:rPr>
                  </w:pPr>
                </w:p>
              </w:tc>
            </w:tr>
            <w:tr w14:paraId="5CA3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56D633DA">
                  <w:pPr>
                    <w:spacing w:line="200" w:lineRule="atLeast"/>
                    <w:rPr>
                      <w:color w:val="auto"/>
                      <w:sz w:val="18"/>
                      <w:szCs w:val="18"/>
                      <w:highlight w:val="none"/>
                    </w:rPr>
                  </w:pPr>
                </w:p>
              </w:tc>
              <w:tc>
                <w:tcPr>
                  <w:tcW w:w="614" w:type="pct"/>
                  <w:vMerge w:val="continue"/>
                  <w:vAlign w:val="center"/>
                </w:tcPr>
                <w:p w14:paraId="72901745">
                  <w:pPr>
                    <w:spacing w:line="300" w:lineRule="exact"/>
                    <w:jc w:val="center"/>
                    <w:rPr>
                      <w:color w:val="auto"/>
                      <w:sz w:val="18"/>
                      <w:szCs w:val="18"/>
                      <w:highlight w:val="none"/>
                    </w:rPr>
                  </w:pPr>
                </w:p>
              </w:tc>
              <w:tc>
                <w:tcPr>
                  <w:tcW w:w="737" w:type="pct"/>
                  <w:vAlign w:val="center"/>
                </w:tcPr>
                <w:p w14:paraId="1CD9B38C">
                  <w:pPr>
                    <w:pStyle w:val="62"/>
                    <w:spacing w:beforeLines="0" w:afterLines="0"/>
                    <w:rPr>
                      <w:rFonts w:ascii="Times New Roman"/>
                      <w:color w:val="auto"/>
                      <w:szCs w:val="18"/>
                      <w:highlight w:val="none"/>
                    </w:rPr>
                  </w:pPr>
                  <w:r>
                    <w:rPr>
                      <w:rFonts w:ascii="Times New Roman"/>
                      <w:color w:val="auto"/>
                      <w:szCs w:val="18"/>
                      <w:highlight w:val="none"/>
                    </w:rPr>
                    <w:t>非甲烷总烃</w:t>
                  </w:r>
                </w:p>
              </w:tc>
              <w:tc>
                <w:tcPr>
                  <w:tcW w:w="1086" w:type="pct"/>
                  <w:vAlign w:val="center"/>
                </w:tcPr>
                <w:p w14:paraId="66C9B08A">
                  <w:pPr>
                    <w:pStyle w:val="62"/>
                    <w:spacing w:beforeLines="0" w:afterLines="0"/>
                    <w:rPr>
                      <w:rFonts w:ascii="Times New Roman"/>
                      <w:color w:val="auto"/>
                      <w:szCs w:val="18"/>
                      <w:highlight w:val="none"/>
                    </w:rPr>
                  </w:pPr>
                  <w:r>
                    <w:rPr>
                      <w:rFonts w:hint="eastAsia" w:ascii="Times New Roman"/>
                      <w:color w:val="auto"/>
                      <w:szCs w:val="18"/>
                      <w:highlight w:val="none"/>
                      <w:lang w:val="en-US" w:eastAsia="zh-CN"/>
                    </w:rPr>
                    <w:t>4</w:t>
                  </w:r>
                  <w:r>
                    <w:rPr>
                      <w:rFonts w:hint="eastAsia" w:ascii="Times New Roman"/>
                      <w:color w:val="auto"/>
                      <w:szCs w:val="18"/>
                      <w:highlight w:val="none"/>
                    </w:rPr>
                    <w:t>0</w:t>
                  </w:r>
                  <w:r>
                    <w:rPr>
                      <w:rFonts w:ascii="Times New Roman"/>
                      <w:color w:val="auto"/>
                      <w:szCs w:val="18"/>
                      <w:highlight w:val="none"/>
                    </w:rPr>
                    <w:t>mg/m</w:t>
                  </w:r>
                  <w:r>
                    <w:rPr>
                      <w:rFonts w:ascii="Times New Roman"/>
                      <w:color w:val="auto"/>
                      <w:szCs w:val="18"/>
                      <w:highlight w:val="none"/>
                      <w:vertAlign w:val="superscript"/>
                    </w:rPr>
                    <w:t>3</w:t>
                  </w:r>
                </w:p>
              </w:tc>
              <w:tc>
                <w:tcPr>
                  <w:tcW w:w="2233" w:type="pct"/>
                  <w:vMerge w:val="continue"/>
                  <w:vAlign w:val="center"/>
                </w:tcPr>
                <w:p w14:paraId="62867E30">
                  <w:pPr>
                    <w:spacing w:line="300" w:lineRule="exact"/>
                    <w:rPr>
                      <w:color w:val="auto"/>
                      <w:sz w:val="18"/>
                      <w:szCs w:val="18"/>
                      <w:highlight w:val="none"/>
                    </w:rPr>
                  </w:pPr>
                </w:p>
              </w:tc>
            </w:tr>
            <w:tr w14:paraId="40C1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32A66757">
                  <w:pPr>
                    <w:spacing w:line="200" w:lineRule="atLeast"/>
                    <w:rPr>
                      <w:color w:val="auto"/>
                      <w:sz w:val="18"/>
                      <w:szCs w:val="18"/>
                      <w:highlight w:val="none"/>
                    </w:rPr>
                  </w:pPr>
                </w:p>
              </w:tc>
              <w:tc>
                <w:tcPr>
                  <w:tcW w:w="614" w:type="pct"/>
                  <w:vMerge w:val="restart"/>
                  <w:vAlign w:val="center"/>
                </w:tcPr>
                <w:p w14:paraId="1953734F">
                  <w:pPr>
                    <w:spacing w:line="300" w:lineRule="exact"/>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粘胶</w:t>
                  </w:r>
                </w:p>
              </w:tc>
              <w:tc>
                <w:tcPr>
                  <w:tcW w:w="737" w:type="pct"/>
                  <w:shd w:val="clear" w:color="auto" w:fill="auto"/>
                  <w:vAlign w:val="center"/>
                </w:tcPr>
                <w:p w14:paraId="01130661">
                  <w:pPr>
                    <w:pStyle w:val="62"/>
                    <w:spacing w:beforeLines="0" w:afterLines="0"/>
                    <w:rPr>
                      <w:rFonts w:ascii="Times New Roman" w:hAnsi="Times New Roman" w:eastAsia="宋体" w:cs="Times New Roman"/>
                      <w:color w:val="auto"/>
                      <w:kern w:val="0"/>
                      <w:sz w:val="18"/>
                      <w:szCs w:val="18"/>
                      <w:highlight w:val="none"/>
                      <w:lang w:val="en-US" w:eastAsia="zh-CN" w:bidi="ar-SA"/>
                    </w:rPr>
                  </w:pPr>
                  <w:r>
                    <w:rPr>
                      <w:rFonts w:hint="eastAsia" w:ascii="Times New Roman"/>
                      <w:color w:val="auto"/>
                      <w:szCs w:val="18"/>
                      <w:highlight w:val="none"/>
                    </w:rPr>
                    <w:t>苯系物</w:t>
                  </w:r>
                </w:p>
              </w:tc>
              <w:tc>
                <w:tcPr>
                  <w:tcW w:w="1086" w:type="pct"/>
                  <w:shd w:val="clear" w:color="auto" w:fill="auto"/>
                  <w:vAlign w:val="center"/>
                </w:tcPr>
                <w:p w14:paraId="5FDF2047">
                  <w:pPr>
                    <w:pStyle w:val="62"/>
                    <w:spacing w:beforeLines="0" w:afterLines="0"/>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color w:val="auto"/>
                      <w:szCs w:val="18"/>
                      <w:highlight w:val="none"/>
                      <w:lang w:val="en-US" w:eastAsia="zh-CN"/>
                    </w:rPr>
                    <w:t>4</w:t>
                  </w:r>
                  <w:r>
                    <w:rPr>
                      <w:rFonts w:hint="eastAsia" w:ascii="Times New Roman"/>
                      <w:color w:val="auto"/>
                      <w:szCs w:val="18"/>
                      <w:highlight w:val="none"/>
                    </w:rPr>
                    <w:t>0</w:t>
                  </w:r>
                  <w:r>
                    <w:rPr>
                      <w:rFonts w:ascii="Times New Roman"/>
                      <w:color w:val="auto"/>
                      <w:szCs w:val="18"/>
                      <w:highlight w:val="none"/>
                    </w:rPr>
                    <w:t>mg/m</w:t>
                  </w:r>
                  <w:r>
                    <w:rPr>
                      <w:rFonts w:ascii="Times New Roman"/>
                      <w:color w:val="auto"/>
                      <w:szCs w:val="18"/>
                      <w:highlight w:val="none"/>
                      <w:vertAlign w:val="superscript"/>
                    </w:rPr>
                    <w:t>3</w:t>
                  </w:r>
                </w:p>
              </w:tc>
              <w:tc>
                <w:tcPr>
                  <w:tcW w:w="2233" w:type="pct"/>
                  <w:vMerge w:val="restart"/>
                  <w:vAlign w:val="center"/>
                </w:tcPr>
                <w:p w14:paraId="4971D2D5">
                  <w:pPr>
                    <w:spacing w:line="300" w:lineRule="exact"/>
                    <w:jc w:val="center"/>
                    <w:rPr>
                      <w:rFonts w:hint="default"/>
                      <w:color w:val="auto"/>
                      <w:sz w:val="18"/>
                      <w:szCs w:val="18"/>
                      <w:highlight w:val="none"/>
                      <w:lang w:val="en-US"/>
                    </w:rPr>
                  </w:pPr>
                  <w:r>
                    <w:rPr>
                      <w:color w:val="auto"/>
                      <w:sz w:val="18"/>
                      <w:szCs w:val="18"/>
                      <w:highlight w:val="none"/>
                    </w:rPr>
                    <w:t>《工业企业挥发性有机物排放控制标准》（DB13/2322-20</w:t>
                  </w:r>
                  <w:r>
                    <w:rPr>
                      <w:rFonts w:hint="eastAsia"/>
                      <w:color w:val="auto"/>
                      <w:sz w:val="18"/>
                      <w:szCs w:val="18"/>
                      <w:highlight w:val="none"/>
                    </w:rPr>
                    <w:t>25</w:t>
                  </w:r>
                  <w:r>
                    <w:rPr>
                      <w:color w:val="auto"/>
                      <w:sz w:val="18"/>
                      <w:szCs w:val="18"/>
                      <w:highlight w:val="none"/>
                    </w:rPr>
                    <w:t>）</w:t>
                  </w:r>
                  <w:r>
                    <w:rPr>
                      <w:rFonts w:hint="eastAsia"/>
                      <w:color w:val="auto"/>
                      <w:sz w:val="18"/>
                      <w:szCs w:val="18"/>
                      <w:highlight w:val="none"/>
                      <w:lang w:val="en-US" w:eastAsia="zh-CN"/>
                    </w:rPr>
                    <w:t>表1-其他工业行业</w:t>
                  </w:r>
                </w:p>
              </w:tc>
            </w:tr>
            <w:tr w14:paraId="37302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6B700ED2">
                  <w:pPr>
                    <w:spacing w:line="200" w:lineRule="atLeast"/>
                    <w:rPr>
                      <w:color w:val="auto"/>
                      <w:sz w:val="18"/>
                      <w:szCs w:val="18"/>
                      <w:highlight w:val="none"/>
                    </w:rPr>
                  </w:pPr>
                </w:p>
              </w:tc>
              <w:tc>
                <w:tcPr>
                  <w:tcW w:w="614" w:type="pct"/>
                  <w:vMerge w:val="continue"/>
                  <w:vAlign w:val="center"/>
                </w:tcPr>
                <w:p w14:paraId="7D4221EB">
                  <w:pPr>
                    <w:spacing w:line="300" w:lineRule="exact"/>
                    <w:jc w:val="center"/>
                    <w:rPr>
                      <w:color w:val="auto"/>
                      <w:sz w:val="18"/>
                      <w:szCs w:val="18"/>
                      <w:highlight w:val="none"/>
                    </w:rPr>
                  </w:pPr>
                </w:p>
              </w:tc>
              <w:tc>
                <w:tcPr>
                  <w:tcW w:w="737" w:type="pct"/>
                  <w:shd w:val="clear" w:color="auto" w:fill="auto"/>
                  <w:vAlign w:val="center"/>
                </w:tcPr>
                <w:p w14:paraId="0574C925">
                  <w:pPr>
                    <w:spacing w:line="30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苯</w:t>
                  </w:r>
                </w:p>
              </w:tc>
              <w:tc>
                <w:tcPr>
                  <w:tcW w:w="1086" w:type="pct"/>
                  <w:shd w:val="clear" w:color="auto" w:fill="auto"/>
                  <w:vAlign w:val="center"/>
                </w:tcPr>
                <w:p w14:paraId="795337EB">
                  <w:pPr>
                    <w:pStyle w:val="84"/>
                    <w:spacing w:line="300" w:lineRule="exact"/>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2</w:t>
                  </w:r>
                  <w:r>
                    <w:rPr>
                      <w:color w:val="auto"/>
                      <w:sz w:val="18"/>
                      <w:szCs w:val="18"/>
                      <w:highlight w:val="none"/>
                    </w:rPr>
                    <w:t>mg/m</w:t>
                  </w:r>
                  <w:r>
                    <w:rPr>
                      <w:color w:val="auto"/>
                      <w:sz w:val="18"/>
                      <w:szCs w:val="18"/>
                      <w:highlight w:val="none"/>
                      <w:vertAlign w:val="superscript"/>
                    </w:rPr>
                    <w:t>3</w:t>
                  </w:r>
                </w:p>
              </w:tc>
              <w:tc>
                <w:tcPr>
                  <w:tcW w:w="2233" w:type="pct"/>
                  <w:vMerge w:val="continue"/>
                  <w:vAlign w:val="center"/>
                </w:tcPr>
                <w:p w14:paraId="3F514965">
                  <w:pPr>
                    <w:spacing w:line="300" w:lineRule="exact"/>
                    <w:rPr>
                      <w:color w:val="auto"/>
                      <w:sz w:val="18"/>
                      <w:szCs w:val="18"/>
                      <w:highlight w:val="none"/>
                    </w:rPr>
                  </w:pPr>
                </w:p>
              </w:tc>
            </w:tr>
            <w:tr w14:paraId="3A73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41527690">
                  <w:pPr>
                    <w:spacing w:line="200" w:lineRule="atLeast"/>
                    <w:rPr>
                      <w:color w:val="auto"/>
                      <w:sz w:val="18"/>
                      <w:szCs w:val="18"/>
                      <w:highlight w:val="none"/>
                    </w:rPr>
                  </w:pPr>
                </w:p>
              </w:tc>
              <w:tc>
                <w:tcPr>
                  <w:tcW w:w="614" w:type="pct"/>
                  <w:vMerge w:val="continue"/>
                  <w:vAlign w:val="center"/>
                </w:tcPr>
                <w:p w14:paraId="439FB622">
                  <w:pPr>
                    <w:spacing w:line="300" w:lineRule="exact"/>
                    <w:jc w:val="center"/>
                    <w:rPr>
                      <w:color w:val="auto"/>
                      <w:sz w:val="18"/>
                      <w:szCs w:val="18"/>
                      <w:highlight w:val="none"/>
                    </w:rPr>
                  </w:pPr>
                </w:p>
              </w:tc>
              <w:tc>
                <w:tcPr>
                  <w:tcW w:w="737" w:type="pct"/>
                  <w:shd w:val="clear" w:color="auto" w:fill="auto"/>
                  <w:vAlign w:val="center"/>
                </w:tcPr>
                <w:p w14:paraId="301014A0">
                  <w:pPr>
                    <w:pStyle w:val="62"/>
                    <w:spacing w:beforeLines="0" w:afterLines="0"/>
                    <w:rPr>
                      <w:rFonts w:ascii="Times New Roman" w:hAnsi="Times New Roman" w:eastAsia="宋体" w:cs="Times New Roman"/>
                      <w:color w:val="auto"/>
                      <w:kern w:val="0"/>
                      <w:sz w:val="18"/>
                      <w:szCs w:val="18"/>
                      <w:highlight w:val="none"/>
                      <w:lang w:val="en-US" w:eastAsia="zh-CN" w:bidi="ar-SA"/>
                    </w:rPr>
                  </w:pPr>
                  <w:r>
                    <w:rPr>
                      <w:rFonts w:ascii="Times New Roman"/>
                      <w:color w:val="auto"/>
                      <w:szCs w:val="18"/>
                      <w:highlight w:val="none"/>
                    </w:rPr>
                    <w:t>非甲烷总烃</w:t>
                  </w:r>
                </w:p>
              </w:tc>
              <w:tc>
                <w:tcPr>
                  <w:tcW w:w="1086" w:type="pct"/>
                  <w:shd w:val="clear" w:color="auto" w:fill="auto"/>
                  <w:vAlign w:val="center"/>
                </w:tcPr>
                <w:p w14:paraId="3B538772">
                  <w:pPr>
                    <w:pStyle w:val="62"/>
                    <w:spacing w:beforeLines="0" w:afterLines="0"/>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color w:val="auto"/>
                      <w:szCs w:val="18"/>
                      <w:highlight w:val="none"/>
                      <w:lang w:val="en-US" w:eastAsia="zh-CN"/>
                    </w:rPr>
                    <w:t>60</w:t>
                  </w:r>
                  <w:r>
                    <w:rPr>
                      <w:rFonts w:ascii="Times New Roman"/>
                      <w:color w:val="auto"/>
                      <w:szCs w:val="18"/>
                      <w:highlight w:val="none"/>
                    </w:rPr>
                    <w:t>mg/m</w:t>
                  </w:r>
                  <w:r>
                    <w:rPr>
                      <w:rFonts w:ascii="Times New Roman"/>
                      <w:color w:val="auto"/>
                      <w:szCs w:val="18"/>
                      <w:highlight w:val="none"/>
                      <w:vertAlign w:val="superscript"/>
                    </w:rPr>
                    <w:t>3</w:t>
                  </w:r>
                </w:p>
              </w:tc>
              <w:tc>
                <w:tcPr>
                  <w:tcW w:w="2233" w:type="pct"/>
                  <w:vMerge w:val="continue"/>
                  <w:vAlign w:val="center"/>
                </w:tcPr>
                <w:p w14:paraId="3F7B4EE8">
                  <w:pPr>
                    <w:spacing w:line="300" w:lineRule="exact"/>
                    <w:rPr>
                      <w:color w:val="auto"/>
                      <w:sz w:val="18"/>
                      <w:szCs w:val="18"/>
                      <w:highlight w:val="none"/>
                    </w:rPr>
                  </w:pPr>
                </w:p>
              </w:tc>
            </w:tr>
            <w:tr w14:paraId="7E1F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1CB7779D">
                  <w:pPr>
                    <w:spacing w:line="200" w:lineRule="atLeast"/>
                    <w:rPr>
                      <w:color w:val="auto"/>
                      <w:sz w:val="18"/>
                      <w:szCs w:val="18"/>
                      <w:highlight w:val="none"/>
                    </w:rPr>
                  </w:pPr>
                </w:p>
              </w:tc>
              <w:tc>
                <w:tcPr>
                  <w:tcW w:w="614" w:type="pct"/>
                  <w:vAlign w:val="center"/>
                </w:tcPr>
                <w:p w14:paraId="70811C4A">
                  <w:pPr>
                    <w:spacing w:line="300" w:lineRule="exact"/>
                    <w:jc w:val="center"/>
                    <w:rPr>
                      <w:color w:val="auto"/>
                      <w:sz w:val="18"/>
                      <w:szCs w:val="18"/>
                      <w:highlight w:val="none"/>
                    </w:rPr>
                  </w:pPr>
                  <w:r>
                    <w:rPr>
                      <w:color w:val="auto"/>
                      <w:sz w:val="18"/>
                      <w:szCs w:val="18"/>
                      <w:highlight w:val="none"/>
                    </w:rPr>
                    <w:t>配料、胶板打磨</w:t>
                  </w:r>
                </w:p>
              </w:tc>
              <w:tc>
                <w:tcPr>
                  <w:tcW w:w="737" w:type="pct"/>
                  <w:vAlign w:val="center"/>
                </w:tcPr>
                <w:p w14:paraId="2427439D">
                  <w:pPr>
                    <w:pStyle w:val="62"/>
                    <w:spacing w:beforeLines="0" w:afterLines="0"/>
                    <w:rPr>
                      <w:rFonts w:ascii="Times New Roman"/>
                      <w:color w:val="auto"/>
                      <w:szCs w:val="18"/>
                      <w:highlight w:val="none"/>
                    </w:rPr>
                  </w:pPr>
                  <w:r>
                    <w:rPr>
                      <w:rFonts w:ascii="Times New Roman"/>
                      <w:color w:val="auto"/>
                      <w:szCs w:val="18"/>
                      <w:highlight w:val="none"/>
                    </w:rPr>
                    <w:t>颗粒物</w:t>
                  </w:r>
                </w:p>
              </w:tc>
              <w:tc>
                <w:tcPr>
                  <w:tcW w:w="1086" w:type="pct"/>
                  <w:vAlign w:val="center"/>
                </w:tcPr>
                <w:p w14:paraId="115993E9">
                  <w:pPr>
                    <w:pStyle w:val="62"/>
                    <w:spacing w:beforeLines="0" w:afterLines="0"/>
                    <w:rPr>
                      <w:rFonts w:ascii="Times New Roman"/>
                      <w:color w:val="auto"/>
                      <w:szCs w:val="18"/>
                      <w:highlight w:val="none"/>
                    </w:rPr>
                  </w:pPr>
                  <w:r>
                    <w:rPr>
                      <w:rFonts w:ascii="Times New Roman"/>
                      <w:color w:val="auto"/>
                      <w:szCs w:val="18"/>
                      <w:highlight w:val="none"/>
                    </w:rPr>
                    <w:t>12mg/m</w:t>
                  </w:r>
                  <w:r>
                    <w:rPr>
                      <w:rFonts w:ascii="Times New Roman"/>
                      <w:color w:val="auto"/>
                      <w:szCs w:val="18"/>
                      <w:highlight w:val="none"/>
                      <w:vertAlign w:val="superscript"/>
                    </w:rPr>
                    <w:t>3</w:t>
                  </w:r>
                </w:p>
              </w:tc>
              <w:tc>
                <w:tcPr>
                  <w:tcW w:w="2233" w:type="pct"/>
                  <w:vMerge w:val="restart"/>
                  <w:vAlign w:val="center"/>
                </w:tcPr>
                <w:p w14:paraId="348C1C20">
                  <w:pPr>
                    <w:spacing w:line="300" w:lineRule="exact"/>
                    <w:rPr>
                      <w:color w:val="auto"/>
                      <w:sz w:val="18"/>
                      <w:szCs w:val="18"/>
                      <w:highlight w:val="none"/>
                    </w:rPr>
                  </w:pPr>
                  <w:r>
                    <w:rPr>
                      <w:color w:val="auto"/>
                      <w:sz w:val="18"/>
                      <w:szCs w:val="18"/>
                      <w:highlight w:val="none"/>
                    </w:rPr>
                    <w:t>《橡胶制品工业污染物排放标准》</w:t>
                  </w:r>
                  <w:r>
                    <w:rPr>
                      <w:rFonts w:hint="eastAsia"/>
                      <w:color w:val="auto"/>
                      <w:sz w:val="18"/>
                      <w:szCs w:val="18"/>
                      <w:highlight w:val="none"/>
                      <w:lang w:eastAsia="zh-CN"/>
                    </w:rPr>
                    <w:t>（</w:t>
                  </w:r>
                  <w:r>
                    <w:rPr>
                      <w:color w:val="auto"/>
                      <w:sz w:val="18"/>
                      <w:szCs w:val="18"/>
                      <w:highlight w:val="none"/>
                    </w:rPr>
                    <w:t>GB27632-2011</w:t>
                  </w:r>
                  <w:r>
                    <w:rPr>
                      <w:rFonts w:hint="eastAsia"/>
                      <w:color w:val="auto"/>
                      <w:sz w:val="18"/>
                      <w:szCs w:val="18"/>
                      <w:highlight w:val="none"/>
                      <w:lang w:eastAsia="zh-CN"/>
                    </w:rPr>
                    <w:t>）</w:t>
                  </w:r>
                  <w:r>
                    <w:rPr>
                      <w:color w:val="auto"/>
                      <w:sz w:val="18"/>
                      <w:szCs w:val="18"/>
                      <w:highlight w:val="none"/>
                    </w:rPr>
                    <w:t>表5</w:t>
                  </w:r>
                </w:p>
              </w:tc>
            </w:tr>
            <w:tr w14:paraId="6950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231E71A6">
                  <w:pPr>
                    <w:spacing w:line="200" w:lineRule="atLeast"/>
                    <w:rPr>
                      <w:color w:val="auto"/>
                      <w:sz w:val="18"/>
                      <w:szCs w:val="18"/>
                      <w:highlight w:val="none"/>
                    </w:rPr>
                  </w:pPr>
                </w:p>
              </w:tc>
              <w:tc>
                <w:tcPr>
                  <w:tcW w:w="614" w:type="pct"/>
                  <w:vMerge w:val="restart"/>
                  <w:vAlign w:val="center"/>
                </w:tcPr>
                <w:p w14:paraId="61FABB74">
                  <w:pPr>
                    <w:spacing w:line="30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橡胶车间废气（</w:t>
                  </w:r>
                  <w:r>
                    <w:rPr>
                      <w:color w:val="auto"/>
                      <w:sz w:val="18"/>
                      <w:szCs w:val="18"/>
                      <w:highlight w:val="none"/>
                    </w:rPr>
                    <w:t>捏炼、开炼、注射、硫化</w:t>
                  </w:r>
                  <w:r>
                    <w:rPr>
                      <w:rFonts w:hint="eastAsia"/>
                      <w:color w:val="auto"/>
                      <w:sz w:val="18"/>
                      <w:szCs w:val="18"/>
                      <w:highlight w:val="none"/>
                      <w:lang w:eastAsia="zh-CN"/>
                    </w:rPr>
                    <w:t>、</w:t>
                  </w:r>
                  <w:r>
                    <w:rPr>
                      <w:rFonts w:hint="eastAsia"/>
                      <w:color w:val="auto"/>
                      <w:sz w:val="18"/>
                      <w:szCs w:val="18"/>
                      <w:highlight w:val="none"/>
                      <w:lang w:val="en-US" w:eastAsia="zh-CN"/>
                    </w:rPr>
                    <w:t>刷胶）</w:t>
                  </w:r>
                </w:p>
              </w:tc>
              <w:tc>
                <w:tcPr>
                  <w:tcW w:w="737" w:type="pct"/>
                  <w:vAlign w:val="center"/>
                </w:tcPr>
                <w:p w14:paraId="6AF63C49">
                  <w:pPr>
                    <w:pStyle w:val="62"/>
                    <w:spacing w:beforeLines="0" w:afterLines="0"/>
                    <w:rPr>
                      <w:rFonts w:ascii="Times New Roman"/>
                      <w:color w:val="auto"/>
                      <w:szCs w:val="18"/>
                      <w:highlight w:val="none"/>
                    </w:rPr>
                  </w:pPr>
                  <w:r>
                    <w:rPr>
                      <w:rFonts w:ascii="Times New Roman"/>
                      <w:color w:val="auto"/>
                      <w:szCs w:val="18"/>
                      <w:highlight w:val="none"/>
                    </w:rPr>
                    <w:t>颗粒物</w:t>
                  </w:r>
                </w:p>
              </w:tc>
              <w:tc>
                <w:tcPr>
                  <w:tcW w:w="1086" w:type="pct"/>
                  <w:vAlign w:val="center"/>
                </w:tcPr>
                <w:p w14:paraId="0373B2FC">
                  <w:pPr>
                    <w:pStyle w:val="62"/>
                    <w:spacing w:beforeLines="0" w:afterLines="0"/>
                    <w:rPr>
                      <w:rFonts w:ascii="Times New Roman"/>
                      <w:color w:val="auto"/>
                      <w:szCs w:val="18"/>
                      <w:highlight w:val="none"/>
                    </w:rPr>
                  </w:pPr>
                  <w:r>
                    <w:rPr>
                      <w:rFonts w:ascii="Times New Roman"/>
                      <w:color w:val="auto"/>
                      <w:szCs w:val="18"/>
                      <w:highlight w:val="none"/>
                    </w:rPr>
                    <w:t>12mg/m</w:t>
                  </w:r>
                  <w:r>
                    <w:rPr>
                      <w:rFonts w:ascii="Times New Roman"/>
                      <w:color w:val="auto"/>
                      <w:szCs w:val="18"/>
                      <w:highlight w:val="none"/>
                      <w:vertAlign w:val="superscript"/>
                    </w:rPr>
                    <w:t>3</w:t>
                  </w:r>
                </w:p>
              </w:tc>
              <w:tc>
                <w:tcPr>
                  <w:tcW w:w="2233" w:type="pct"/>
                  <w:vMerge w:val="continue"/>
                  <w:vAlign w:val="center"/>
                </w:tcPr>
                <w:p w14:paraId="08A627C5">
                  <w:pPr>
                    <w:spacing w:line="300" w:lineRule="exact"/>
                    <w:rPr>
                      <w:color w:val="auto"/>
                      <w:sz w:val="18"/>
                      <w:szCs w:val="18"/>
                      <w:highlight w:val="none"/>
                    </w:rPr>
                  </w:pPr>
                </w:p>
              </w:tc>
            </w:tr>
            <w:tr w14:paraId="1E8A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4CE122BE">
                  <w:pPr>
                    <w:spacing w:line="200" w:lineRule="atLeast"/>
                    <w:rPr>
                      <w:color w:val="auto"/>
                      <w:sz w:val="18"/>
                      <w:szCs w:val="18"/>
                      <w:highlight w:val="none"/>
                    </w:rPr>
                  </w:pPr>
                </w:p>
              </w:tc>
              <w:tc>
                <w:tcPr>
                  <w:tcW w:w="614" w:type="pct"/>
                  <w:vMerge w:val="continue"/>
                  <w:vAlign w:val="center"/>
                </w:tcPr>
                <w:p w14:paraId="73FEC2F7">
                  <w:pPr>
                    <w:spacing w:line="300" w:lineRule="exact"/>
                    <w:jc w:val="center"/>
                    <w:rPr>
                      <w:color w:val="auto"/>
                      <w:sz w:val="18"/>
                      <w:szCs w:val="18"/>
                      <w:highlight w:val="none"/>
                    </w:rPr>
                  </w:pPr>
                </w:p>
              </w:tc>
              <w:tc>
                <w:tcPr>
                  <w:tcW w:w="737" w:type="pct"/>
                  <w:vAlign w:val="center"/>
                </w:tcPr>
                <w:p w14:paraId="0F8A65CF">
                  <w:pPr>
                    <w:pStyle w:val="62"/>
                    <w:spacing w:beforeLines="0" w:afterLines="0"/>
                    <w:rPr>
                      <w:rFonts w:ascii="Times New Roman"/>
                      <w:color w:val="auto"/>
                      <w:szCs w:val="18"/>
                      <w:highlight w:val="none"/>
                    </w:rPr>
                  </w:pPr>
                  <w:r>
                    <w:rPr>
                      <w:rFonts w:ascii="Times New Roman"/>
                      <w:color w:val="auto"/>
                      <w:szCs w:val="18"/>
                      <w:highlight w:val="none"/>
                    </w:rPr>
                    <w:t>非甲烷总烃</w:t>
                  </w:r>
                </w:p>
              </w:tc>
              <w:tc>
                <w:tcPr>
                  <w:tcW w:w="1086" w:type="pct"/>
                  <w:vAlign w:val="center"/>
                </w:tcPr>
                <w:p w14:paraId="4B707537">
                  <w:pPr>
                    <w:pStyle w:val="62"/>
                    <w:spacing w:beforeLines="0" w:afterLines="0"/>
                    <w:jc w:val="center"/>
                    <w:rPr>
                      <w:rFonts w:hint="default" w:ascii="Times New Roman" w:eastAsia="宋体"/>
                      <w:color w:val="auto"/>
                      <w:szCs w:val="18"/>
                      <w:highlight w:val="none"/>
                      <w:lang w:val="en-US" w:eastAsia="zh-CN"/>
                    </w:rPr>
                  </w:pPr>
                  <w:r>
                    <w:rPr>
                      <w:rFonts w:hint="eastAsia" w:ascii="Times New Roman"/>
                      <w:color w:val="auto"/>
                      <w:szCs w:val="18"/>
                      <w:highlight w:val="none"/>
                      <w:lang w:val="en-US" w:eastAsia="zh-CN"/>
                    </w:rPr>
                    <w:t>橡胶制品行业标准值</w:t>
                  </w:r>
                  <w:r>
                    <w:rPr>
                      <w:rFonts w:ascii="Times New Roman"/>
                      <w:color w:val="auto"/>
                      <w:szCs w:val="18"/>
                      <w:highlight w:val="none"/>
                    </w:rPr>
                    <w:t>10mg/m</w:t>
                  </w:r>
                  <w:r>
                    <w:rPr>
                      <w:rFonts w:ascii="Times New Roman"/>
                      <w:color w:val="auto"/>
                      <w:szCs w:val="18"/>
                      <w:highlight w:val="none"/>
                      <w:vertAlign w:val="superscript"/>
                    </w:rPr>
                    <w:t>3</w:t>
                  </w:r>
                  <w:r>
                    <w:rPr>
                      <w:rFonts w:hint="eastAsia" w:ascii="Times New Roman"/>
                      <w:color w:val="auto"/>
                      <w:szCs w:val="18"/>
                      <w:highlight w:val="none"/>
                      <w:vertAlign w:val="baseline"/>
                      <w:lang w:eastAsia="zh-CN"/>
                    </w:rPr>
                    <w:t>，</w:t>
                  </w:r>
                  <w:r>
                    <w:rPr>
                      <w:rFonts w:hint="eastAsia" w:ascii="Times New Roman"/>
                      <w:color w:val="auto"/>
                      <w:szCs w:val="18"/>
                      <w:highlight w:val="none"/>
                      <w:vertAlign w:val="baseline"/>
                      <w:lang w:val="en-US" w:eastAsia="zh-CN"/>
                    </w:rPr>
                    <w:t>其他工业行业标准值60</w:t>
                  </w:r>
                  <w:r>
                    <w:rPr>
                      <w:rFonts w:ascii="Times New Roman"/>
                      <w:color w:val="auto"/>
                      <w:szCs w:val="18"/>
                      <w:highlight w:val="none"/>
                    </w:rPr>
                    <w:t>mg/m</w:t>
                  </w:r>
                  <w:r>
                    <w:rPr>
                      <w:rFonts w:ascii="Times New Roman"/>
                      <w:color w:val="auto"/>
                      <w:szCs w:val="18"/>
                      <w:highlight w:val="none"/>
                      <w:vertAlign w:val="superscript"/>
                    </w:rPr>
                    <w:t>3</w:t>
                  </w:r>
                  <w:r>
                    <w:rPr>
                      <w:rFonts w:hint="eastAsia" w:ascii="Times New Roman"/>
                      <w:color w:val="auto"/>
                      <w:szCs w:val="18"/>
                      <w:highlight w:val="none"/>
                      <w:vertAlign w:val="baseline"/>
                      <w:lang w:eastAsia="zh-CN"/>
                    </w:rPr>
                    <w:t>，</w:t>
                  </w:r>
                  <w:r>
                    <w:rPr>
                      <w:rFonts w:hint="eastAsia" w:ascii="Times New Roman"/>
                      <w:color w:val="auto"/>
                      <w:szCs w:val="18"/>
                      <w:highlight w:val="none"/>
                      <w:vertAlign w:val="baseline"/>
                      <w:lang w:val="en-US" w:eastAsia="zh-CN"/>
                    </w:rPr>
                    <w:t>本项目取严执行</w:t>
                  </w:r>
                  <w:r>
                    <w:rPr>
                      <w:rFonts w:ascii="Times New Roman"/>
                      <w:color w:val="auto"/>
                      <w:szCs w:val="18"/>
                      <w:highlight w:val="none"/>
                    </w:rPr>
                    <w:t>10mg/m</w:t>
                  </w:r>
                  <w:r>
                    <w:rPr>
                      <w:rFonts w:ascii="Times New Roman"/>
                      <w:color w:val="auto"/>
                      <w:szCs w:val="18"/>
                      <w:highlight w:val="none"/>
                      <w:vertAlign w:val="superscript"/>
                    </w:rPr>
                    <w:t>3</w:t>
                  </w:r>
                </w:p>
              </w:tc>
              <w:tc>
                <w:tcPr>
                  <w:tcW w:w="2233" w:type="pct"/>
                  <w:vMerge w:val="restart"/>
                  <w:vAlign w:val="center"/>
                </w:tcPr>
                <w:p w14:paraId="344D8F9B">
                  <w:pPr>
                    <w:spacing w:line="300" w:lineRule="exact"/>
                    <w:jc w:val="center"/>
                    <w:rPr>
                      <w:color w:val="auto"/>
                      <w:sz w:val="18"/>
                      <w:szCs w:val="18"/>
                      <w:highlight w:val="none"/>
                    </w:rPr>
                  </w:pPr>
                  <w:r>
                    <w:rPr>
                      <w:color w:val="auto"/>
                      <w:sz w:val="18"/>
                      <w:szCs w:val="18"/>
                      <w:highlight w:val="none"/>
                    </w:rPr>
                    <w:t>《工业企业挥发性有机物排放控制标准》（DB13/2322-20</w:t>
                  </w:r>
                  <w:r>
                    <w:rPr>
                      <w:rFonts w:hint="eastAsia"/>
                      <w:color w:val="auto"/>
                      <w:sz w:val="18"/>
                      <w:szCs w:val="18"/>
                      <w:highlight w:val="none"/>
                    </w:rPr>
                    <w:t>25</w:t>
                  </w:r>
                  <w:r>
                    <w:rPr>
                      <w:color w:val="auto"/>
                      <w:sz w:val="18"/>
                      <w:szCs w:val="18"/>
                      <w:highlight w:val="none"/>
                    </w:rPr>
                    <w:t>）表1大气污染物排放限值（</w:t>
                  </w:r>
                  <w:r>
                    <w:rPr>
                      <w:rFonts w:hint="eastAsia"/>
                      <w:color w:val="auto"/>
                      <w:sz w:val="18"/>
                      <w:szCs w:val="18"/>
                      <w:highlight w:val="none"/>
                      <w:lang w:val="en-US" w:eastAsia="zh-CN"/>
                    </w:rPr>
                    <w:t>橡胶制品制造</w:t>
                  </w:r>
                  <w:r>
                    <w:rPr>
                      <w:rFonts w:hint="eastAsia"/>
                      <w:color w:val="auto"/>
                      <w:sz w:val="18"/>
                      <w:szCs w:val="18"/>
                      <w:highlight w:val="none"/>
                    </w:rPr>
                    <w:t>行业</w:t>
                  </w:r>
                  <w:r>
                    <w:rPr>
                      <w:rFonts w:hint="eastAsia"/>
                      <w:color w:val="auto"/>
                      <w:sz w:val="18"/>
                      <w:szCs w:val="18"/>
                      <w:highlight w:val="none"/>
                      <w:lang w:val="en-US" w:eastAsia="zh-CN"/>
                    </w:rPr>
                    <w:t>及其他工业行业</w:t>
                  </w:r>
                  <w:r>
                    <w:rPr>
                      <w:color w:val="auto"/>
                      <w:sz w:val="18"/>
                      <w:szCs w:val="18"/>
                      <w:highlight w:val="none"/>
                    </w:rPr>
                    <w:t>）</w:t>
                  </w:r>
                </w:p>
              </w:tc>
            </w:tr>
            <w:tr w14:paraId="32CE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0FF5941E">
                  <w:pPr>
                    <w:spacing w:line="200" w:lineRule="atLeast"/>
                    <w:rPr>
                      <w:color w:val="auto"/>
                      <w:sz w:val="18"/>
                      <w:szCs w:val="18"/>
                      <w:highlight w:val="none"/>
                    </w:rPr>
                  </w:pPr>
                </w:p>
              </w:tc>
              <w:tc>
                <w:tcPr>
                  <w:tcW w:w="614" w:type="pct"/>
                  <w:vMerge w:val="continue"/>
                  <w:vAlign w:val="center"/>
                </w:tcPr>
                <w:p w14:paraId="72338BF3">
                  <w:pPr>
                    <w:spacing w:line="300" w:lineRule="exact"/>
                    <w:jc w:val="center"/>
                    <w:rPr>
                      <w:color w:val="auto"/>
                      <w:sz w:val="18"/>
                      <w:szCs w:val="18"/>
                      <w:highlight w:val="none"/>
                    </w:rPr>
                  </w:pPr>
                </w:p>
              </w:tc>
              <w:tc>
                <w:tcPr>
                  <w:tcW w:w="737" w:type="pct"/>
                  <w:shd w:val="clear" w:color="auto" w:fill="auto"/>
                  <w:vAlign w:val="center"/>
                </w:tcPr>
                <w:p w14:paraId="22DDC810">
                  <w:pPr>
                    <w:pStyle w:val="62"/>
                    <w:spacing w:beforeLines="0" w:afterLines="0"/>
                    <w:rPr>
                      <w:rFonts w:ascii="Times New Roman" w:hAnsi="Times New Roman" w:eastAsia="宋体" w:cs="Times New Roman"/>
                      <w:color w:val="auto"/>
                      <w:kern w:val="0"/>
                      <w:sz w:val="18"/>
                      <w:szCs w:val="18"/>
                      <w:highlight w:val="none"/>
                      <w:lang w:val="en-US" w:eastAsia="zh-CN" w:bidi="ar-SA"/>
                    </w:rPr>
                  </w:pPr>
                  <w:r>
                    <w:rPr>
                      <w:rFonts w:hint="eastAsia" w:ascii="Times New Roman"/>
                      <w:color w:val="auto"/>
                      <w:szCs w:val="18"/>
                      <w:highlight w:val="none"/>
                    </w:rPr>
                    <w:t>苯系物</w:t>
                  </w:r>
                </w:p>
              </w:tc>
              <w:tc>
                <w:tcPr>
                  <w:tcW w:w="1086" w:type="pct"/>
                  <w:shd w:val="clear" w:color="auto" w:fill="auto"/>
                  <w:vAlign w:val="center"/>
                </w:tcPr>
                <w:p w14:paraId="3D08C4EC">
                  <w:pPr>
                    <w:pStyle w:val="62"/>
                    <w:spacing w:beforeLines="0" w:afterLines="0"/>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color w:val="auto"/>
                      <w:szCs w:val="18"/>
                      <w:highlight w:val="none"/>
                      <w:lang w:val="en-US" w:eastAsia="zh-CN"/>
                    </w:rPr>
                    <w:t>4</w:t>
                  </w:r>
                  <w:r>
                    <w:rPr>
                      <w:rFonts w:hint="eastAsia" w:ascii="Times New Roman"/>
                      <w:color w:val="auto"/>
                      <w:szCs w:val="18"/>
                      <w:highlight w:val="none"/>
                    </w:rPr>
                    <w:t>0</w:t>
                  </w:r>
                  <w:r>
                    <w:rPr>
                      <w:rFonts w:ascii="Times New Roman"/>
                      <w:color w:val="auto"/>
                      <w:szCs w:val="18"/>
                      <w:highlight w:val="none"/>
                    </w:rPr>
                    <w:t>mg/m</w:t>
                  </w:r>
                  <w:r>
                    <w:rPr>
                      <w:rFonts w:ascii="Times New Roman"/>
                      <w:color w:val="auto"/>
                      <w:szCs w:val="18"/>
                      <w:highlight w:val="none"/>
                      <w:vertAlign w:val="superscript"/>
                    </w:rPr>
                    <w:t>3</w:t>
                  </w:r>
                </w:p>
              </w:tc>
              <w:tc>
                <w:tcPr>
                  <w:tcW w:w="2233" w:type="pct"/>
                  <w:vMerge w:val="continue"/>
                  <w:vAlign w:val="center"/>
                </w:tcPr>
                <w:p w14:paraId="3E501ED9">
                  <w:pPr>
                    <w:spacing w:line="300" w:lineRule="exact"/>
                    <w:jc w:val="center"/>
                    <w:rPr>
                      <w:color w:val="auto"/>
                      <w:sz w:val="18"/>
                      <w:szCs w:val="18"/>
                      <w:highlight w:val="none"/>
                    </w:rPr>
                  </w:pPr>
                </w:p>
              </w:tc>
            </w:tr>
            <w:tr w14:paraId="68EB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7926A4B5">
                  <w:pPr>
                    <w:spacing w:line="200" w:lineRule="atLeast"/>
                    <w:rPr>
                      <w:color w:val="auto"/>
                      <w:sz w:val="18"/>
                      <w:szCs w:val="18"/>
                      <w:highlight w:val="none"/>
                    </w:rPr>
                  </w:pPr>
                </w:p>
              </w:tc>
              <w:tc>
                <w:tcPr>
                  <w:tcW w:w="614" w:type="pct"/>
                  <w:vMerge w:val="continue"/>
                  <w:vAlign w:val="center"/>
                </w:tcPr>
                <w:p w14:paraId="4B37812A">
                  <w:pPr>
                    <w:spacing w:line="300" w:lineRule="exact"/>
                    <w:jc w:val="center"/>
                    <w:rPr>
                      <w:color w:val="auto"/>
                      <w:sz w:val="18"/>
                      <w:szCs w:val="18"/>
                      <w:highlight w:val="none"/>
                    </w:rPr>
                  </w:pPr>
                </w:p>
              </w:tc>
              <w:tc>
                <w:tcPr>
                  <w:tcW w:w="737" w:type="pct"/>
                  <w:shd w:val="clear" w:color="auto" w:fill="auto"/>
                  <w:vAlign w:val="center"/>
                </w:tcPr>
                <w:p w14:paraId="4D76438A">
                  <w:pPr>
                    <w:spacing w:line="30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苯</w:t>
                  </w:r>
                </w:p>
              </w:tc>
              <w:tc>
                <w:tcPr>
                  <w:tcW w:w="1086" w:type="pct"/>
                  <w:shd w:val="clear" w:color="auto" w:fill="auto"/>
                  <w:vAlign w:val="center"/>
                </w:tcPr>
                <w:p w14:paraId="7AA5A670">
                  <w:pPr>
                    <w:pStyle w:val="84"/>
                    <w:spacing w:line="300" w:lineRule="exact"/>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2</w:t>
                  </w:r>
                  <w:r>
                    <w:rPr>
                      <w:color w:val="auto"/>
                      <w:sz w:val="18"/>
                      <w:szCs w:val="18"/>
                      <w:highlight w:val="none"/>
                    </w:rPr>
                    <w:t>mg/m</w:t>
                  </w:r>
                  <w:r>
                    <w:rPr>
                      <w:color w:val="auto"/>
                      <w:sz w:val="18"/>
                      <w:szCs w:val="18"/>
                      <w:highlight w:val="none"/>
                      <w:vertAlign w:val="superscript"/>
                    </w:rPr>
                    <w:t>3</w:t>
                  </w:r>
                </w:p>
              </w:tc>
              <w:tc>
                <w:tcPr>
                  <w:tcW w:w="2233" w:type="pct"/>
                  <w:vMerge w:val="continue"/>
                  <w:vAlign w:val="center"/>
                </w:tcPr>
                <w:p w14:paraId="370E75B3">
                  <w:pPr>
                    <w:spacing w:line="300" w:lineRule="exact"/>
                    <w:jc w:val="center"/>
                    <w:rPr>
                      <w:color w:val="auto"/>
                      <w:sz w:val="18"/>
                      <w:szCs w:val="18"/>
                      <w:highlight w:val="none"/>
                    </w:rPr>
                  </w:pPr>
                </w:p>
              </w:tc>
            </w:tr>
            <w:tr w14:paraId="10EE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3E22B2DD">
                  <w:pPr>
                    <w:spacing w:line="200" w:lineRule="atLeast"/>
                    <w:rPr>
                      <w:color w:val="auto"/>
                      <w:sz w:val="18"/>
                      <w:szCs w:val="18"/>
                      <w:highlight w:val="none"/>
                    </w:rPr>
                  </w:pPr>
                </w:p>
              </w:tc>
              <w:tc>
                <w:tcPr>
                  <w:tcW w:w="614" w:type="pct"/>
                  <w:vMerge w:val="continue"/>
                  <w:vAlign w:val="center"/>
                </w:tcPr>
                <w:p w14:paraId="3280BEC3">
                  <w:pPr>
                    <w:spacing w:line="300" w:lineRule="exact"/>
                    <w:jc w:val="center"/>
                    <w:rPr>
                      <w:color w:val="auto"/>
                      <w:sz w:val="18"/>
                      <w:szCs w:val="18"/>
                      <w:highlight w:val="none"/>
                    </w:rPr>
                  </w:pPr>
                </w:p>
              </w:tc>
              <w:tc>
                <w:tcPr>
                  <w:tcW w:w="737" w:type="pct"/>
                  <w:vAlign w:val="center"/>
                </w:tcPr>
                <w:p w14:paraId="102315C3">
                  <w:pPr>
                    <w:pStyle w:val="62"/>
                    <w:spacing w:beforeLines="0" w:afterLines="0"/>
                    <w:rPr>
                      <w:rFonts w:ascii="Times New Roman"/>
                      <w:color w:val="auto"/>
                      <w:szCs w:val="18"/>
                      <w:highlight w:val="none"/>
                    </w:rPr>
                  </w:pPr>
                  <w:r>
                    <w:rPr>
                      <w:rFonts w:ascii="Times New Roman"/>
                      <w:color w:val="auto"/>
                      <w:szCs w:val="18"/>
                      <w:highlight w:val="none"/>
                    </w:rPr>
                    <w:t>硫化氢</w:t>
                  </w:r>
                </w:p>
              </w:tc>
              <w:tc>
                <w:tcPr>
                  <w:tcW w:w="1086" w:type="pct"/>
                  <w:vAlign w:val="center"/>
                </w:tcPr>
                <w:p w14:paraId="2D0681EE">
                  <w:pPr>
                    <w:pStyle w:val="62"/>
                    <w:spacing w:beforeLines="0" w:afterLines="0"/>
                    <w:rPr>
                      <w:rFonts w:ascii="Times New Roman"/>
                      <w:color w:val="auto"/>
                      <w:szCs w:val="18"/>
                      <w:highlight w:val="none"/>
                    </w:rPr>
                  </w:pPr>
                  <w:r>
                    <w:rPr>
                      <w:rFonts w:ascii="Times New Roman"/>
                      <w:color w:val="auto"/>
                      <w:szCs w:val="18"/>
                      <w:highlight w:val="none"/>
                    </w:rPr>
                    <w:t>20m排气筒排放速率0.58kg/h</w:t>
                  </w:r>
                </w:p>
              </w:tc>
              <w:tc>
                <w:tcPr>
                  <w:tcW w:w="2233" w:type="pct"/>
                  <w:vMerge w:val="restart"/>
                  <w:vAlign w:val="center"/>
                </w:tcPr>
                <w:p w14:paraId="6DB341C1">
                  <w:pPr>
                    <w:spacing w:line="300" w:lineRule="exact"/>
                    <w:rPr>
                      <w:color w:val="auto"/>
                      <w:sz w:val="18"/>
                      <w:szCs w:val="18"/>
                      <w:highlight w:val="none"/>
                    </w:rPr>
                  </w:pPr>
                  <w:r>
                    <w:rPr>
                      <w:color w:val="auto"/>
                      <w:sz w:val="18"/>
                      <w:szCs w:val="18"/>
                      <w:highlight w:val="none"/>
                    </w:rPr>
                    <w:t>《恶臭污染物排放标准》（GB14554-93）表2</w:t>
                  </w:r>
                </w:p>
              </w:tc>
            </w:tr>
            <w:tr w14:paraId="0987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2628A770">
                  <w:pPr>
                    <w:spacing w:line="200" w:lineRule="atLeast"/>
                    <w:rPr>
                      <w:color w:val="auto"/>
                      <w:sz w:val="18"/>
                      <w:szCs w:val="18"/>
                      <w:highlight w:val="none"/>
                    </w:rPr>
                  </w:pPr>
                </w:p>
              </w:tc>
              <w:tc>
                <w:tcPr>
                  <w:tcW w:w="614" w:type="pct"/>
                  <w:vMerge w:val="continue"/>
                  <w:vAlign w:val="center"/>
                </w:tcPr>
                <w:p w14:paraId="00AC449D">
                  <w:pPr>
                    <w:spacing w:line="300" w:lineRule="exact"/>
                    <w:jc w:val="center"/>
                    <w:rPr>
                      <w:color w:val="auto"/>
                      <w:sz w:val="18"/>
                      <w:szCs w:val="18"/>
                      <w:highlight w:val="none"/>
                    </w:rPr>
                  </w:pPr>
                </w:p>
              </w:tc>
              <w:tc>
                <w:tcPr>
                  <w:tcW w:w="737" w:type="pct"/>
                  <w:vAlign w:val="center"/>
                </w:tcPr>
                <w:p w14:paraId="6BD0F51A">
                  <w:pPr>
                    <w:pStyle w:val="62"/>
                    <w:spacing w:beforeLines="0" w:afterLines="0"/>
                    <w:rPr>
                      <w:rFonts w:ascii="Times New Roman"/>
                      <w:color w:val="auto"/>
                      <w:szCs w:val="18"/>
                      <w:highlight w:val="none"/>
                    </w:rPr>
                  </w:pPr>
                  <w:r>
                    <w:rPr>
                      <w:rFonts w:ascii="Times New Roman"/>
                      <w:color w:val="auto"/>
                      <w:szCs w:val="18"/>
                      <w:highlight w:val="none"/>
                    </w:rPr>
                    <w:t>臭气浓度</w:t>
                  </w:r>
                </w:p>
              </w:tc>
              <w:tc>
                <w:tcPr>
                  <w:tcW w:w="1086" w:type="pct"/>
                  <w:vAlign w:val="center"/>
                </w:tcPr>
                <w:p w14:paraId="4A57DDE2">
                  <w:pPr>
                    <w:pStyle w:val="62"/>
                    <w:spacing w:beforeLines="0" w:afterLines="0"/>
                    <w:rPr>
                      <w:rFonts w:ascii="Times New Roman"/>
                      <w:color w:val="auto"/>
                      <w:szCs w:val="18"/>
                      <w:highlight w:val="none"/>
                    </w:rPr>
                  </w:pPr>
                  <w:r>
                    <w:rPr>
                      <w:rFonts w:ascii="Times New Roman"/>
                      <w:color w:val="auto"/>
                      <w:szCs w:val="18"/>
                      <w:highlight w:val="none"/>
                    </w:rPr>
                    <w:t>2000</w:t>
                  </w:r>
                </w:p>
              </w:tc>
              <w:tc>
                <w:tcPr>
                  <w:tcW w:w="2233" w:type="pct"/>
                  <w:vMerge w:val="continue"/>
                  <w:vAlign w:val="center"/>
                </w:tcPr>
                <w:p w14:paraId="27E7FAA6">
                  <w:pPr>
                    <w:spacing w:line="300" w:lineRule="exact"/>
                    <w:rPr>
                      <w:color w:val="auto"/>
                      <w:sz w:val="18"/>
                      <w:szCs w:val="18"/>
                      <w:highlight w:val="none"/>
                    </w:rPr>
                  </w:pPr>
                </w:p>
              </w:tc>
            </w:tr>
            <w:tr w14:paraId="289D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2D637848">
                  <w:pPr>
                    <w:spacing w:line="140" w:lineRule="atLeast"/>
                    <w:rPr>
                      <w:color w:val="auto"/>
                      <w:sz w:val="18"/>
                      <w:szCs w:val="18"/>
                      <w:highlight w:val="none"/>
                    </w:rPr>
                  </w:pPr>
                </w:p>
              </w:tc>
              <w:tc>
                <w:tcPr>
                  <w:tcW w:w="614" w:type="pct"/>
                  <w:vAlign w:val="center"/>
                </w:tcPr>
                <w:p w14:paraId="5C0A3746">
                  <w:pPr>
                    <w:pStyle w:val="62"/>
                    <w:spacing w:beforeLines="0" w:afterLines="0"/>
                    <w:rPr>
                      <w:rFonts w:ascii="Times New Roman"/>
                      <w:color w:val="auto"/>
                      <w:szCs w:val="18"/>
                      <w:highlight w:val="none"/>
                    </w:rPr>
                  </w:pPr>
                  <w:r>
                    <w:rPr>
                      <w:rFonts w:ascii="Times New Roman"/>
                      <w:color w:val="auto"/>
                      <w:szCs w:val="18"/>
                      <w:highlight w:val="none"/>
                    </w:rPr>
                    <w:t>食堂</w:t>
                  </w:r>
                </w:p>
              </w:tc>
              <w:tc>
                <w:tcPr>
                  <w:tcW w:w="737" w:type="pct"/>
                  <w:vAlign w:val="center"/>
                </w:tcPr>
                <w:p w14:paraId="0EF75F76">
                  <w:pPr>
                    <w:pStyle w:val="62"/>
                    <w:spacing w:beforeLines="0" w:afterLines="0"/>
                    <w:rPr>
                      <w:rFonts w:ascii="Times New Roman"/>
                      <w:color w:val="auto"/>
                      <w:szCs w:val="18"/>
                      <w:highlight w:val="none"/>
                    </w:rPr>
                  </w:pPr>
                  <w:r>
                    <w:rPr>
                      <w:rFonts w:ascii="Times New Roman"/>
                      <w:color w:val="auto"/>
                      <w:szCs w:val="18"/>
                      <w:highlight w:val="none"/>
                    </w:rPr>
                    <w:t>油烟</w:t>
                  </w:r>
                </w:p>
              </w:tc>
              <w:tc>
                <w:tcPr>
                  <w:tcW w:w="1086" w:type="pct"/>
                  <w:vAlign w:val="center"/>
                </w:tcPr>
                <w:p w14:paraId="4315DBFA">
                  <w:pPr>
                    <w:pStyle w:val="62"/>
                    <w:spacing w:beforeLines="0" w:afterLines="0"/>
                    <w:rPr>
                      <w:rFonts w:ascii="Times New Roman"/>
                      <w:color w:val="auto"/>
                      <w:szCs w:val="18"/>
                      <w:highlight w:val="none"/>
                    </w:rPr>
                  </w:pPr>
                  <w:r>
                    <w:rPr>
                      <w:rFonts w:ascii="Times New Roman"/>
                      <w:color w:val="auto"/>
                      <w:szCs w:val="18"/>
                      <w:highlight w:val="none"/>
                    </w:rPr>
                    <w:t>1.</w:t>
                  </w:r>
                  <w:r>
                    <w:rPr>
                      <w:rFonts w:hint="eastAsia" w:ascii="Times New Roman"/>
                      <w:color w:val="auto"/>
                      <w:szCs w:val="18"/>
                      <w:highlight w:val="none"/>
                    </w:rPr>
                    <w:t>5</w:t>
                  </w:r>
                  <w:r>
                    <w:rPr>
                      <w:rFonts w:ascii="Times New Roman"/>
                      <w:color w:val="auto"/>
                      <w:szCs w:val="18"/>
                      <w:highlight w:val="none"/>
                    </w:rPr>
                    <w:t>mg/m</w:t>
                  </w:r>
                  <w:r>
                    <w:rPr>
                      <w:rFonts w:ascii="Times New Roman"/>
                      <w:color w:val="auto"/>
                      <w:szCs w:val="18"/>
                      <w:highlight w:val="none"/>
                      <w:vertAlign w:val="superscript"/>
                    </w:rPr>
                    <w:t>3</w:t>
                  </w:r>
                </w:p>
              </w:tc>
              <w:tc>
                <w:tcPr>
                  <w:tcW w:w="2233" w:type="pct"/>
                  <w:vAlign w:val="center"/>
                </w:tcPr>
                <w:p w14:paraId="38A4E2CF">
                  <w:pPr>
                    <w:pStyle w:val="62"/>
                    <w:spacing w:beforeLines="0" w:afterLines="0"/>
                    <w:rPr>
                      <w:rFonts w:ascii="Times New Roman"/>
                      <w:color w:val="auto"/>
                      <w:szCs w:val="18"/>
                      <w:highlight w:val="none"/>
                    </w:rPr>
                  </w:pPr>
                  <w:r>
                    <w:rPr>
                      <w:rFonts w:ascii="Times New Roman"/>
                      <w:color w:val="auto"/>
                      <w:szCs w:val="18"/>
                      <w:highlight w:val="none"/>
                    </w:rPr>
                    <w:t>《餐饮业大气污染物排放标准》（DB13/ 5808—2023）表1中小型限值要求</w:t>
                  </w:r>
                </w:p>
              </w:tc>
            </w:tr>
            <w:tr w14:paraId="6270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restart"/>
                  <w:vAlign w:val="center"/>
                </w:tcPr>
                <w:p w14:paraId="4C0C4CF9">
                  <w:pPr>
                    <w:pStyle w:val="62"/>
                    <w:spacing w:beforeLines="0" w:afterLines="0"/>
                    <w:rPr>
                      <w:rFonts w:ascii="Times New Roman"/>
                      <w:color w:val="auto"/>
                      <w:szCs w:val="18"/>
                      <w:highlight w:val="none"/>
                    </w:rPr>
                  </w:pPr>
                  <w:r>
                    <w:rPr>
                      <w:rFonts w:ascii="Times New Roman"/>
                      <w:color w:val="auto"/>
                      <w:szCs w:val="18"/>
                      <w:highlight w:val="none"/>
                    </w:rPr>
                    <w:t>无组织废</w:t>
                  </w:r>
                </w:p>
                <w:p w14:paraId="0EF1CA6C">
                  <w:pPr>
                    <w:pStyle w:val="62"/>
                    <w:spacing w:beforeLines="0" w:afterLines="0"/>
                    <w:rPr>
                      <w:rFonts w:ascii="Times New Roman"/>
                      <w:color w:val="auto"/>
                      <w:szCs w:val="18"/>
                      <w:highlight w:val="none"/>
                    </w:rPr>
                  </w:pPr>
                  <w:r>
                    <w:rPr>
                      <w:rFonts w:ascii="Times New Roman"/>
                      <w:color w:val="auto"/>
                      <w:szCs w:val="18"/>
                      <w:highlight w:val="none"/>
                    </w:rPr>
                    <w:t>气</w:t>
                  </w:r>
                </w:p>
              </w:tc>
              <w:tc>
                <w:tcPr>
                  <w:tcW w:w="614" w:type="pct"/>
                  <w:vMerge w:val="restart"/>
                  <w:vAlign w:val="center"/>
                </w:tcPr>
                <w:p w14:paraId="6CEF3C2A">
                  <w:pPr>
                    <w:pStyle w:val="62"/>
                    <w:spacing w:beforeLines="0" w:afterLines="0"/>
                    <w:rPr>
                      <w:rFonts w:ascii="Times New Roman"/>
                      <w:color w:val="auto"/>
                      <w:szCs w:val="18"/>
                      <w:highlight w:val="none"/>
                    </w:rPr>
                  </w:pPr>
                  <w:r>
                    <w:rPr>
                      <w:rFonts w:ascii="Times New Roman"/>
                      <w:color w:val="auto"/>
                      <w:szCs w:val="18"/>
                      <w:highlight w:val="none"/>
                    </w:rPr>
                    <w:t xml:space="preserve">厂界 </w:t>
                  </w:r>
                </w:p>
              </w:tc>
              <w:tc>
                <w:tcPr>
                  <w:tcW w:w="737" w:type="pct"/>
                  <w:vAlign w:val="center"/>
                </w:tcPr>
                <w:p w14:paraId="30E41A89">
                  <w:pPr>
                    <w:pStyle w:val="62"/>
                    <w:spacing w:beforeLines="0" w:afterLines="0"/>
                    <w:rPr>
                      <w:rFonts w:ascii="Times New Roman"/>
                      <w:color w:val="auto"/>
                      <w:szCs w:val="18"/>
                      <w:highlight w:val="none"/>
                    </w:rPr>
                  </w:pPr>
                  <w:r>
                    <w:rPr>
                      <w:rFonts w:ascii="Times New Roman"/>
                      <w:color w:val="auto"/>
                      <w:szCs w:val="18"/>
                      <w:highlight w:val="none"/>
                    </w:rPr>
                    <w:t>颗粒物</w:t>
                  </w:r>
                </w:p>
              </w:tc>
              <w:tc>
                <w:tcPr>
                  <w:tcW w:w="1086" w:type="pct"/>
                  <w:vAlign w:val="center"/>
                </w:tcPr>
                <w:p w14:paraId="39DAB63D">
                  <w:pPr>
                    <w:pStyle w:val="62"/>
                    <w:spacing w:beforeLines="0" w:afterLines="0"/>
                    <w:rPr>
                      <w:rFonts w:ascii="Times New Roman"/>
                      <w:color w:val="auto"/>
                      <w:szCs w:val="18"/>
                      <w:highlight w:val="none"/>
                    </w:rPr>
                  </w:pPr>
                  <w:r>
                    <w:rPr>
                      <w:rFonts w:ascii="Times New Roman"/>
                      <w:color w:val="auto"/>
                      <w:szCs w:val="18"/>
                      <w:highlight w:val="none"/>
                    </w:rPr>
                    <w:t>1.0 mg/m</w:t>
                  </w:r>
                  <w:r>
                    <w:rPr>
                      <w:rFonts w:ascii="Times New Roman"/>
                      <w:color w:val="auto"/>
                      <w:szCs w:val="18"/>
                      <w:highlight w:val="none"/>
                      <w:vertAlign w:val="superscript"/>
                    </w:rPr>
                    <w:t>3</w:t>
                  </w:r>
                </w:p>
              </w:tc>
              <w:tc>
                <w:tcPr>
                  <w:tcW w:w="2233" w:type="pct"/>
                  <w:vAlign w:val="center"/>
                </w:tcPr>
                <w:p w14:paraId="168E0C0B">
                  <w:pPr>
                    <w:pStyle w:val="62"/>
                    <w:spacing w:beforeLines="0" w:afterLines="0"/>
                    <w:rPr>
                      <w:rFonts w:ascii="Times New Roman"/>
                      <w:color w:val="auto"/>
                      <w:szCs w:val="18"/>
                      <w:highlight w:val="none"/>
                    </w:rPr>
                  </w:pPr>
                  <w:r>
                    <w:rPr>
                      <w:rFonts w:ascii="Times New Roman"/>
                      <w:color w:val="auto"/>
                      <w:szCs w:val="18"/>
                      <w:highlight w:val="none"/>
                    </w:rPr>
                    <w:t>《钢铁工业大气污染物超低排放标准》（DB13/2169-2018）表5厂界标准</w:t>
                  </w:r>
                </w:p>
              </w:tc>
            </w:tr>
            <w:tr w14:paraId="1A31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197E6E2A">
                  <w:pPr>
                    <w:pStyle w:val="62"/>
                    <w:spacing w:beforeLines="0" w:afterLines="0"/>
                    <w:rPr>
                      <w:rFonts w:ascii="Times New Roman"/>
                      <w:color w:val="auto"/>
                      <w:szCs w:val="18"/>
                      <w:highlight w:val="none"/>
                    </w:rPr>
                  </w:pPr>
                </w:p>
              </w:tc>
              <w:tc>
                <w:tcPr>
                  <w:tcW w:w="614" w:type="pct"/>
                  <w:vMerge w:val="continue"/>
                  <w:vAlign w:val="center"/>
                </w:tcPr>
                <w:p w14:paraId="22550C6A">
                  <w:pPr>
                    <w:pStyle w:val="62"/>
                    <w:spacing w:beforeLines="0" w:afterLines="0"/>
                    <w:rPr>
                      <w:rFonts w:ascii="Times New Roman"/>
                      <w:color w:val="auto"/>
                      <w:szCs w:val="18"/>
                      <w:highlight w:val="none"/>
                    </w:rPr>
                  </w:pPr>
                </w:p>
              </w:tc>
              <w:tc>
                <w:tcPr>
                  <w:tcW w:w="737" w:type="pct"/>
                  <w:vAlign w:val="center"/>
                </w:tcPr>
                <w:p w14:paraId="33C9F91A">
                  <w:pPr>
                    <w:pStyle w:val="62"/>
                    <w:spacing w:beforeLines="0" w:afterLines="0"/>
                    <w:rPr>
                      <w:rFonts w:ascii="Times New Roman"/>
                      <w:color w:val="auto"/>
                      <w:szCs w:val="18"/>
                      <w:highlight w:val="none"/>
                    </w:rPr>
                  </w:pPr>
                  <w:r>
                    <w:rPr>
                      <w:rFonts w:ascii="Times New Roman"/>
                      <w:color w:val="auto"/>
                      <w:szCs w:val="18"/>
                      <w:highlight w:val="none"/>
                    </w:rPr>
                    <w:t>硫化氢</w:t>
                  </w:r>
                </w:p>
              </w:tc>
              <w:tc>
                <w:tcPr>
                  <w:tcW w:w="1086" w:type="pct"/>
                  <w:vAlign w:val="center"/>
                </w:tcPr>
                <w:p w14:paraId="666635EE">
                  <w:pPr>
                    <w:pStyle w:val="62"/>
                    <w:spacing w:beforeLines="0" w:afterLines="0"/>
                    <w:rPr>
                      <w:rFonts w:ascii="Times New Roman"/>
                      <w:color w:val="auto"/>
                      <w:szCs w:val="18"/>
                      <w:highlight w:val="none"/>
                    </w:rPr>
                  </w:pPr>
                  <w:r>
                    <w:rPr>
                      <w:rFonts w:ascii="Times New Roman"/>
                      <w:color w:val="auto"/>
                      <w:szCs w:val="18"/>
                      <w:highlight w:val="none"/>
                    </w:rPr>
                    <w:t>0.06mg/m</w:t>
                  </w:r>
                  <w:r>
                    <w:rPr>
                      <w:rFonts w:ascii="Times New Roman"/>
                      <w:color w:val="auto"/>
                      <w:szCs w:val="18"/>
                      <w:highlight w:val="none"/>
                      <w:vertAlign w:val="superscript"/>
                    </w:rPr>
                    <w:t>3</w:t>
                  </w:r>
                </w:p>
              </w:tc>
              <w:tc>
                <w:tcPr>
                  <w:tcW w:w="2233" w:type="pct"/>
                  <w:vMerge w:val="restart"/>
                  <w:vAlign w:val="center"/>
                </w:tcPr>
                <w:p w14:paraId="7A2FE358">
                  <w:pPr>
                    <w:pStyle w:val="62"/>
                    <w:spacing w:beforeLines="0" w:afterLines="0"/>
                    <w:rPr>
                      <w:rFonts w:ascii="Times New Roman"/>
                      <w:color w:val="auto"/>
                      <w:szCs w:val="18"/>
                      <w:highlight w:val="none"/>
                    </w:rPr>
                  </w:pPr>
                  <w:r>
                    <w:rPr>
                      <w:rFonts w:ascii="Times New Roman"/>
                      <w:color w:val="auto"/>
                      <w:szCs w:val="18"/>
                      <w:highlight w:val="none"/>
                    </w:rPr>
                    <w:t>《恶臭污染物排放标准》（GB14554-93）表1</w:t>
                  </w:r>
                </w:p>
              </w:tc>
            </w:tr>
            <w:tr w14:paraId="6A14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7BBF2D8F">
                  <w:pPr>
                    <w:pStyle w:val="62"/>
                    <w:spacing w:beforeLines="0" w:afterLines="0"/>
                    <w:rPr>
                      <w:rFonts w:ascii="Times New Roman"/>
                      <w:color w:val="auto"/>
                      <w:szCs w:val="18"/>
                      <w:highlight w:val="none"/>
                    </w:rPr>
                  </w:pPr>
                </w:p>
              </w:tc>
              <w:tc>
                <w:tcPr>
                  <w:tcW w:w="614" w:type="pct"/>
                  <w:vMerge w:val="continue"/>
                  <w:vAlign w:val="center"/>
                </w:tcPr>
                <w:p w14:paraId="7043BF48">
                  <w:pPr>
                    <w:pStyle w:val="62"/>
                    <w:spacing w:beforeLines="0" w:afterLines="0"/>
                    <w:rPr>
                      <w:rFonts w:ascii="Times New Roman"/>
                      <w:color w:val="auto"/>
                      <w:szCs w:val="18"/>
                      <w:highlight w:val="none"/>
                    </w:rPr>
                  </w:pPr>
                </w:p>
              </w:tc>
              <w:tc>
                <w:tcPr>
                  <w:tcW w:w="737" w:type="pct"/>
                  <w:vAlign w:val="center"/>
                </w:tcPr>
                <w:p w14:paraId="720E2291">
                  <w:pPr>
                    <w:pStyle w:val="62"/>
                    <w:spacing w:beforeLines="0" w:afterLines="0"/>
                    <w:rPr>
                      <w:rFonts w:ascii="Times New Roman"/>
                      <w:color w:val="auto"/>
                      <w:szCs w:val="18"/>
                      <w:highlight w:val="none"/>
                    </w:rPr>
                  </w:pPr>
                  <w:r>
                    <w:rPr>
                      <w:rFonts w:ascii="Times New Roman"/>
                      <w:color w:val="auto"/>
                      <w:szCs w:val="18"/>
                      <w:highlight w:val="none"/>
                    </w:rPr>
                    <w:t>臭气浓度</w:t>
                  </w:r>
                </w:p>
              </w:tc>
              <w:tc>
                <w:tcPr>
                  <w:tcW w:w="1086" w:type="pct"/>
                  <w:vAlign w:val="center"/>
                </w:tcPr>
                <w:p w14:paraId="235106CB">
                  <w:pPr>
                    <w:pStyle w:val="62"/>
                    <w:spacing w:beforeLines="0" w:afterLines="0"/>
                    <w:rPr>
                      <w:rFonts w:ascii="Times New Roman"/>
                      <w:color w:val="auto"/>
                      <w:szCs w:val="18"/>
                      <w:highlight w:val="none"/>
                    </w:rPr>
                  </w:pPr>
                  <w:r>
                    <w:rPr>
                      <w:rFonts w:ascii="Times New Roman"/>
                      <w:color w:val="auto"/>
                      <w:szCs w:val="18"/>
                      <w:highlight w:val="none"/>
                    </w:rPr>
                    <w:t>20</w:t>
                  </w:r>
                </w:p>
              </w:tc>
              <w:tc>
                <w:tcPr>
                  <w:tcW w:w="2233" w:type="pct"/>
                  <w:vMerge w:val="continue"/>
                  <w:vAlign w:val="center"/>
                </w:tcPr>
                <w:p w14:paraId="767E65CC">
                  <w:pPr>
                    <w:pStyle w:val="62"/>
                    <w:spacing w:beforeLines="0" w:afterLines="0"/>
                    <w:rPr>
                      <w:rFonts w:ascii="Times New Roman"/>
                      <w:color w:val="auto"/>
                      <w:szCs w:val="18"/>
                      <w:highlight w:val="none"/>
                    </w:rPr>
                  </w:pPr>
                </w:p>
              </w:tc>
            </w:tr>
            <w:tr w14:paraId="06832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22C0EFEB">
                  <w:pPr>
                    <w:pStyle w:val="62"/>
                    <w:spacing w:beforeLines="0" w:afterLines="0"/>
                    <w:rPr>
                      <w:rFonts w:ascii="Times New Roman"/>
                      <w:color w:val="auto"/>
                      <w:szCs w:val="18"/>
                      <w:highlight w:val="none"/>
                    </w:rPr>
                  </w:pPr>
                </w:p>
              </w:tc>
              <w:tc>
                <w:tcPr>
                  <w:tcW w:w="614" w:type="pct"/>
                  <w:vMerge w:val="continue"/>
                  <w:vAlign w:val="center"/>
                </w:tcPr>
                <w:p w14:paraId="5EC0C7F6">
                  <w:pPr>
                    <w:pStyle w:val="62"/>
                    <w:spacing w:beforeLines="0" w:afterLines="0"/>
                    <w:rPr>
                      <w:rFonts w:ascii="Times New Roman"/>
                      <w:color w:val="auto"/>
                      <w:szCs w:val="18"/>
                      <w:highlight w:val="none"/>
                    </w:rPr>
                  </w:pPr>
                </w:p>
              </w:tc>
              <w:tc>
                <w:tcPr>
                  <w:tcW w:w="737" w:type="pct"/>
                  <w:vAlign w:val="center"/>
                </w:tcPr>
                <w:p w14:paraId="24C40E0C">
                  <w:pPr>
                    <w:pStyle w:val="62"/>
                    <w:spacing w:beforeLines="0" w:afterLines="0"/>
                    <w:rPr>
                      <w:rFonts w:ascii="Times New Roman"/>
                      <w:color w:val="auto"/>
                      <w:szCs w:val="18"/>
                      <w:highlight w:val="none"/>
                    </w:rPr>
                  </w:pPr>
                  <w:r>
                    <w:rPr>
                      <w:rFonts w:ascii="Times New Roman"/>
                      <w:color w:val="auto"/>
                      <w:szCs w:val="18"/>
                      <w:highlight w:val="none"/>
                    </w:rPr>
                    <w:t>苯</w:t>
                  </w:r>
                </w:p>
              </w:tc>
              <w:tc>
                <w:tcPr>
                  <w:tcW w:w="1086" w:type="pct"/>
                  <w:vAlign w:val="center"/>
                </w:tcPr>
                <w:p w14:paraId="105BA87F">
                  <w:pPr>
                    <w:pStyle w:val="62"/>
                    <w:spacing w:beforeLines="0" w:afterLines="0"/>
                    <w:rPr>
                      <w:rFonts w:ascii="Times New Roman"/>
                      <w:color w:val="auto"/>
                      <w:szCs w:val="18"/>
                      <w:highlight w:val="none"/>
                    </w:rPr>
                  </w:pPr>
                  <w:r>
                    <w:rPr>
                      <w:rFonts w:ascii="Times New Roman"/>
                      <w:color w:val="auto"/>
                      <w:szCs w:val="18"/>
                      <w:highlight w:val="none"/>
                    </w:rPr>
                    <w:t>0.1mg/m</w:t>
                  </w:r>
                  <w:r>
                    <w:rPr>
                      <w:rFonts w:ascii="Times New Roman"/>
                      <w:color w:val="auto"/>
                      <w:szCs w:val="18"/>
                      <w:highlight w:val="none"/>
                      <w:vertAlign w:val="superscript"/>
                    </w:rPr>
                    <w:t>3</w:t>
                  </w:r>
                </w:p>
              </w:tc>
              <w:tc>
                <w:tcPr>
                  <w:tcW w:w="2233" w:type="pct"/>
                  <w:vMerge w:val="restart"/>
                  <w:vAlign w:val="center"/>
                </w:tcPr>
                <w:p w14:paraId="275BC437">
                  <w:pPr>
                    <w:pStyle w:val="62"/>
                    <w:spacing w:beforeLines="0" w:afterLines="0"/>
                    <w:rPr>
                      <w:rFonts w:ascii="Times New Roman"/>
                      <w:color w:val="auto"/>
                      <w:szCs w:val="18"/>
                      <w:highlight w:val="none"/>
                    </w:rPr>
                  </w:pPr>
                  <w:r>
                    <w:rPr>
                      <w:rFonts w:ascii="Times New Roman"/>
                      <w:color w:val="auto"/>
                      <w:szCs w:val="18"/>
                      <w:highlight w:val="none"/>
                    </w:rPr>
                    <w:t>《工业企业挥发性有机物排放控制标准》（DB13/2322-20</w:t>
                  </w:r>
                  <w:r>
                    <w:rPr>
                      <w:rFonts w:hint="eastAsia" w:ascii="Times New Roman"/>
                      <w:color w:val="auto"/>
                      <w:szCs w:val="18"/>
                      <w:highlight w:val="none"/>
                    </w:rPr>
                    <w:t>25</w:t>
                  </w:r>
                  <w:r>
                    <w:rPr>
                      <w:rFonts w:ascii="Times New Roman"/>
                      <w:color w:val="auto"/>
                      <w:szCs w:val="18"/>
                      <w:highlight w:val="none"/>
                    </w:rPr>
                    <w:t>表</w:t>
                  </w:r>
                  <w:r>
                    <w:rPr>
                      <w:rFonts w:hint="eastAsia" w:ascii="Times New Roman"/>
                      <w:color w:val="auto"/>
                      <w:szCs w:val="18"/>
                      <w:highlight w:val="none"/>
                    </w:rPr>
                    <w:t>3</w:t>
                  </w:r>
                  <w:r>
                    <w:rPr>
                      <w:rFonts w:ascii="Times New Roman"/>
                      <w:color w:val="auto"/>
                      <w:szCs w:val="18"/>
                      <w:highlight w:val="none"/>
                    </w:rPr>
                    <w:t>其他企业边界大气污染物浓度限值</w:t>
                  </w:r>
                </w:p>
              </w:tc>
            </w:tr>
            <w:tr w14:paraId="2018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71A25B44">
                  <w:pPr>
                    <w:pStyle w:val="62"/>
                    <w:spacing w:beforeLines="0" w:afterLines="0"/>
                    <w:rPr>
                      <w:rFonts w:ascii="Times New Roman"/>
                      <w:color w:val="auto"/>
                      <w:szCs w:val="18"/>
                      <w:highlight w:val="none"/>
                    </w:rPr>
                  </w:pPr>
                </w:p>
              </w:tc>
              <w:tc>
                <w:tcPr>
                  <w:tcW w:w="614" w:type="pct"/>
                  <w:vMerge w:val="continue"/>
                  <w:vAlign w:val="center"/>
                </w:tcPr>
                <w:p w14:paraId="7C943749">
                  <w:pPr>
                    <w:pStyle w:val="62"/>
                    <w:spacing w:beforeLines="0" w:afterLines="0"/>
                    <w:rPr>
                      <w:rFonts w:ascii="Times New Roman"/>
                      <w:color w:val="auto"/>
                      <w:szCs w:val="18"/>
                      <w:highlight w:val="none"/>
                    </w:rPr>
                  </w:pPr>
                </w:p>
              </w:tc>
              <w:tc>
                <w:tcPr>
                  <w:tcW w:w="737" w:type="pct"/>
                  <w:vAlign w:val="center"/>
                </w:tcPr>
                <w:p w14:paraId="5D19E7D3">
                  <w:pPr>
                    <w:pStyle w:val="62"/>
                    <w:spacing w:beforeLines="0" w:afterLines="0"/>
                    <w:rPr>
                      <w:rFonts w:ascii="Times New Roman"/>
                      <w:color w:val="auto"/>
                      <w:szCs w:val="18"/>
                      <w:highlight w:val="none"/>
                    </w:rPr>
                  </w:pPr>
                  <w:r>
                    <w:rPr>
                      <w:rFonts w:ascii="Times New Roman"/>
                      <w:color w:val="auto"/>
                      <w:szCs w:val="18"/>
                      <w:highlight w:val="none"/>
                    </w:rPr>
                    <w:t>甲苯</w:t>
                  </w:r>
                </w:p>
              </w:tc>
              <w:tc>
                <w:tcPr>
                  <w:tcW w:w="1086" w:type="pct"/>
                  <w:vAlign w:val="center"/>
                </w:tcPr>
                <w:p w14:paraId="45DF70AE">
                  <w:pPr>
                    <w:pStyle w:val="62"/>
                    <w:spacing w:beforeLines="0" w:afterLines="0"/>
                    <w:rPr>
                      <w:rFonts w:ascii="Times New Roman"/>
                      <w:color w:val="auto"/>
                      <w:szCs w:val="18"/>
                      <w:highlight w:val="none"/>
                    </w:rPr>
                  </w:pPr>
                  <w:r>
                    <w:rPr>
                      <w:rFonts w:ascii="Times New Roman"/>
                      <w:color w:val="auto"/>
                      <w:szCs w:val="18"/>
                      <w:highlight w:val="none"/>
                    </w:rPr>
                    <w:t>0.6mg/m</w:t>
                  </w:r>
                  <w:r>
                    <w:rPr>
                      <w:rFonts w:ascii="Times New Roman"/>
                      <w:color w:val="auto"/>
                      <w:szCs w:val="18"/>
                      <w:highlight w:val="none"/>
                      <w:vertAlign w:val="superscript"/>
                    </w:rPr>
                    <w:t>3</w:t>
                  </w:r>
                </w:p>
              </w:tc>
              <w:tc>
                <w:tcPr>
                  <w:tcW w:w="2233" w:type="pct"/>
                  <w:vMerge w:val="continue"/>
                  <w:vAlign w:val="center"/>
                </w:tcPr>
                <w:p w14:paraId="27F293B0">
                  <w:pPr>
                    <w:pStyle w:val="62"/>
                    <w:spacing w:beforeLines="0" w:afterLines="0"/>
                    <w:rPr>
                      <w:rFonts w:ascii="Times New Roman"/>
                      <w:color w:val="auto"/>
                      <w:szCs w:val="18"/>
                      <w:highlight w:val="none"/>
                    </w:rPr>
                  </w:pPr>
                </w:p>
              </w:tc>
            </w:tr>
            <w:tr w14:paraId="7429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vAlign w:val="center"/>
                </w:tcPr>
                <w:p w14:paraId="6695C0BF">
                  <w:pPr>
                    <w:pStyle w:val="62"/>
                    <w:spacing w:beforeLines="0" w:afterLines="0"/>
                    <w:rPr>
                      <w:rFonts w:ascii="Times New Roman"/>
                      <w:color w:val="auto"/>
                      <w:szCs w:val="18"/>
                      <w:highlight w:val="none"/>
                    </w:rPr>
                  </w:pPr>
                </w:p>
              </w:tc>
              <w:tc>
                <w:tcPr>
                  <w:tcW w:w="614" w:type="pct"/>
                  <w:vMerge w:val="continue"/>
                  <w:vAlign w:val="center"/>
                </w:tcPr>
                <w:p w14:paraId="1A104B83">
                  <w:pPr>
                    <w:pStyle w:val="62"/>
                    <w:spacing w:beforeLines="0" w:afterLines="0"/>
                    <w:rPr>
                      <w:rFonts w:ascii="Times New Roman"/>
                      <w:color w:val="auto"/>
                      <w:szCs w:val="18"/>
                      <w:highlight w:val="none"/>
                    </w:rPr>
                  </w:pPr>
                </w:p>
              </w:tc>
              <w:tc>
                <w:tcPr>
                  <w:tcW w:w="737" w:type="pct"/>
                  <w:vAlign w:val="center"/>
                </w:tcPr>
                <w:p w14:paraId="7E2D982F">
                  <w:pPr>
                    <w:pStyle w:val="62"/>
                    <w:spacing w:beforeLines="0" w:afterLines="0"/>
                    <w:rPr>
                      <w:rFonts w:ascii="Times New Roman"/>
                      <w:color w:val="auto"/>
                      <w:szCs w:val="18"/>
                      <w:highlight w:val="none"/>
                    </w:rPr>
                  </w:pPr>
                  <w:r>
                    <w:rPr>
                      <w:rFonts w:ascii="Times New Roman"/>
                      <w:color w:val="auto"/>
                      <w:szCs w:val="18"/>
                      <w:highlight w:val="none"/>
                    </w:rPr>
                    <w:t>二甲苯</w:t>
                  </w:r>
                </w:p>
              </w:tc>
              <w:tc>
                <w:tcPr>
                  <w:tcW w:w="1086" w:type="pct"/>
                  <w:vAlign w:val="center"/>
                </w:tcPr>
                <w:p w14:paraId="36343ABC">
                  <w:pPr>
                    <w:pStyle w:val="62"/>
                    <w:spacing w:beforeLines="0" w:afterLines="0"/>
                    <w:rPr>
                      <w:rFonts w:ascii="Times New Roman"/>
                      <w:color w:val="auto"/>
                      <w:szCs w:val="18"/>
                      <w:highlight w:val="none"/>
                    </w:rPr>
                  </w:pPr>
                  <w:r>
                    <w:rPr>
                      <w:rFonts w:ascii="Times New Roman"/>
                      <w:color w:val="auto"/>
                      <w:szCs w:val="18"/>
                      <w:highlight w:val="none"/>
                    </w:rPr>
                    <w:t>0.2mg/m</w:t>
                  </w:r>
                  <w:r>
                    <w:rPr>
                      <w:rFonts w:ascii="Times New Roman"/>
                      <w:color w:val="auto"/>
                      <w:szCs w:val="18"/>
                      <w:highlight w:val="none"/>
                      <w:vertAlign w:val="superscript"/>
                    </w:rPr>
                    <w:t>3</w:t>
                  </w:r>
                </w:p>
              </w:tc>
              <w:tc>
                <w:tcPr>
                  <w:tcW w:w="2233" w:type="pct"/>
                  <w:vMerge w:val="continue"/>
                  <w:vAlign w:val="center"/>
                </w:tcPr>
                <w:p w14:paraId="0CBE1B49">
                  <w:pPr>
                    <w:pStyle w:val="62"/>
                    <w:spacing w:beforeLines="0" w:afterLines="0"/>
                    <w:rPr>
                      <w:rFonts w:ascii="Times New Roman"/>
                      <w:color w:val="auto"/>
                      <w:szCs w:val="18"/>
                      <w:highlight w:val="none"/>
                    </w:rPr>
                  </w:pPr>
                </w:p>
              </w:tc>
            </w:tr>
            <w:tr w14:paraId="16003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328" w:type="pct"/>
                  <w:vMerge w:val="continue"/>
                  <w:vAlign w:val="center"/>
                </w:tcPr>
                <w:p w14:paraId="7791B6C2">
                  <w:pPr>
                    <w:pStyle w:val="62"/>
                    <w:spacing w:beforeLines="0" w:afterLines="0"/>
                    <w:rPr>
                      <w:rFonts w:ascii="Times New Roman"/>
                      <w:color w:val="auto"/>
                      <w:szCs w:val="18"/>
                      <w:highlight w:val="none"/>
                    </w:rPr>
                  </w:pPr>
                </w:p>
              </w:tc>
              <w:tc>
                <w:tcPr>
                  <w:tcW w:w="614" w:type="pct"/>
                  <w:vMerge w:val="continue"/>
                  <w:vAlign w:val="center"/>
                </w:tcPr>
                <w:p w14:paraId="2C1D34E0">
                  <w:pPr>
                    <w:pStyle w:val="62"/>
                    <w:spacing w:beforeLines="0" w:afterLines="0"/>
                    <w:rPr>
                      <w:rFonts w:ascii="Times New Roman"/>
                      <w:color w:val="auto"/>
                      <w:szCs w:val="18"/>
                      <w:highlight w:val="none"/>
                    </w:rPr>
                  </w:pPr>
                </w:p>
              </w:tc>
              <w:tc>
                <w:tcPr>
                  <w:tcW w:w="737" w:type="pct"/>
                  <w:vMerge w:val="restart"/>
                  <w:vAlign w:val="center"/>
                </w:tcPr>
                <w:p w14:paraId="77824DB6">
                  <w:pPr>
                    <w:pStyle w:val="62"/>
                    <w:spacing w:beforeLines="0" w:afterLines="0"/>
                    <w:rPr>
                      <w:rFonts w:ascii="Times New Roman"/>
                      <w:color w:val="auto"/>
                      <w:szCs w:val="18"/>
                      <w:highlight w:val="none"/>
                    </w:rPr>
                  </w:pPr>
                  <w:r>
                    <w:rPr>
                      <w:rFonts w:ascii="Times New Roman"/>
                      <w:color w:val="auto"/>
                      <w:szCs w:val="18"/>
                      <w:highlight w:val="none"/>
                    </w:rPr>
                    <w:t>非甲烷总烃</w:t>
                  </w:r>
                </w:p>
              </w:tc>
              <w:tc>
                <w:tcPr>
                  <w:tcW w:w="1086" w:type="pct"/>
                  <w:vAlign w:val="center"/>
                </w:tcPr>
                <w:p w14:paraId="5CEC453D">
                  <w:pPr>
                    <w:pStyle w:val="62"/>
                    <w:spacing w:beforeLines="0" w:afterLines="0"/>
                    <w:rPr>
                      <w:rFonts w:ascii="Times New Roman"/>
                      <w:color w:val="auto"/>
                      <w:szCs w:val="18"/>
                      <w:highlight w:val="none"/>
                    </w:rPr>
                  </w:pPr>
                  <w:r>
                    <w:rPr>
                      <w:rFonts w:hint="eastAsia" w:ascii="Times New Roman"/>
                      <w:color w:val="auto"/>
                      <w:szCs w:val="18"/>
                      <w:highlight w:val="none"/>
                      <w:lang w:val="en-US" w:eastAsia="zh-CN"/>
                    </w:rPr>
                    <w:t>厂房外</w:t>
                  </w:r>
                  <w:r>
                    <w:rPr>
                      <w:rFonts w:ascii="Times New Roman"/>
                      <w:color w:val="auto"/>
                      <w:szCs w:val="18"/>
                      <w:highlight w:val="none"/>
                      <w:lang w:val="en-US" w:eastAsia="zh-CN"/>
                    </w:rPr>
                    <w:t>监控点处1h平均浓度值</w:t>
                  </w:r>
                  <w:r>
                    <w:rPr>
                      <w:rFonts w:ascii="Times New Roman"/>
                      <w:color w:val="auto"/>
                      <w:szCs w:val="18"/>
                      <w:highlight w:val="none"/>
                    </w:rPr>
                    <w:t>2.0mg/m</w:t>
                  </w:r>
                  <w:r>
                    <w:rPr>
                      <w:rFonts w:ascii="Times New Roman"/>
                      <w:color w:val="auto"/>
                      <w:szCs w:val="18"/>
                      <w:highlight w:val="none"/>
                      <w:vertAlign w:val="superscript"/>
                    </w:rPr>
                    <w:t>3</w:t>
                  </w:r>
                </w:p>
              </w:tc>
              <w:tc>
                <w:tcPr>
                  <w:tcW w:w="2233" w:type="pct"/>
                  <w:vMerge w:val="restart"/>
                  <w:vAlign w:val="center"/>
                </w:tcPr>
                <w:p w14:paraId="6F291464">
                  <w:pPr>
                    <w:pStyle w:val="62"/>
                    <w:spacing w:beforeLines="0" w:afterLines="0"/>
                    <w:rPr>
                      <w:rFonts w:hint="eastAsia" w:ascii="Times New Roman" w:eastAsia="宋体"/>
                      <w:color w:val="auto"/>
                      <w:szCs w:val="18"/>
                      <w:highlight w:val="none"/>
                      <w:lang w:eastAsia="zh-CN"/>
                    </w:rPr>
                  </w:pPr>
                  <w:r>
                    <w:rPr>
                      <w:rFonts w:ascii="Times New Roman"/>
                      <w:color w:val="auto"/>
                      <w:szCs w:val="18"/>
                      <w:highlight w:val="none"/>
                    </w:rPr>
                    <w:t>《工业企业挥发性有机物排放控制标准》（DB13/2322-20</w:t>
                  </w:r>
                  <w:r>
                    <w:rPr>
                      <w:rFonts w:hint="eastAsia" w:ascii="Times New Roman"/>
                      <w:color w:val="auto"/>
                      <w:szCs w:val="18"/>
                      <w:highlight w:val="none"/>
                    </w:rPr>
                    <w:t>25</w:t>
                  </w:r>
                  <w:r>
                    <w:rPr>
                      <w:rFonts w:ascii="Times New Roman"/>
                      <w:color w:val="auto"/>
                      <w:szCs w:val="18"/>
                      <w:highlight w:val="none"/>
                    </w:rPr>
                    <w:t>表</w:t>
                  </w:r>
                  <w:r>
                    <w:rPr>
                      <w:rFonts w:hint="eastAsia" w:ascii="Times New Roman"/>
                      <w:color w:val="auto"/>
                      <w:szCs w:val="18"/>
                      <w:highlight w:val="none"/>
                      <w:lang w:val="en-US" w:eastAsia="zh-CN"/>
                    </w:rPr>
                    <w:t>2及《大气污染物综合排放标准》（GB16297-1996)</w:t>
                  </w:r>
                </w:p>
              </w:tc>
            </w:tr>
            <w:tr w14:paraId="193F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328" w:type="pct"/>
                  <w:vMerge w:val="continue"/>
                  <w:vAlign w:val="center"/>
                </w:tcPr>
                <w:p w14:paraId="4369E90A">
                  <w:pPr>
                    <w:pStyle w:val="62"/>
                    <w:spacing w:beforeLines="0" w:afterLines="0"/>
                    <w:rPr>
                      <w:color w:val="auto"/>
                      <w:highlight w:val="none"/>
                    </w:rPr>
                  </w:pPr>
                </w:p>
              </w:tc>
              <w:tc>
                <w:tcPr>
                  <w:tcW w:w="614" w:type="pct"/>
                  <w:vMerge w:val="continue"/>
                  <w:vAlign w:val="center"/>
                </w:tcPr>
                <w:p w14:paraId="56BA0B18">
                  <w:pPr>
                    <w:pStyle w:val="62"/>
                    <w:spacing w:beforeLines="0" w:afterLines="0"/>
                    <w:rPr>
                      <w:color w:val="auto"/>
                      <w:highlight w:val="none"/>
                    </w:rPr>
                  </w:pPr>
                </w:p>
              </w:tc>
              <w:tc>
                <w:tcPr>
                  <w:tcW w:w="737" w:type="pct"/>
                  <w:vMerge w:val="continue"/>
                  <w:vAlign w:val="center"/>
                </w:tcPr>
                <w:p w14:paraId="57A6E3FB">
                  <w:pPr>
                    <w:pStyle w:val="62"/>
                    <w:spacing w:beforeLines="0" w:afterLines="0"/>
                    <w:rPr>
                      <w:color w:val="auto"/>
                      <w:highlight w:val="none"/>
                    </w:rPr>
                  </w:pPr>
                </w:p>
              </w:tc>
              <w:tc>
                <w:tcPr>
                  <w:tcW w:w="1086" w:type="pct"/>
                  <w:vAlign w:val="center"/>
                </w:tcPr>
                <w:p w14:paraId="6F9F1EF3">
                  <w:pPr>
                    <w:pStyle w:val="62"/>
                    <w:spacing w:beforeLines="0" w:afterLines="0"/>
                    <w:rPr>
                      <w:rFonts w:hint="eastAsia" w:ascii="Times New Roman" w:eastAsia="宋体"/>
                      <w:color w:val="auto"/>
                      <w:szCs w:val="18"/>
                      <w:highlight w:val="none"/>
                      <w:lang w:eastAsia="zh-CN"/>
                    </w:rPr>
                  </w:pPr>
                  <w:r>
                    <w:rPr>
                      <w:rFonts w:hint="eastAsia" w:ascii="Times New Roman"/>
                      <w:color w:val="auto"/>
                      <w:szCs w:val="18"/>
                      <w:highlight w:val="none"/>
                      <w:lang w:val="en-US" w:eastAsia="zh-CN"/>
                    </w:rPr>
                    <w:t>厂房外</w:t>
                  </w:r>
                  <w:r>
                    <w:rPr>
                      <w:rFonts w:ascii="Times New Roman"/>
                      <w:color w:val="auto"/>
                      <w:szCs w:val="18"/>
                      <w:highlight w:val="none"/>
                      <w:lang w:val="en-US" w:eastAsia="zh-CN"/>
                    </w:rPr>
                    <w:t>监控点处任意一次浓度值</w:t>
                  </w:r>
                  <w:r>
                    <w:rPr>
                      <w:rFonts w:hint="eastAsia" w:ascii="Times New Roman"/>
                      <w:color w:val="auto"/>
                      <w:szCs w:val="18"/>
                      <w:highlight w:val="none"/>
                      <w:lang w:val="en-US" w:eastAsia="zh-CN"/>
                    </w:rPr>
                    <w:t>10</w:t>
                  </w:r>
                  <w:r>
                    <w:rPr>
                      <w:rFonts w:ascii="Times New Roman"/>
                      <w:color w:val="auto"/>
                      <w:szCs w:val="18"/>
                      <w:highlight w:val="none"/>
                    </w:rPr>
                    <w:t>mg/m</w:t>
                  </w:r>
                  <w:r>
                    <w:rPr>
                      <w:rFonts w:ascii="Times New Roman"/>
                      <w:color w:val="auto"/>
                      <w:szCs w:val="18"/>
                      <w:highlight w:val="none"/>
                      <w:vertAlign w:val="superscript"/>
                    </w:rPr>
                    <w:t>3</w:t>
                  </w:r>
                  <w:r>
                    <w:rPr>
                      <w:rFonts w:hint="eastAsia" w:ascii="Times New Roman"/>
                      <w:color w:val="auto"/>
                      <w:szCs w:val="18"/>
                      <w:highlight w:val="none"/>
                      <w:vertAlign w:val="baseline"/>
                      <w:lang w:eastAsia="zh-CN"/>
                    </w:rPr>
                    <w:t>，</w:t>
                  </w:r>
                  <w:r>
                    <w:rPr>
                      <w:rFonts w:hint="eastAsia" w:ascii="宋体" w:hAnsi="宋体" w:eastAsia="宋体" w:cs="宋体"/>
                      <w:snapToGrid w:val="0"/>
                      <w:color w:val="000000"/>
                      <w:kern w:val="0"/>
                      <w:sz w:val="18"/>
                      <w:szCs w:val="18"/>
                      <w:highlight w:val="none"/>
                      <w:lang w:val="en-US" w:eastAsia="zh-CN" w:bidi="ar-SA"/>
                    </w:rPr>
                    <w:t>周界外浓度最高点4.0</w:t>
                  </w:r>
                  <w:r>
                    <w:rPr>
                      <w:rFonts w:hint="eastAsia" w:ascii="宋体" w:hAnsi="宋体" w:eastAsia="宋体" w:cs="宋体"/>
                      <w:color w:val="000000"/>
                      <w:sz w:val="18"/>
                      <w:szCs w:val="18"/>
                      <w:highlight w:val="none"/>
                    </w:rPr>
                    <w:t>mg/m</w:t>
                  </w:r>
                  <w:r>
                    <w:rPr>
                      <w:rFonts w:hint="eastAsia" w:ascii="宋体" w:hAnsi="宋体" w:eastAsia="宋体" w:cs="宋体"/>
                      <w:color w:val="000000"/>
                      <w:sz w:val="18"/>
                      <w:szCs w:val="18"/>
                      <w:highlight w:val="none"/>
                      <w:vertAlign w:val="superscript"/>
                    </w:rPr>
                    <w:t>3</w:t>
                  </w:r>
                </w:p>
              </w:tc>
              <w:tc>
                <w:tcPr>
                  <w:tcW w:w="2233" w:type="pct"/>
                  <w:vMerge w:val="continue"/>
                  <w:vAlign w:val="center"/>
                </w:tcPr>
                <w:p w14:paraId="18560245">
                  <w:pPr>
                    <w:pStyle w:val="62"/>
                    <w:spacing w:beforeLines="0" w:afterLines="0"/>
                    <w:rPr>
                      <w:rFonts w:ascii="Times New Roman"/>
                      <w:color w:val="auto"/>
                      <w:szCs w:val="18"/>
                      <w:highlight w:val="none"/>
                    </w:rPr>
                  </w:pPr>
                </w:p>
              </w:tc>
            </w:tr>
          </w:tbl>
          <w:p w14:paraId="21F21C27">
            <w:pPr>
              <w:adjustRightInd w:val="0"/>
              <w:snapToGrid w:val="0"/>
              <w:spacing w:line="360" w:lineRule="auto"/>
              <w:ind w:firstLine="420" w:firstLineChars="200"/>
              <w:rPr>
                <w:bCs/>
                <w:color w:val="auto"/>
                <w:szCs w:val="21"/>
                <w:highlight w:val="none"/>
              </w:rPr>
            </w:pPr>
            <w:r>
              <w:rPr>
                <w:bCs/>
                <w:color w:val="auto"/>
                <w:szCs w:val="21"/>
                <w:highlight w:val="none"/>
              </w:rPr>
              <w:t>3、厂界噪声执行</w:t>
            </w:r>
            <w:r>
              <w:rPr>
                <w:color w:val="auto"/>
                <w:szCs w:val="21"/>
                <w:highlight w:val="none"/>
              </w:rPr>
              <w:t>《工业企业厂界环境噪声排放标准》（GB12348-2008）</w:t>
            </w:r>
            <w:r>
              <w:rPr>
                <w:bCs/>
                <w:color w:val="auto"/>
                <w:szCs w:val="21"/>
                <w:highlight w:val="none"/>
              </w:rPr>
              <w:t>中3类标准</w:t>
            </w:r>
            <w:bookmarkEnd w:id="3"/>
            <w:r>
              <w:rPr>
                <w:bCs/>
                <w:color w:val="auto"/>
                <w:szCs w:val="21"/>
                <w:highlight w:val="none"/>
              </w:rPr>
              <w:t>；</w:t>
            </w:r>
          </w:p>
          <w:p w14:paraId="602ED4F0">
            <w:pPr>
              <w:pStyle w:val="20"/>
              <w:adjustRightInd w:val="0"/>
              <w:snapToGrid w:val="0"/>
              <w:spacing w:line="360" w:lineRule="auto"/>
              <w:ind w:firstLine="420" w:firstLineChars="200"/>
              <w:rPr>
                <w:rFonts w:ascii="Times New Roman" w:hAnsi="Times New Roman" w:cs="Times New Roman"/>
                <w:bCs/>
                <w:color w:val="auto"/>
                <w:sz w:val="21"/>
                <w:highlight w:val="none"/>
              </w:rPr>
            </w:pPr>
            <w:r>
              <w:rPr>
                <w:rFonts w:ascii="Times New Roman" w:hAnsi="Times New Roman" w:cs="Times New Roman"/>
                <w:bCs/>
                <w:color w:val="auto"/>
                <w:sz w:val="21"/>
                <w:highlight w:val="none"/>
              </w:rPr>
              <w:t>3类：昼间65dB(A</w:t>
            </w:r>
            <w:r>
              <w:rPr>
                <w:rFonts w:hint="eastAsia" w:ascii="Times New Roman" w:hAnsi="Times New Roman" w:cs="Times New Roman"/>
                <w:bCs/>
                <w:color w:val="auto"/>
                <w:sz w:val="21"/>
                <w:highlight w:val="none"/>
                <w:lang w:eastAsia="zh-CN"/>
              </w:rPr>
              <w:t>）</w:t>
            </w:r>
            <w:r>
              <w:rPr>
                <w:rFonts w:ascii="Times New Roman" w:hAnsi="Times New Roman" w:cs="Times New Roman"/>
                <w:bCs/>
                <w:color w:val="auto"/>
                <w:sz w:val="21"/>
                <w:highlight w:val="none"/>
              </w:rPr>
              <w:t>，夜间55dB(A)</w:t>
            </w:r>
          </w:p>
          <w:p w14:paraId="7FABF40B">
            <w:pPr>
              <w:adjustRightInd w:val="0"/>
              <w:snapToGrid w:val="0"/>
              <w:spacing w:line="360" w:lineRule="auto"/>
              <w:ind w:firstLine="420" w:firstLineChars="200"/>
              <w:jc w:val="left"/>
              <w:rPr>
                <w:bCs/>
                <w:color w:val="auto"/>
                <w:szCs w:val="21"/>
                <w:highlight w:val="none"/>
              </w:rPr>
            </w:pPr>
            <w:r>
              <w:rPr>
                <w:bCs/>
                <w:color w:val="auto"/>
                <w:szCs w:val="21"/>
                <w:highlight w:val="none"/>
              </w:rPr>
              <w:t>4、废水：废水排放执行《污水综合排放标准》（GB8978-1996）的三级标准、《污水排入城镇下水道水质标准》（GB/T31962-2015）中限值要求，同时满足园区污水处理厂进水水质要求。标准限值见下表。</w:t>
            </w:r>
          </w:p>
          <w:p w14:paraId="512490AF">
            <w:pPr>
              <w:pStyle w:val="17"/>
              <w:topLinePunct/>
              <w:adjustRightInd w:val="0"/>
              <w:spacing w:before="0" w:after="0" w:line="360" w:lineRule="auto"/>
              <w:ind w:right="0"/>
              <w:jc w:val="center"/>
              <w:rPr>
                <w:b/>
                <w:color w:val="auto"/>
                <w:sz w:val="21"/>
                <w:szCs w:val="21"/>
                <w:highlight w:val="none"/>
              </w:rPr>
            </w:pPr>
            <w:r>
              <w:rPr>
                <w:b/>
                <w:color w:val="auto"/>
                <w:sz w:val="21"/>
                <w:szCs w:val="21"/>
                <w:highlight w:val="none"/>
              </w:rPr>
              <w:t>表3-9    废水排放标准</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564"/>
              <w:gridCol w:w="1564"/>
              <w:gridCol w:w="1564"/>
              <w:gridCol w:w="1007"/>
              <w:gridCol w:w="1224"/>
            </w:tblGrid>
            <w:tr w14:paraId="45EB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50" w:type="pct"/>
                  <w:vAlign w:val="center"/>
                </w:tcPr>
                <w:p w14:paraId="02CF6C2F">
                  <w:pPr>
                    <w:topLinePunct/>
                    <w:adjustRightInd w:val="0"/>
                    <w:snapToGrid w:val="0"/>
                    <w:spacing w:line="360" w:lineRule="exact"/>
                    <w:jc w:val="center"/>
                    <w:rPr>
                      <w:color w:val="auto"/>
                      <w:sz w:val="18"/>
                      <w:szCs w:val="18"/>
                      <w:highlight w:val="none"/>
                    </w:rPr>
                  </w:pPr>
                  <w:r>
                    <w:rPr>
                      <w:color w:val="auto"/>
                      <w:sz w:val="18"/>
                      <w:szCs w:val="18"/>
                      <w:highlight w:val="none"/>
                    </w:rPr>
                    <w:t>污染物</w:t>
                  </w:r>
                </w:p>
              </w:tc>
              <w:tc>
                <w:tcPr>
                  <w:tcW w:w="982" w:type="pct"/>
                  <w:vAlign w:val="center"/>
                </w:tcPr>
                <w:p w14:paraId="6A75FC0C">
                  <w:pPr>
                    <w:topLinePunct/>
                    <w:adjustRightInd w:val="0"/>
                    <w:snapToGrid w:val="0"/>
                    <w:spacing w:line="360" w:lineRule="exact"/>
                    <w:jc w:val="center"/>
                    <w:rPr>
                      <w:color w:val="auto"/>
                      <w:sz w:val="18"/>
                      <w:szCs w:val="18"/>
                      <w:highlight w:val="none"/>
                    </w:rPr>
                  </w:pPr>
                  <w:r>
                    <w:rPr>
                      <w:color w:val="auto"/>
                      <w:sz w:val="18"/>
                      <w:szCs w:val="18"/>
                      <w:highlight w:val="none"/>
                    </w:rPr>
                    <w:t>《污水综合排放标准》</w:t>
                  </w:r>
                </w:p>
              </w:tc>
              <w:tc>
                <w:tcPr>
                  <w:tcW w:w="982" w:type="pct"/>
                  <w:vAlign w:val="center"/>
                </w:tcPr>
                <w:p w14:paraId="4B53424F">
                  <w:pPr>
                    <w:topLinePunct/>
                    <w:adjustRightInd w:val="0"/>
                    <w:snapToGrid w:val="0"/>
                    <w:spacing w:line="360" w:lineRule="exact"/>
                    <w:jc w:val="center"/>
                    <w:rPr>
                      <w:color w:val="auto"/>
                      <w:sz w:val="18"/>
                      <w:szCs w:val="18"/>
                      <w:highlight w:val="none"/>
                    </w:rPr>
                  </w:pPr>
                  <w:r>
                    <w:rPr>
                      <w:color w:val="auto"/>
                      <w:sz w:val="18"/>
                      <w:szCs w:val="18"/>
                      <w:highlight w:val="none"/>
                    </w:rPr>
                    <w:t>《污水排入城镇下水道水质标准》（GB/T31962-2015）</w:t>
                  </w:r>
                </w:p>
              </w:tc>
              <w:tc>
                <w:tcPr>
                  <w:tcW w:w="982" w:type="pct"/>
                  <w:vAlign w:val="center"/>
                </w:tcPr>
                <w:p w14:paraId="5423BB65">
                  <w:pPr>
                    <w:topLinePunct/>
                    <w:adjustRightInd w:val="0"/>
                    <w:snapToGrid w:val="0"/>
                    <w:spacing w:line="360" w:lineRule="exact"/>
                    <w:jc w:val="center"/>
                    <w:rPr>
                      <w:color w:val="auto"/>
                      <w:sz w:val="18"/>
                      <w:szCs w:val="18"/>
                      <w:highlight w:val="none"/>
                    </w:rPr>
                  </w:pPr>
                  <w:r>
                    <w:rPr>
                      <w:color w:val="auto"/>
                      <w:sz w:val="18"/>
                      <w:szCs w:val="18"/>
                      <w:highlight w:val="none"/>
                    </w:rPr>
                    <w:t>园区污水处理厂的收水水质标准</w:t>
                  </w:r>
                </w:p>
              </w:tc>
              <w:tc>
                <w:tcPr>
                  <w:tcW w:w="632" w:type="pct"/>
                  <w:vAlign w:val="center"/>
                </w:tcPr>
                <w:p w14:paraId="79D904B4">
                  <w:pPr>
                    <w:topLinePunct/>
                    <w:adjustRightInd w:val="0"/>
                    <w:snapToGrid w:val="0"/>
                    <w:spacing w:line="360" w:lineRule="exact"/>
                    <w:jc w:val="center"/>
                    <w:rPr>
                      <w:color w:val="auto"/>
                      <w:sz w:val="18"/>
                      <w:szCs w:val="18"/>
                      <w:highlight w:val="none"/>
                    </w:rPr>
                  </w:pPr>
                  <w:r>
                    <w:rPr>
                      <w:color w:val="auto"/>
                      <w:sz w:val="18"/>
                      <w:szCs w:val="18"/>
                      <w:highlight w:val="none"/>
                    </w:rPr>
                    <w:t>单位</w:t>
                  </w:r>
                </w:p>
              </w:tc>
              <w:tc>
                <w:tcPr>
                  <w:tcW w:w="768" w:type="pct"/>
                  <w:vAlign w:val="center"/>
                </w:tcPr>
                <w:p w14:paraId="159666A1">
                  <w:pPr>
                    <w:topLinePunct/>
                    <w:adjustRightInd w:val="0"/>
                    <w:snapToGrid w:val="0"/>
                    <w:spacing w:line="360" w:lineRule="exact"/>
                    <w:jc w:val="center"/>
                    <w:rPr>
                      <w:color w:val="auto"/>
                      <w:sz w:val="18"/>
                      <w:szCs w:val="18"/>
                      <w:highlight w:val="none"/>
                    </w:rPr>
                  </w:pPr>
                  <w:r>
                    <w:rPr>
                      <w:color w:val="auto"/>
                      <w:sz w:val="18"/>
                      <w:szCs w:val="18"/>
                      <w:highlight w:val="none"/>
                    </w:rPr>
                    <w:t>本项目废水执行标准</w:t>
                  </w:r>
                </w:p>
              </w:tc>
            </w:tr>
            <w:tr w14:paraId="2C55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tblHeader/>
                <w:jc w:val="center"/>
              </w:trPr>
              <w:tc>
                <w:tcPr>
                  <w:tcW w:w="650" w:type="pct"/>
                  <w:vAlign w:val="center"/>
                </w:tcPr>
                <w:p w14:paraId="04B31922">
                  <w:pPr>
                    <w:topLinePunct/>
                    <w:adjustRightInd w:val="0"/>
                    <w:snapToGrid w:val="0"/>
                    <w:spacing w:line="360" w:lineRule="exact"/>
                    <w:jc w:val="center"/>
                    <w:rPr>
                      <w:color w:val="auto"/>
                      <w:spacing w:val="-10"/>
                      <w:sz w:val="18"/>
                      <w:szCs w:val="18"/>
                      <w:highlight w:val="none"/>
                    </w:rPr>
                  </w:pPr>
                  <w:r>
                    <w:rPr>
                      <w:color w:val="auto"/>
                      <w:spacing w:val="-10"/>
                      <w:sz w:val="18"/>
                      <w:szCs w:val="18"/>
                      <w:highlight w:val="none"/>
                    </w:rPr>
                    <w:t>pH</w:t>
                  </w:r>
                </w:p>
              </w:tc>
              <w:tc>
                <w:tcPr>
                  <w:tcW w:w="982" w:type="pct"/>
                  <w:vAlign w:val="center"/>
                </w:tcPr>
                <w:p w14:paraId="65D7D07E">
                  <w:pPr>
                    <w:topLinePunct/>
                    <w:adjustRightInd w:val="0"/>
                    <w:snapToGrid w:val="0"/>
                    <w:spacing w:line="360" w:lineRule="exact"/>
                    <w:jc w:val="center"/>
                    <w:rPr>
                      <w:color w:val="auto"/>
                      <w:sz w:val="18"/>
                      <w:szCs w:val="18"/>
                      <w:highlight w:val="none"/>
                    </w:rPr>
                  </w:pPr>
                  <w:r>
                    <w:rPr>
                      <w:color w:val="auto"/>
                      <w:sz w:val="18"/>
                      <w:szCs w:val="18"/>
                      <w:highlight w:val="none"/>
                    </w:rPr>
                    <w:t>6～9</w:t>
                  </w:r>
                </w:p>
              </w:tc>
              <w:tc>
                <w:tcPr>
                  <w:tcW w:w="982" w:type="pct"/>
                  <w:vAlign w:val="center"/>
                </w:tcPr>
                <w:p w14:paraId="236652E2">
                  <w:pPr>
                    <w:topLinePunct/>
                    <w:adjustRightInd w:val="0"/>
                    <w:snapToGrid w:val="0"/>
                    <w:spacing w:line="360" w:lineRule="exact"/>
                    <w:jc w:val="center"/>
                    <w:rPr>
                      <w:color w:val="auto"/>
                      <w:sz w:val="18"/>
                      <w:szCs w:val="18"/>
                      <w:highlight w:val="none"/>
                    </w:rPr>
                  </w:pPr>
                  <w:r>
                    <w:rPr>
                      <w:color w:val="auto"/>
                      <w:sz w:val="18"/>
                      <w:szCs w:val="18"/>
                      <w:highlight w:val="none"/>
                    </w:rPr>
                    <w:t>6.5-9.5</w:t>
                  </w:r>
                </w:p>
              </w:tc>
              <w:tc>
                <w:tcPr>
                  <w:tcW w:w="982" w:type="pct"/>
                  <w:vAlign w:val="center"/>
                </w:tcPr>
                <w:p w14:paraId="27866B2A">
                  <w:pPr>
                    <w:topLinePunct/>
                    <w:adjustRightInd w:val="0"/>
                    <w:snapToGrid w:val="0"/>
                    <w:spacing w:line="360" w:lineRule="exact"/>
                    <w:jc w:val="center"/>
                    <w:rPr>
                      <w:color w:val="auto"/>
                      <w:sz w:val="18"/>
                      <w:szCs w:val="18"/>
                      <w:highlight w:val="none"/>
                    </w:rPr>
                  </w:pPr>
                  <w:r>
                    <w:rPr>
                      <w:color w:val="auto"/>
                      <w:sz w:val="18"/>
                      <w:szCs w:val="18"/>
                      <w:highlight w:val="none"/>
                    </w:rPr>
                    <w:t>6.5-8.5</w:t>
                  </w:r>
                </w:p>
              </w:tc>
              <w:tc>
                <w:tcPr>
                  <w:tcW w:w="632" w:type="pct"/>
                  <w:vAlign w:val="center"/>
                </w:tcPr>
                <w:p w14:paraId="6AC9F389">
                  <w:pPr>
                    <w:topLinePunct/>
                    <w:adjustRightInd w:val="0"/>
                    <w:snapToGrid w:val="0"/>
                    <w:spacing w:line="360" w:lineRule="exact"/>
                    <w:jc w:val="center"/>
                    <w:rPr>
                      <w:color w:val="auto"/>
                      <w:sz w:val="18"/>
                      <w:szCs w:val="18"/>
                      <w:highlight w:val="none"/>
                    </w:rPr>
                  </w:pPr>
                  <w:r>
                    <w:rPr>
                      <w:color w:val="auto"/>
                      <w:sz w:val="18"/>
                      <w:szCs w:val="18"/>
                      <w:highlight w:val="none"/>
                    </w:rPr>
                    <w:t>无量纲</w:t>
                  </w:r>
                </w:p>
              </w:tc>
              <w:tc>
                <w:tcPr>
                  <w:tcW w:w="1214" w:type="dxa"/>
                  <w:vAlign w:val="center"/>
                </w:tcPr>
                <w:p w14:paraId="6090C155">
                  <w:pPr>
                    <w:topLinePunct/>
                    <w:adjustRightInd w:val="0"/>
                    <w:snapToGrid w:val="0"/>
                    <w:spacing w:line="360" w:lineRule="exact"/>
                    <w:jc w:val="center"/>
                    <w:rPr>
                      <w:color w:val="auto"/>
                      <w:sz w:val="18"/>
                      <w:szCs w:val="18"/>
                      <w:highlight w:val="none"/>
                    </w:rPr>
                  </w:pPr>
                  <w:r>
                    <w:rPr>
                      <w:color w:val="auto"/>
                      <w:sz w:val="18"/>
                      <w:szCs w:val="18"/>
                      <w:highlight w:val="none"/>
                    </w:rPr>
                    <w:t>6.5-8.5</w:t>
                  </w:r>
                </w:p>
              </w:tc>
            </w:tr>
            <w:tr w14:paraId="72F5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50" w:type="pct"/>
                  <w:vAlign w:val="center"/>
                </w:tcPr>
                <w:p w14:paraId="730F7B25">
                  <w:pPr>
                    <w:topLinePunct/>
                    <w:adjustRightInd w:val="0"/>
                    <w:snapToGrid w:val="0"/>
                    <w:spacing w:line="360" w:lineRule="exact"/>
                    <w:jc w:val="center"/>
                    <w:rPr>
                      <w:color w:val="auto"/>
                      <w:spacing w:val="-10"/>
                      <w:sz w:val="18"/>
                      <w:szCs w:val="18"/>
                      <w:highlight w:val="none"/>
                    </w:rPr>
                  </w:pPr>
                  <w:r>
                    <w:rPr>
                      <w:color w:val="auto"/>
                      <w:spacing w:val="-10"/>
                      <w:sz w:val="18"/>
                      <w:szCs w:val="18"/>
                      <w:highlight w:val="none"/>
                    </w:rPr>
                    <w:t>COD</w:t>
                  </w:r>
                </w:p>
              </w:tc>
              <w:tc>
                <w:tcPr>
                  <w:tcW w:w="982" w:type="pct"/>
                  <w:vAlign w:val="center"/>
                </w:tcPr>
                <w:p w14:paraId="33F43374">
                  <w:pPr>
                    <w:topLinePunct/>
                    <w:adjustRightInd w:val="0"/>
                    <w:snapToGrid w:val="0"/>
                    <w:spacing w:line="360" w:lineRule="exact"/>
                    <w:jc w:val="center"/>
                    <w:rPr>
                      <w:color w:val="auto"/>
                      <w:sz w:val="18"/>
                      <w:szCs w:val="18"/>
                      <w:highlight w:val="none"/>
                    </w:rPr>
                  </w:pPr>
                  <w:r>
                    <w:rPr>
                      <w:color w:val="auto"/>
                      <w:sz w:val="18"/>
                      <w:szCs w:val="18"/>
                      <w:highlight w:val="none"/>
                    </w:rPr>
                    <w:t>500</w:t>
                  </w:r>
                </w:p>
              </w:tc>
              <w:tc>
                <w:tcPr>
                  <w:tcW w:w="982" w:type="pct"/>
                  <w:vAlign w:val="center"/>
                </w:tcPr>
                <w:p w14:paraId="3A66AA1B">
                  <w:pPr>
                    <w:topLinePunct/>
                    <w:adjustRightInd w:val="0"/>
                    <w:snapToGrid w:val="0"/>
                    <w:spacing w:line="360" w:lineRule="exact"/>
                    <w:jc w:val="center"/>
                    <w:rPr>
                      <w:color w:val="auto"/>
                      <w:sz w:val="18"/>
                      <w:szCs w:val="18"/>
                      <w:highlight w:val="none"/>
                    </w:rPr>
                  </w:pPr>
                  <w:r>
                    <w:rPr>
                      <w:color w:val="auto"/>
                      <w:sz w:val="18"/>
                      <w:szCs w:val="18"/>
                      <w:highlight w:val="none"/>
                    </w:rPr>
                    <w:t>500</w:t>
                  </w:r>
                </w:p>
              </w:tc>
              <w:tc>
                <w:tcPr>
                  <w:tcW w:w="982" w:type="pct"/>
                  <w:vAlign w:val="center"/>
                </w:tcPr>
                <w:p w14:paraId="0F9893CB">
                  <w:pPr>
                    <w:topLinePunct/>
                    <w:adjustRightInd w:val="0"/>
                    <w:snapToGrid w:val="0"/>
                    <w:spacing w:line="360" w:lineRule="exact"/>
                    <w:jc w:val="center"/>
                    <w:rPr>
                      <w:color w:val="auto"/>
                      <w:sz w:val="18"/>
                      <w:szCs w:val="18"/>
                      <w:highlight w:val="none"/>
                    </w:rPr>
                  </w:pPr>
                  <w:r>
                    <w:rPr>
                      <w:color w:val="auto"/>
                      <w:sz w:val="18"/>
                      <w:szCs w:val="18"/>
                      <w:highlight w:val="none"/>
                    </w:rPr>
                    <w:t>350</w:t>
                  </w:r>
                </w:p>
              </w:tc>
              <w:tc>
                <w:tcPr>
                  <w:tcW w:w="632" w:type="pct"/>
                  <w:vAlign w:val="center"/>
                </w:tcPr>
                <w:p w14:paraId="6B6A9F3F">
                  <w:pPr>
                    <w:topLinePunct/>
                    <w:adjustRightInd w:val="0"/>
                    <w:snapToGrid w:val="0"/>
                    <w:spacing w:line="360" w:lineRule="exact"/>
                    <w:jc w:val="center"/>
                    <w:rPr>
                      <w:color w:val="auto"/>
                      <w:sz w:val="18"/>
                      <w:szCs w:val="18"/>
                      <w:highlight w:val="none"/>
                    </w:rPr>
                  </w:pPr>
                  <w:r>
                    <w:rPr>
                      <w:bCs/>
                      <w:color w:val="auto"/>
                      <w:sz w:val="18"/>
                      <w:szCs w:val="18"/>
                      <w:highlight w:val="none"/>
                    </w:rPr>
                    <w:t>mg/L</w:t>
                  </w:r>
                </w:p>
              </w:tc>
              <w:tc>
                <w:tcPr>
                  <w:tcW w:w="1214" w:type="dxa"/>
                  <w:vAlign w:val="center"/>
                </w:tcPr>
                <w:p w14:paraId="746C1F2E">
                  <w:pPr>
                    <w:topLinePunct/>
                    <w:adjustRightInd w:val="0"/>
                    <w:snapToGrid w:val="0"/>
                    <w:spacing w:line="360" w:lineRule="exact"/>
                    <w:jc w:val="center"/>
                    <w:rPr>
                      <w:color w:val="auto"/>
                      <w:sz w:val="18"/>
                      <w:szCs w:val="18"/>
                      <w:highlight w:val="none"/>
                    </w:rPr>
                  </w:pPr>
                  <w:r>
                    <w:rPr>
                      <w:color w:val="auto"/>
                      <w:sz w:val="18"/>
                      <w:szCs w:val="18"/>
                      <w:highlight w:val="none"/>
                    </w:rPr>
                    <w:t>350</w:t>
                  </w:r>
                </w:p>
              </w:tc>
            </w:tr>
            <w:tr w14:paraId="0D46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50" w:type="pct"/>
                  <w:vAlign w:val="center"/>
                </w:tcPr>
                <w:p w14:paraId="42AA0683">
                  <w:pPr>
                    <w:topLinePunct/>
                    <w:adjustRightInd w:val="0"/>
                    <w:snapToGrid w:val="0"/>
                    <w:spacing w:line="360" w:lineRule="exact"/>
                    <w:jc w:val="center"/>
                    <w:rPr>
                      <w:color w:val="auto"/>
                      <w:spacing w:val="-10"/>
                      <w:sz w:val="18"/>
                      <w:szCs w:val="18"/>
                      <w:highlight w:val="none"/>
                    </w:rPr>
                  </w:pPr>
                  <w:r>
                    <w:rPr>
                      <w:color w:val="auto"/>
                      <w:sz w:val="18"/>
                      <w:szCs w:val="18"/>
                      <w:highlight w:val="none"/>
                    </w:rPr>
                    <w:t>BOD</w:t>
                  </w:r>
                  <w:r>
                    <w:rPr>
                      <w:color w:val="auto"/>
                      <w:sz w:val="18"/>
                      <w:szCs w:val="18"/>
                      <w:highlight w:val="none"/>
                      <w:vertAlign w:val="subscript"/>
                    </w:rPr>
                    <w:t>5</w:t>
                  </w:r>
                </w:p>
              </w:tc>
              <w:tc>
                <w:tcPr>
                  <w:tcW w:w="982" w:type="pct"/>
                  <w:vAlign w:val="center"/>
                </w:tcPr>
                <w:p w14:paraId="0FC8AF6D">
                  <w:pPr>
                    <w:topLinePunct/>
                    <w:adjustRightInd w:val="0"/>
                    <w:snapToGrid w:val="0"/>
                    <w:spacing w:line="360" w:lineRule="exact"/>
                    <w:jc w:val="center"/>
                    <w:rPr>
                      <w:color w:val="auto"/>
                      <w:sz w:val="18"/>
                      <w:szCs w:val="18"/>
                      <w:highlight w:val="none"/>
                    </w:rPr>
                  </w:pPr>
                  <w:r>
                    <w:rPr>
                      <w:color w:val="auto"/>
                      <w:sz w:val="18"/>
                      <w:szCs w:val="18"/>
                      <w:highlight w:val="none"/>
                    </w:rPr>
                    <w:t>300</w:t>
                  </w:r>
                </w:p>
              </w:tc>
              <w:tc>
                <w:tcPr>
                  <w:tcW w:w="982" w:type="pct"/>
                  <w:vAlign w:val="center"/>
                </w:tcPr>
                <w:p w14:paraId="20FEA84A">
                  <w:pPr>
                    <w:topLinePunct/>
                    <w:adjustRightInd w:val="0"/>
                    <w:snapToGrid w:val="0"/>
                    <w:spacing w:line="360" w:lineRule="exact"/>
                    <w:jc w:val="center"/>
                    <w:rPr>
                      <w:color w:val="auto"/>
                      <w:sz w:val="18"/>
                      <w:szCs w:val="18"/>
                      <w:highlight w:val="none"/>
                    </w:rPr>
                  </w:pPr>
                  <w:r>
                    <w:rPr>
                      <w:color w:val="auto"/>
                      <w:sz w:val="18"/>
                      <w:szCs w:val="18"/>
                      <w:highlight w:val="none"/>
                    </w:rPr>
                    <w:t>350</w:t>
                  </w:r>
                </w:p>
              </w:tc>
              <w:tc>
                <w:tcPr>
                  <w:tcW w:w="982" w:type="pct"/>
                  <w:vAlign w:val="center"/>
                </w:tcPr>
                <w:p w14:paraId="648AE17E">
                  <w:pPr>
                    <w:topLinePunct/>
                    <w:adjustRightInd w:val="0"/>
                    <w:snapToGrid w:val="0"/>
                    <w:spacing w:line="360" w:lineRule="exact"/>
                    <w:jc w:val="center"/>
                    <w:rPr>
                      <w:color w:val="auto"/>
                      <w:sz w:val="18"/>
                      <w:szCs w:val="18"/>
                      <w:highlight w:val="none"/>
                    </w:rPr>
                  </w:pPr>
                  <w:r>
                    <w:rPr>
                      <w:color w:val="auto"/>
                      <w:sz w:val="18"/>
                      <w:szCs w:val="18"/>
                      <w:highlight w:val="none"/>
                    </w:rPr>
                    <w:t>300</w:t>
                  </w:r>
                </w:p>
              </w:tc>
              <w:tc>
                <w:tcPr>
                  <w:tcW w:w="632" w:type="pct"/>
                  <w:vAlign w:val="center"/>
                </w:tcPr>
                <w:p w14:paraId="3EF98AF8">
                  <w:pPr>
                    <w:topLinePunct/>
                    <w:adjustRightInd w:val="0"/>
                    <w:snapToGrid w:val="0"/>
                    <w:spacing w:line="360" w:lineRule="exact"/>
                    <w:jc w:val="center"/>
                    <w:rPr>
                      <w:bCs/>
                      <w:color w:val="auto"/>
                      <w:sz w:val="18"/>
                      <w:szCs w:val="18"/>
                      <w:highlight w:val="none"/>
                    </w:rPr>
                  </w:pPr>
                  <w:r>
                    <w:rPr>
                      <w:bCs/>
                      <w:color w:val="auto"/>
                      <w:sz w:val="18"/>
                      <w:szCs w:val="18"/>
                      <w:highlight w:val="none"/>
                    </w:rPr>
                    <w:t>mg/L</w:t>
                  </w:r>
                </w:p>
              </w:tc>
              <w:tc>
                <w:tcPr>
                  <w:tcW w:w="1214" w:type="dxa"/>
                  <w:vAlign w:val="center"/>
                </w:tcPr>
                <w:p w14:paraId="06553107">
                  <w:pPr>
                    <w:topLinePunct/>
                    <w:adjustRightInd w:val="0"/>
                    <w:snapToGrid w:val="0"/>
                    <w:spacing w:line="360" w:lineRule="exact"/>
                    <w:jc w:val="center"/>
                    <w:rPr>
                      <w:color w:val="auto"/>
                      <w:sz w:val="18"/>
                      <w:szCs w:val="18"/>
                      <w:highlight w:val="none"/>
                    </w:rPr>
                  </w:pPr>
                  <w:r>
                    <w:rPr>
                      <w:color w:val="auto"/>
                      <w:sz w:val="18"/>
                      <w:szCs w:val="18"/>
                      <w:highlight w:val="none"/>
                    </w:rPr>
                    <w:t>300</w:t>
                  </w:r>
                </w:p>
              </w:tc>
            </w:tr>
            <w:tr w14:paraId="7A1E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50" w:type="pct"/>
                  <w:vAlign w:val="center"/>
                </w:tcPr>
                <w:p w14:paraId="64B70058">
                  <w:pPr>
                    <w:topLinePunct/>
                    <w:adjustRightInd w:val="0"/>
                    <w:snapToGrid w:val="0"/>
                    <w:spacing w:line="360" w:lineRule="exact"/>
                    <w:jc w:val="center"/>
                    <w:rPr>
                      <w:color w:val="auto"/>
                      <w:spacing w:val="-10"/>
                      <w:sz w:val="18"/>
                      <w:szCs w:val="18"/>
                      <w:highlight w:val="none"/>
                    </w:rPr>
                  </w:pPr>
                  <w:r>
                    <w:rPr>
                      <w:color w:val="auto"/>
                      <w:spacing w:val="-10"/>
                      <w:sz w:val="18"/>
                      <w:szCs w:val="18"/>
                      <w:highlight w:val="none"/>
                    </w:rPr>
                    <w:t>SS</w:t>
                  </w:r>
                </w:p>
              </w:tc>
              <w:tc>
                <w:tcPr>
                  <w:tcW w:w="982" w:type="pct"/>
                  <w:vAlign w:val="center"/>
                </w:tcPr>
                <w:p w14:paraId="5B950F47">
                  <w:pPr>
                    <w:topLinePunct/>
                    <w:adjustRightInd w:val="0"/>
                    <w:snapToGrid w:val="0"/>
                    <w:spacing w:line="360" w:lineRule="exact"/>
                    <w:jc w:val="center"/>
                    <w:rPr>
                      <w:color w:val="auto"/>
                      <w:sz w:val="18"/>
                      <w:szCs w:val="18"/>
                      <w:highlight w:val="none"/>
                    </w:rPr>
                  </w:pPr>
                  <w:r>
                    <w:rPr>
                      <w:color w:val="auto"/>
                      <w:sz w:val="18"/>
                      <w:szCs w:val="18"/>
                      <w:highlight w:val="none"/>
                    </w:rPr>
                    <w:t>400</w:t>
                  </w:r>
                </w:p>
              </w:tc>
              <w:tc>
                <w:tcPr>
                  <w:tcW w:w="982" w:type="pct"/>
                  <w:vAlign w:val="center"/>
                </w:tcPr>
                <w:p w14:paraId="0077F26F">
                  <w:pPr>
                    <w:topLinePunct/>
                    <w:adjustRightInd w:val="0"/>
                    <w:snapToGrid w:val="0"/>
                    <w:spacing w:line="360" w:lineRule="exact"/>
                    <w:jc w:val="center"/>
                    <w:rPr>
                      <w:color w:val="auto"/>
                      <w:sz w:val="18"/>
                      <w:szCs w:val="18"/>
                      <w:highlight w:val="none"/>
                    </w:rPr>
                  </w:pPr>
                  <w:r>
                    <w:rPr>
                      <w:color w:val="auto"/>
                      <w:sz w:val="18"/>
                      <w:szCs w:val="18"/>
                      <w:highlight w:val="none"/>
                    </w:rPr>
                    <w:t>400</w:t>
                  </w:r>
                </w:p>
              </w:tc>
              <w:tc>
                <w:tcPr>
                  <w:tcW w:w="982" w:type="pct"/>
                  <w:vAlign w:val="center"/>
                </w:tcPr>
                <w:p w14:paraId="149C456C">
                  <w:pPr>
                    <w:topLinePunct/>
                    <w:adjustRightInd w:val="0"/>
                    <w:snapToGrid w:val="0"/>
                    <w:spacing w:line="360" w:lineRule="exact"/>
                    <w:jc w:val="center"/>
                    <w:rPr>
                      <w:color w:val="auto"/>
                      <w:sz w:val="18"/>
                      <w:szCs w:val="18"/>
                      <w:highlight w:val="none"/>
                    </w:rPr>
                  </w:pPr>
                  <w:r>
                    <w:rPr>
                      <w:color w:val="auto"/>
                      <w:sz w:val="18"/>
                      <w:szCs w:val="18"/>
                      <w:highlight w:val="none"/>
                    </w:rPr>
                    <w:t>250</w:t>
                  </w:r>
                </w:p>
              </w:tc>
              <w:tc>
                <w:tcPr>
                  <w:tcW w:w="632" w:type="pct"/>
                  <w:vAlign w:val="center"/>
                </w:tcPr>
                <w:p w14:paraId="4A200372">
                  <w:pPr>
                    <w:topLinePunct/>
                    <w:adjustRightInd w:val="0"/>
                    <w:snapToGrid w:val="0"/>
                    <w:spacing w:line="360" w:lineRule="exact"/>
                    <w:jc w:val="center"/>
                    <w:rPr>
                      <w:color w:val="auto"/>
                      <w:sz w:val="18"/>
                      <w:szCs w:val="18"/>
                      <w:highlight w:val="none"/>
                    </w:rPr>
                  </w:pPr>
                  <w:r>
                    <w:rPr>
                      <w:bCs/>
                      <w:color w:val="auto"/>
                      <w:sz w:val="18"/>
                      <w:szCs w:val="18"/>
                      <w:highlight w:val="none"/>
                    </w:rPr>
                    <w:t>mg/L</w:t>
                  </w:r>
                </w:p>
              </w:tc>
              <w:tc>
                <w:tcPr>
                  <w:tcW w:w="1214" w:type="dxa"/>
                  <w:vAlign w:val="center"/>
                </w:tcPr>
                <w:p w14:paraId="49310F22">
                  <w:pPr>
                    <w:topLinePunct/>
                    <w:adjustRightInd w:val="0"/>
                    <w:snapToGrid w:val="0"/>
                    <w:spacing w:line="360" w:lineRule="exact"/>
                    <w:jc w:val="center"/>
                    <w:rPr>
                      <w:color w:val="auto"/>
                      <w:sz w:val="18"/>
                      <w:szCs w:val="18"/>
                      <w:highlight w:val="none"/>
                    </w:rPr>
                  </w:pPr>
                  <w:r>
                    <w:rPr>
                      <w:color w:val="auto"/>
                      <w:sz w:val="18"/>
                      <w:szCs w:val="18"/>
                      <w:highlight w:val="none"/>
                    </w:rPr>
                    <w:t>250</w:t>
                  </w:r>
                </w:p>
              </w:tc>
            </w:tr>
            <w:tr w14:paraId="0F3F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50" w:type="pct"/>
                  <w:vAlign w:val="center"/>
                </w:tcPr>
                <w:p w14:paraId="7A060704">
                  <w:pPr>
                    <w:topLinePunct/>
                    <w:adjustRightInd w:val="0"/>
                    <w:snapToGrid w:val="0"/>
                    <w:spacing w:line="360" w:lineRule="exact"/>
                    <w:jc w:val="center"/>
                    <w:rPr>
                      <w:color w:val="auto"/>
                      <w:spacing w:val="-10"/>
                      <w:sz w:val="18"/>
                      <w:szCs w:val="18"/>
                      <w:highlight w:val="none"/>
                    </w:rPr>
                  </w:pPr>
                  <w:r>
                    <w:rPr>
                      <w:color w:val="auto"/>
                      <w:spacing w:val="-10"/>
                      <w:sz w:val="18"/>
                      <w:szCs w:val="18"/>
                      <w:highlight w:val="none"/>
                    </w:rPr>
                    <w:t>氨氮</w:t>
                  </w:r>
                </w:p>
              </w:tc>
              <w:tc>
                <w:tcPr>
                  <w:tcW w:w="982" w:type="pct"/>
                  <w:vAlign w:val="center"/>
                </w:tcPr>
                <w:p w14:paraId="54480E07">
                  <w:pPr>
                    <w:topLinePunct/>
                    <w:adjustRightInd w:val="0"/>
                    <w:snapToGrid w:val="0"/>
                    <w:spacing w:line="360" w:lineRule="exact"/>
                    <w:jc w:val="center"/>
                    <w:rPr>
                      <w:color w:val="auto"/>
                      <w:sz w:val="18"/>
                      <w:szCs w:val="18"/>
                      <w:highlight w:val="none"/>
                    </w:rPr>
                  </w:pPr>
                  <w:r>
                    <w:rPr>
                      <w:color w:val="auto"/>
                      <w:sz w:val="18"/>
                      <w:szCs w:val="18"/>
                      <w:highlight w:val="none"/>
                    </w:rPr>
                    <w:t>-</w:t>
                  </w:r>
                </w:p>
              </w:tc>
              <w:tc>
                <w:tcPr>
                  <w:tcW w:w="982" w:type="pct"/>
                  <w:vAlign w:val="center"/>
                </w:tcPr>
                <w:p w14:paraId="6B4EF9D5">
                  <w:pPr>
                    <w:topLinePunct/>
                    <w:adjustRightInd w:val="0"/>
                    <w:snapToGrid w:val="0"/>
                    <w:spacing w:line="360" w:lineRule="exact"/>
                    <w:jc w:val="center"/>
                    <w:rPr>
                      <w:color w:val="auto"/>
                      <w:sz w:val="18"/>
                      <w:szCs w:val="18"/>
                      <w:highlight w:val="none"/>
                    </w:rPr>
                  </w:pPr>
                  <w:r>
                    <w:rPr>
                      <w:color w:val="auto"/>
                      <w:sz w:val="18"/>
                      <w:szCs w:val="18"/>
                      <w:highlight w:val="none"/>
                    </w:rPr>
                    <w:t>45</w:t>
                  </w:r>
                </w:p>
              </w:tc>
              <w:tc>
                <w:tcPr>
                  <w:tcW w:w="982" w:type="pct"/>
                  <w:vAlign w:val="center"/>
                </w:tcPr>
                <w:p w14:paraId="4FD351AB">
                  <w:pPr>
                    <w:topLinePunct/>
                    <w:adjustRightInd w:val="0"/>
                    <w:snapToGrid w:val="0"/>
                    <w:spacing w:line="360" w:lineRule="exact"/>
                    <w:jc w:val="center"/>
                    <w:rPr>
                      <w:color w:val="auto"/>
                      <w:sz w:val="18"/>
                      <w:szCs w:val="18"/>
                      <w:highlight w:val="none"/>
                    </w:rPr>
                  </w:pPr>
                  <w:r>
                    <w:rPr>
                      <w:color w:val="auto"/>
                      <w:sz w:val="18"/>
                      <w:szCs w:val="18"/>
                      <w:highlight w:val="none"/>
                    </w:rPr>
                    <w:t>35</w:t>
                  </w:r>
                </w:p>
              </w:tc>
              <w:tc>
                <w:tcPr>
                  <w:tcW w:w="632" w:type="pct"/>
                  <w:vAlign w:val="center"/>
                </w:tcPr>
                <w:p w14:paraId="78F0FF89">
                  <w:pPr>
                    <w:topLinePunct/>
                    <w:adjustRightInd w:val="0"/>
                    <w:snapToGrid w:val="0"/>
                    <w:spacing w:line="360" w:lineRule="exact"/>
                    <w:jc w:val="center"/>
                    <w:rPr>
                      <w:color w:val="auto"/>
                      <w:sz w:val="18"/>
                      <w:szCs w:val="18"/>
                      <w:highlight w:val="none"/>
                    </w:rPr>
                  </w:pPr>
                  <w:r>
                    <w:rPr>
                      <w:bCs/>
                      <w:color w:val="auto"/>
                      <w:sz w:val="18"/>
                      <w:szCs w:val="18"/>
                      <w:highlight w:val="none"/>
                    </w:rPr>
                    <w:t>mg/L</w:t>
                  </w:r>
                </w:p>
              </w:tc>
              <w:tc>
                <w:tcPr>
                  <w:tcW w:w="1214" w:type="dxa"/>
                  <w:vAlign w:val="center"/>
                </w:tcPr>
                <w:p w14:paraId="5088129F">
                  <w:pPr>
                    <w:topLinePunct/>
                    <w:adjustRightInd w:val="0"/>
                    <w:snapToGrid w:val="0"/>
                    <w:spacing w:line="360" w:lineRule="exact"/>
                    <w:jc w:val="center"/>
                    <w:rPr>
                      <w:color w:val="auto"/>
                      <w:sz w:val="18"/>
                      <w:szCs w:val="18"/>
                      <w:highlight w:val="none"/>
                    </w:rPr>
                  </w:pPr>
                  <w:r>
                    <w:rPr>
                      <w:color w:val="auto"/>
                      <w:sz w:val="18"/>
                      <w:szCs w:val="18"/>
                      <w:highlight w:val="none"/>
                    </w:rPr>
                    <w:t>35</w:t>
                  </w:r>
                </w:p>
              </w:tc>
            </w:tr>
            <w:tr w14:paraId="25F9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50" w:type="pct"/>
                  <w:vAlign w:val="center"/>
                </w:tcPr>
                <w:p w14:paraId="05E070A8">
                  <w:pPr>
                    <w:topLinePunct/>
                    <w:adjustRightInd w:val="0"/>
                    <w:snapToGrid w:val="0"/>
                    <w:spacing w:line="360" w:lineRule="exact"/>
                    <w:jc w:val="center"/>
                    <w:rPr>
                      <w:color w:val="auto"/>
                      <w:spacing w:val="-10"/>
                      <w:sz w:val="18"/>
                      <w:szCs w:val="18"/>
                      <w:highlight w:val="none"/>
                    </w:rPr>
                  </w:pPr>
                  <w:r>
                    <w:rPr>
                      <w:color w:val="auto"/>
                      <w:spacing w:val="-10"/>
                      <w:sz w:val="18"/>
                      <w:szCs w:val="18"/>
                      <w:highlight w:val="none"/>
                    </w:rPr>
                    <w:t>总氮</w:t>
                  </w:r>
                </w:p>
              </w:tc>
              <w:tc>
                <w:tcPr>
                  <w:tcW w:w="982" w:type="pct"/>
                  <w:vAlign w:val="center"/>
                </w:tcPr>
                <w:p w14:paraId="0E4E9C59">
                  <w:pPr>
                    <w:topLinePunct/>
                    <w:adjustRightInd w:val="0"/>
                    <w:snapToGrid w:val="0"/>
                    <w:spacing w:line="360" w:lineRule="exact"/>
                    <w:jc w:val="center"/>
                    <w:rPr>
                      <w:color w:val="auto"/>
                      <w:sz w:val="18"/>
                      <w:szCs w:val="18"/>
                      <w:highlight w:val="none"/>
                    </w:rPr>
                  </w:pPr>
                  <w:r>
                    <w:rPr>
                      <w:color w:val="auto"/>
                      <w:sz w:val="18"/>
                      <w:szCs w:val="18"/>
                      <w:highlight w:val="none"/>
                    </w:rPr>
                    <w:t>-</w:t>
                  </w:r>
                </w:p>
              </w:tc>
              <w:tc>
                <w:tcPr>
                  <w:tcW w:w="982" w:type="pct"/>
                  <w:vAlign w:val="center"/>
                </w:tcPr>
                <w:p w14:paraId="78D0C876">
                  <w:pPr>
                    <w:topLinePunct/>
                    <w:adjustRightInd w:val="0"/>
                    <w:snapToGrid w:val="0"/>
                    <w:spacing w:line="360" w:lineRule="exact"/>
                    <w:jc w:val="center"/>
                    <w:rPr>
                      <w:color w:val="auto"/>
                      <w:sz w:val="18"/>
                      <w:szCs w:val="18"/>
                      <w:highlight w:val="none"/>
                    </w:rPr>
                  </w:pPr>
                  <w:r>
                    <w:rPr>
                      <w:color w:val="auto"/>
                      <w:sz w:val="18"/>
                      <w:szCs w:val="18"/>
                      <w:highlight w:val="none"/>
                    </w:rPr>
                    <w:t>70</w:t>
                  </w:r>
                </w:p>
              </w:tc>
              <w:tc>
                <w:tcPr>
                  <w:tcW w:w="982" w:type="pct"/>
                  <w:vAlign w:val="center"/>
                </w:tcPr>
                <w:p w14:paraId="7CA757AA">
                  <w:pPr>
                    <w:topLinePunct/>
                    <w:adjustRightInd w:val="0"/>
                    <w:snapToGrid w:val="0"/>
                    <w:spacing w:line="360" w:lineRule="exact"/>
                    <w:jc w:val="center"/>
                    <w:rPr>
                      <w:color w:val="auto"/>
                      <w:sz w:val="18"/>
                      <w:szCs w:val="18"/>
                      <w:highlight w:val="none"/>
                    </w:rPr>
                  </w:pPr>
                  <w:r>
                    <w:rPr>
                      <w:color w:val="auto"/>
                      <w:sz w:val="18"/>
                      <w:szCs w:val="18"/>
                      <w:highlight w:val="none"/>
                    </w:rPr>
                    <w:t>40</w:t>
                  </w:r>
                </w:p>
              </w:tc>
              <w:tc>
                <w:tcPr>
                  <w:tcW w:w="632" w:type="pct"/>
                  <w:vAlign w:val="center"/>
                </w:tcPr>
                <w:p w14:paraId="3ADB1E40">
                  <w:pPr>
                    <w:topLinePunct/>
                    <w:adjustRightInd w:val="0"/>
                    <w:snapToGrid w:val="0"/>
                    <w:spacing w:line="360" w:lineRule="exact"/>
                    <w:jc w:val="center"/>
                    <w:rPr>
                      <w:bCs/>
                      <w:color w:val="auto"/>
                      <w:sz w:val="18"/>
                      <w:szCs w:val="18"/>
                      <w:highlight w:val="none"/>
                    </w:rPr>
                  </w:pPr>
                  <w:r>
                    <w:rPr>
                      <w:bCs/>
                      <w:color w:val="auto"/>
                      <w:sz w:val="18"/>
                      <w:szCs w:val="18"/>
                      <w:highlight w:val="none"/>
                    </w:rPr>
                    <w:t>mg/L</w:t>
                  </w:r>
                </w:p>
              </w:tc>
              <w:tc>
                <w:tcPr>
                  <w:tcW w:w="1214" w:type="dxa"/>
                  <w:vAlign w:val="center"/>
                </w:tcPr>
                <w:p w14:paraId="03246315">
                  <w:pPr>
                    <w:topLinePunct/>
                    <w:adjustRightInd w:val="0"/>
                    <w:snapToGrid w:val="0"/>
                    <w:spacing w:line="360" w:lineRule="exact"/>
                    <w:jc w:val="center"/>
                    <w:rPr>
                      <w:color w:val="auto"/>
                      <w:sz w:val="18"/>
                      <w:szCs w:val="18"/>
                      <w:highlight w:val="none"/>
                    </w:rPr>
                  </w:pPr>
                  <w:r>
                    <w:rPr>
                      <w:color w:val="auto"/>
                      <w:sz w:val="18"/>
                      <w:szCs w:val="18"/>
                      <w:highlight w:val="none"/>
                    </w:rPr>
                    <w:t>40</w:t>
                  </w:r>
                </w:p>
              </w:tc>
            </w:tr>
            <w:tr w14:paraId="34B5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50" w:type="pct"/>
                  <w:vAlign w:val="center"/>
                </w:tcPr>
                <w:p w14:paraId="7AD41770">
                  <w:pPr>
                    <w:topLinePunct/>
                    <w:adjustRightInd w:val="0"/>
                    <w:snapToGrid w:val="0"/>
                    <w:spacing w:line="360" w:lineRule="exact"/>
                    <w:jc w:val="center"/>
                    <w:rPr>
                      <w:color w:val="auto"/>
                      <w:spacing w:val="-10"/>
                      <w:sz w:val="18"/>
                      <w:szCs w:val="18"/>
                      <w:highlight w:val="none"/>
                    </w:rPr>
                  </w:pPr>
                  <w:r>
                    <w:rPr>
                      <w:color w:val="auto"/>
                      <w:spacing w:val="-10"/>
                      <w:sz w:val="18"/>
                      <w:szCs w:val="18"/>
                      <w:highlight w:val="none"/>
                    </w:rPr>
                    <w:t>总磷</w:t>
                  </w:r>
                </w:p>
              </w:tc>
              <w:tc>
                <w:tcPr>
                  <w:tcW w:w="982" w:type="pct"/>
                  <w:vAlign w:val="center"/>
                </w:tcPr>
                <w:p w14:paraId="35941E7F">
                  <w:pPr>
                    <w:topLinePunct/>
                    <w:adjustRightInd w:val="0"/>
                    <w:snapToGrid w:val="0"/>
                    <w:spacing w:line="360" w:lineRule="exact"/>
                    <w:jc w:val="center"/>
                    <w:rPr>
                      <w:color w:val="auto"/>
                      <w:sz w:val="18"/>
                      <w:szCs w:val="18"/>
                      <w:highlight w:val="none"/>
                    </w:rPr>
                  </w:pPr>
                  <w:r>
                    <w:rPr>
                      <w:color w:val="auto"/>
                      <w:sz w:val="18"/>
                      <w:szCs w:val="18"/>
                      <w:highlight w:val="none"/>
                    </w:rPr>
                    <w:t>-</w:t>
                  </w:r>
                </w:p>
              </w:tc>
              <w:tc>
                <w:tcPr>
                  <w:tcW w:w="982" w:type="pct"/>
                  <w:vAlign w:val="center"/>
                </w:tcPr>
                <w:p w14:paraId="0E62BCE4">
                  <w:pPr>
                    <w:topLinePunct/>
                    <w:adjustRightInd w:val="0"/>
                    <w:snapToGrid w:val="0"/>
                    <w:spacing w:line="360" w:lineRule="exact"/>
                    <w:jc w:val="center"/>
                    <w:rPr>
                      <w:color w:val="auto"/>
                      <w:sz w:val="18"/>
                      <w:szCs w:val="18"/>
                      <w:highlight w:val="none"/>
                    </w:rPr>
                  </w:pPr>
                  <w:r>
                    <w:rPr>
                      <w:color w:val="auto"/>
                      <w:sz w:val="18"/>
                      <w:szCs w:val="18"/>
                      <w:highlight w:val="none"/>
                    </w:rPr>
                    <w:t>8</w:t>
                  </w:r>
                </w:p>
              </w:tc>
              <w:tc>
                <w:tcPr>
                  <w:tcW w:w="982" w:type="pct"/>
                  <w:vAlign w:val="center"/>
                </w:tcPr>
                <w:p w14:paraId="7CF526A1">
                  <w:pPr>
                    <w:topLinePunct/>
                    <w:adjustRightInd w:val="0"/>
                    <w:snapToGrid w:val="0"/>
                    <w:spacing w:line="360" w:lineRule="exact"/>
                    <w:jc w:val="center"/>
                    <w:rPr>
                      <w:color w:val="auto"/>
                      <w:sz w:val="18"/>
                      <w:szCs w:val="18"/>
                      <w:highlight w:val="none"/>
                    </w:rPr>
                  </w:pPr>
                  <w:r>
                    <w:rPr>
                      <w:color w:val="auto"/>
                      <w:sz w:val="18"/>
                      <w:szCs w:val="18"/>
                      <w:highlight w:val="none"/>
                    </w:rPr>
                    <w:t>-</w:t>
                  </w:r>
                </w:p>
              </w:tc>
              <w:tc>
                <w:tcPr>
                  <w:tcW w:w="632" w:type="pct"/>
                  <w:vAlign w:val="center"/>
                </w:tcPr>
                <w:p w14:paraId="63D7EA58">
                  <w:pPr>
                    <w:topLinePunct/>
                    <w:adjustRightInd w:val="0"/>
                    <w:snapToGrid w:val="0"/>
                    <w:spacing w:line="360" w:lineRule="exact"/>
                    <w:jc w:val="center"/>
                    <w:rPr>
                      <w:bCs/>
                      <w:color w:val="auto"/>
                      <w:sz w:val="18"/>
                      <w:szCs w:val="18"/>
                      <w:highlight w:val="none"/>
                    </w:rPr>
                  </w:pPr>
                  <w:r>
                    <w:rPr>
                      <w:bCs/>
                      <w:color w:val="auto"/>
                      <w:sz w:val="18"/>
                      <w:szCs w:val="18"/>
                      <w:highlight w:val="none"/>
                    </w:rPr>
                    <w:t>mg/L</w:t>
                  </w:r>
                </w:p>
              </w:tc>
              <w:tc>
                <w:tcPr>
                  <w:tcW w:w="768" w:type="pct"/>
                  <w:vAlign w:val="center"/>
                </w:tcPr>
                <w:p w14:paraId="6D46158C">
                  <w:pPr>
                    <w:topLinePunct/>
                    <w:adjustRightInd w:val="0"/>
                    <w:snapToGrid w:val="0"/>
                    <w:spacing w:line="360" w:lineRule="exact"/>
                    <w:jc w:val="center"/>
                    <w:rPr>
                      <w:color w:val="auto"/>
                      <w:sz w:val="18"/>
                      <w:szCs w:val="18"/>
                      <w:highlight w:val="none"/>
                    </w:rPr>
                  </w:pPr>
                  <w:r>
                    <w:rPr>
                      <w:color w:val="auto"/>
                      <w:sz w:val="18"/>
                      <w:szCs w:val="18"/>
                      <w:highlight w:val="none"/>
                    </w:rPr>
                    <w:t>8</w:t>
                  </w:r>
                </w:p>
              </w:tc>
            </w:tr>
          </w:tbl>
          <w:p w14:paraId="32BE6B30">
            <w:pPr>
              <w:adjustRightInd w:val="0"/>
              <w:snapToGrid w:val="0"/>
              <w:spacing w:line="420" w:lineRule="exact"/>
              <w:ind w:firstLine="420" w:firstLineChars="200"/>
              <w:jc w:val="left"/>
              <w:rPr>
                <w:color w:val="auto"/>
                <w:kern w:val="0"/>
                <w:szCs w:val="21"/>
                <w:highlight w:val="none"/>
              </w:rPr>
            </w:pPr>
            <w:r>
              <w:rPr>
                <w:color w:val="auto"/>
                <w:kern w:val="0"/>
                <w:szCs w:val="21"/>
                <w:highlight w:val="none"/>
              </w:rPr>
              <w:t>5、一般固废执行《一般工业固体废物贮存和填埋污染控制标准》（GB18599-2020），</w:t>
            </w:r>
            <w:r>
              <w:rPr>
                <w:color w:val="auto"/>
                <w:szCs w:val="21"/>
                <w:highlight w:val="none"/>
              </w:rPr>
              <w:t>危险废物执行《危险废物贮存污染控制标准》</w:t>
            </w:r>
            <w:r>
              <w:rPr>
                <w:rFonts w:hint="eastAsia"/>
                <w:color w:val="auto"/>
                <w:szCs w:val="21"/>
                <w:highlight w:val="none"/>
                <w:lang w:eastAsia="zh-CN"/>
              </w:rPr>
              <w:t>（</w:t>
            </w:r>
            <w:r>
              <w:rPr>
                <w:color w:val="auto"/>
                <w:szCs w:val="21"/>
                <w:highlight w:val="none"/>
              </w:rPr>
              <w:t>GB18597-2023</w:t>
            </w:r>
            <w:r>
              <w:rPr>
                <w:rFonts w:hint="eastAsia"/>
                <w:color w:val="auto"/>
                <w:szCs w:val="21"/>
                <w:highlight w:val="none"/>
                <w:lang w:eastAsia="zh-CN"/>
              </w:rPr>
              <w:t>）</w:t>
            </w:r>
            <w:r>
              <w:rPr>
                <w:color w:val="auto"/>
                <w:szCs w:val="21"/>
                <w:highlight w:val="none"/>
              </w:rPr>
              <w:t>。</w:t>
            </w:r>
          </w:p>
        </w:tc>
      </w:tr>
      <w:tr w14:paraId="37EFBE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20" w:hRule="atLeast"/>
          <w:jc w:val="center"/>
        </w:trPr>
        <w:tc>
          <w:tcPr>
            <w:tcW w:w="800" w:type="dxa"/>
            <w:vAlign w:val="center"/>
          </w:tcPr>
          <w:p w14:paraId="2C5199AA">
            <w:pPr>
              <w:adjustRightInd w:val="0"/>
              <w:snapToGrid w:val="0"/>
              <w:jc w:val="center"/>
              <w:rPr>
                <w:color w:val="auto"/>
                <w:kern w:val="0"/>
                <w:szCs w:val="21"/>
                <w:highlight w:val="none"/>
              </w:rPr>
            </w:pPr>
            <w:r>
              <w:rPr>
                <w:color w:val="auto"/>
                <w:kern w:val="0"/>
                <w:szCs w:val="21"/>
                <w:highlight w:val="none"/>
              </w:rPr>
              <w:t>总量</w:t>
            </w:r>
          </w:p>
          <w:p w14:paraId="5180E17A">
            <w:pPr>
              <w:adjustRightInd w:val="0"/>
              <w:snapToGrid w:val="0"/>
              <w:jc w:val="center"/>
              <w:rPr>
                <w:color w:val="auto"/>
                <w:kern w:val="0"/>
                <w:szCs w:val="21"/>
                <w:highlight w:val="none"/>
              </w:rPr>
            </w:pPr>
            <w:r>
              <w:rPr>
                <w:color w:val="auto"/>
                <w:kern w:val="0"/>
                <w:szCs w:val="21"/>
                <w:highlight w:val="none"/>
              </w:rPr>
              <w:t>控制</w:t>
            </w:r>
          </w:p>
          <w:p w14:paraId="5856F38A">
            <w:pPr>
              <w:adjustRightInd w:val="0"/>
              <w:snapToGrid w:val="0"/>
              <w:jc w:val="center"/>
              <w:rPr>
                <w:color w:val="auto"/>
                <w:kern w:val="0"/>
                <w:szCs w:val="21"/>
                <w:highlight w:val="none"/>
              </w:rPr>
            </w:pPr>
            <w:r>
              <w:rPr>
                <w:color w:val="auto"/>
                <w:kern w:val="0"/>
                <w:szCs w:val="21"/>
                <w:highlight w:val="none"/>
              </w:rPr>
              <w:t>指标</w:t>
            </w:r>
          </w:p>
        </w:tc>
        <w:tc>
          <w:tcPr>
            <w:tcW w:w="8190" w:type="dxa"/>
            <w:vAlign w:val="center"/>
          </w:tcPr>
          <w:p w14:paraId="1AC9D664">
            <w:pPr>
              <w:adjustRightInd w:val="0"/>
              <w:snapToGrid w:val="0"/>
              <w:spacing w:line="420" w:lineRule="exact"/>
              <w:ind w:firstLine="420" w:firstLineChars="200"/>
              <w:rPr>
                <w:color w:val="auto"/>
                <w:szCs w:val="21"/>
                <w:highlight w:val="none"/>
              </w:rPr>
            </w:pPr>
            <w:r>
              <w:rPr>
                <w:color w:val="auto"/>
                <w:szCs w:val="21"/>
                <w:highlight w:val="none"/>
              </w:rPr>
              <w:t>根据环境保护部《关于印发&lt;建设项目主要污染物排放总量指标审核及管理暂行办法&gt;的通知》（环发[2014]197号），总量控制指标按国家或地方污染物排放标准核定。</w:t>
            </w:r>
          </w:p>
          <w:p w14:paraId="4C328B53">
            <w:pPr>
              <w:adjustRightInd w:val="0"/>
              <w:snapToGrid w:val="0"/>
              <w:spacing w:line="420" w:lineRule="exact"/>
              <w:ind w:firstLine="420" w:firstLineChars="200"/>
              <w:rPr>
                <w:color w:val="auto"/>
                <w:szCs w:val="21"/>
                <w:highlight w:val="none"/>
              </w:rPr>
            </w:pPr>
            <w:r>
              <w:rPr>
                <w:color w:val="auto"/>
                <w:szCs w:val="21"/>
                <w:highlight w:val="none"/>
              </w:rPr>
              <w:t>（1）废气</w:t>
            </w:r>
          </w:p>
          <w:p w14:paraId="4A17D68E">
            <w:pPr>
              <w:adjustRightInd w:val="0"/>
              <w:snapToGrid w:val="0"/>
              <w:spacing w:line="420" w:lineRule="exact"/>
              <w:ind w:firstLine="420" w:firstLineChars="200"/>
              <w:rPr>
                <w:color w:val="auto"/>
                <w:szCs w:val="21"/>
                <w:highlight w:val="none"/>
              </w:rPr>
            </w:pPr>
            <w:r>
              <w:rPr>
                <w:color w:val="auto"/>
                <w:szCs w:val="21"/>
                <w:highlight w:val="none"/>
              </w:rPr>
              <w:t>项目生产过程全部为电加热，不涉及使用燃料，无SO</w:t>
            </w:r>
            <w:r>
              <w:rPr>
                <w:color w:val="auto"/>
                <w:szCs w:val="21"/>
                <w:highlight w:val="none"/>
                <w:vertAlign w:val="subscript"/>
              </w:rPr>
              <w:t>2</w:t>
            </w:r>
            <w:r>
              <w:rPr>
                <w:color w:val="auto"/>
                <w:szCs w:val="21"/>
                <w:highlight w:val="none"/>
              </w:rPr>
              <w:t>、NOx排放；根据预测可知，特征因子预测排放量为颗粒物</w:t>
            </w:r>
            <w:r>
              <w:rPr>
                <w:rFonts w:hint="eastAsia"/>
                <w:color w:val="auto"/>
                <w:szCs w:val="21"/>
                <w:highlight w:val="none"/>
                <w:lang w:val="en-US" w:eastAsia="zh-CN"/>
              </w:rPr>
              <w:t>0.876</w:t>
            </w:r>
            <w:r>
              <w:rPr>
                <w:color w:val="auto"/>
                <w:szCs w:val="21"/>
                <w:highlight w:val="none"/>
              </w:rPr>
              <w:t>t/a，非甲烷总烃</w:t>
            </w:r>
            <w:r>
              <w:rPr>
                <w:rFonts w:hint="eastAsia"/>
                <w:color w:val="auto"/>
                <w:szCs w:val="21"/>
                <w:highlight w:val="none"/>
                <w:lang w:val="en-US" w:eastAsia="zh-CN"/>
              </w:rPr>
              <w:t>0.880</w:t>
            </w:r>
            <w:r>
              <w:rPr>
                <w:color w:val="auto"/>
                <w:szCs w:val="21"/>
                <w:highlight w:val="none"/>
              </w:rPr>
              <w:t>t/a，苯0.00</w:t>
            </w:r>
            <w:r>
              <w:rPr>
                <w:rFonts w:hint="eastAsia"/>
                <w:color w:val="auto"/>
                <w:szCs w:val="21"/>
                <w:highlight w:val="none"/>
                <w:lang w:val="en-US" w:eastAsia="zh-CN"/>
              </w:rPr>
              <w:t>2</w:t>
            </w:r>
            <w:r>
              <w:rPr>
                <w:color w:val="auto"/>
                <w:szCs w:val="21"/>
                <w:highlight w:val="none"/>
              </w:rPr>
              <w:t>t/a，</w:t>
            </w:r>
            <w:r>
              <w:rPr>
                <w:rFonts w:hint="eastAsia"/>
                <w:color w:val="auto"/>
                <w:szCs w:val="21"/>
                <w:highlight w:val="none"/>
                <w:lang w:val="en-US" w:eastAsia="zh-CN"/>
              </w:rPr>
              <w:t>苯系物</w:t>
            </w:r>
            <w:r>
              <w:rPr>
                <w:color w:val="auto"/>
                <w:szCs w:val="21"/>
                <w:highlight w:val="none"/>
              </w:rPr>
              <w:t>0.</w:t>
            </w:r>
            <w:r>
              <w:rPr>
                <w:rFonts w:hint="eastAsia"/>
                <w:color w:val="auto"/>
                <w:szCs w:val="21"/>
                <w:highlight w:val="none"/>
                <w:lang w:val="en-US" w:eastAsia="zh-CN"/>
              </w:rPr>
              <w:t>044</w:t>
            </w:r>
            <w:r>
              <w:rPr>
                <w:color w:val="auto"/>
                <w:szCs w:val="21"/>
                <w:highlight w:val="none"/>
              </w:rPr>
              <w:t>t/a，硫化氢0.</w:t>
            </w:r>
            <w:r>
              <w:rPr>
                <w:rFonts w:hint="eastAsia"/>
                <w:color w:val="auto"/>
                <w:szCs w:val="21"/>
                <w:highlight w:val="none"/>
                <w:lang w:val="en-US" w:eastAsia="zh-CN"/>
              </w:rPr>
              <w:t>002</w:t>
            </w:r>
            <w:r>
              <w:rPr>
                <w:color w:val="auto"/>
                <w:szCs w:val="21"/>
                <w:highlight w:val="none"/>
              </w:rPr>
              <w:t>t/a。</w:t>
            </w:r>
          </w:p>
          <w:p w14:paraId="0F8ED28A">
            <w:pPr>
              <w:adjustRightInd w:val="0"/>
              <w:snapToGrid w:val="0"/>
              <w:spacing w:line="420" w:lineRule="exact"/>
              <w:ind w:firstLine="420" w:firstLineChars="200"/>
              <w:rPr>
                <w:color w:val="auto"/>
                <w:szCs w:val="21"/>
                <w:highlight w:val="none"/>
              </w:rPr>
            </w:pPr>
            <w:r>
              <w:rPr>
                <w:color w:val="auto"/>
                <w:szCs w:val="21"/>
                <w:highlight w:val="none"/>
              </w:rPr>
              <w:t>（2）废水</w:t>
            </w:r>
          </w:p>
          <w:p w14:paraId="752FC083">
            <w:pPr>
              <w:adjustRightInd w:val="0"/>
              <w:snapToGrid w:val="0"/>
              <w:spacing w:line="420" w:lineRule="exact"/>
              <w:ind w:firstLine="420" w:firstLineChars="200"/>
              <w:rPr>
                <w:color w:val="auto"/>
                <w:szCs w:val="21"/>
                <w:highlight w:val="none"/>
              </w:rPr>
            </w:pPr>
            <w:r>
              <w:rPr>
                <w:color w:val="auto"/>
                <w:szCs w:val="21"/>
                <w:highlight w:val="none"/>
              </w:rPr>
              <w:t>项目无生产废水外排，职工生活污水经污水管网排入园区污水处理厂统一处理。因此，COD、氨氮总量均为0t/a。</w:t>
            </w:r>
          </w:p>
          <w:p w14:paraId="43F94D43">
            <w:pPr>
              <w:autoSpaceDE w:val="0"/>
              <w:autoSpaceDN w:val="0"/>
              <w:adjustRightInd w:val="0"/>
              <w:snapToGrid w:val="0"/>
              <w:spacing w:line="420" w:lineRule="exact"/>
              <w:ind w:firstLine="420" w:firstLineChars="200"/>
              <w:rPr>
                <w:bCs/>
                <w:color w:val="auto"/>
                <w:spacing w:val="10"/>
                <w:kern w:val="0"/>
                <w:szCs w:val="21"/>
                <w:highlight w:val="none"/>
              </w:rPr>
            </w:pPr>
            <w:r>
              <w:rPr>
                <w:color w:val="auto"/>
                <w:szCs w:val="21"/>
                <w:highlight w:val="none"/>
              </w:rPr>
              <w:t>综上所述计算，建议本项目污染物核算总量控制指标为：SO</w:t>
            </w:r>
            <w:r>
              <w:rPr>
                <w:color w:val="auto"/>
                <w:szCs w:val="21"/>
                <w:highlight w:val="none"/>
                <w:vertAlign w:val="subscript"/>
              </w:rPr>
              <w:t>2</w:t>
            </w:r>
            <w:r>
              <w:rPr>
                <w:rFonts w:hint="eastAsia"/>
                <w:color w:val="auto"/>
                <w:szCs w:val="21"/>
                <w:highlight w:val="none"/>
                <w:vertAlign w:val="subscript"/>
                <w:lang w:eastAsia="zh-CN"/>
              </w:rPr>
              <w:t>:</w:t>
            </w:r>
            <w:r>
              <w:rPr>
                <w:color w:val="auto"/>
                <w:szCs w:val="21"/>
                <w:highlight w:val="none"/>
              </w:rPr>
              <w:t>0t/a、NO</w:t>
            </w:r>
            <w:r>
              <w:rPr>
                <w:color w:val="auto"/>
                <w:szCs w:val="21"/>
                <w:highlight w:val="none"/>
                <w:vertAlign w:val="subscript"/>
              </w:rPr>
              <w:t>x</w:t>
            </w:r>
            <w:r>
              <w:rPr>
                <w:color w:val="auto"/>
                <w:szCs w:val="21"/>
                <w:highlight w:val="none"/>
              </w:rPr>
              <w:t>：0t/a、COD：0t/a、NH</w:t>
            </w:r>
            <w:r>
              <w:rPr>
                <w:color w:val="auto"/>
                <w:szCs w:val="21"/>
                <w:highlight w:val="none"/>
                <w:vertAlign w:val="subscript"/>
              </w:rPr>
              <w:t>3</w:t>
            </w:r>
            <w:r>
              <w:rPr>
                <w:color w:val="auto"/>
                <w:szCs w:val="21"/>
                <w:highlight w:val="none"/>
              </w:rPr>
              <w:t>-N：0t/a。</w:t>
            </w:r>
          </w:p>
          <w:p w14:paraId="4E15DDED">
            <w:pPr>
              <w:adjustRightInd w:val="0"/>
              <w:snapToGrid w:val="0"/>
              <w:spacing w:line="420" w:lineRule="exact"/>
              <w:jc w:val="left"/>
              <w:rPr>
                <w:color w:val="auto"/>
                <w:kern w:val="0"/>
                <w:szCs w:val="21"/>
                <w:highlight w:val="none"/>
              </w:rPr>
            </w:pPr>
          </w:p>
        </w:tc>
      </w:tr>
    </w:tbl>
    <w:p w14:paraId="035C4EE7">
      <w:pPr>
        <w:pStyle w:val="32"/>
        <w:adjustRightInd w:val="0"/>
        <w:snapToGrid w:val="0"/>
        <w:spacing w:before="0" w:beforeAutospacing="0" w:after="0" w:afterAutospacing="0"/>
        <w:jc w:val="center"/>
        <w:outlineLvl w:val="0"/>
        <w:rPr>
          <w:rFonts w:ascii="Times New Roman" w:hAnsi="Times New Roman"/>
          <w:snapToGrid w:val="0"/>
          <w:color w:val="auto"/>
          <w:sz w:val="30"/>
          <w:szCs w:val="30"/>
          <w:highlight w:val="none"/>
        </w:rPr>
      </w:pPr>
      <w:r>
        <w:rPr>
          <w:rFonts w:ascii="Times New Roman" w:hAnsi="Times New Roman"/>
          <w:snapToGrid w:val="0"/>
          <w:color w:val="auto"/>
          <w:sz w:val="36"/>
          <w:szCs w:val="36"/>
          <w:highlight w:val="none"/>
        </w:rPr>
        <w:br w:type="page"/>
      </w:r>
      <w:r>
        <w:rPr>
          <w:rFonts w:ascii="Times New Roman" w:hAnsi="Times New Roman"/>
          <w:snapToGrid w:val="0"/>
          <w:color w:val="auto"/>
          <w:sz w:val="30"/>
          <w:szCs w:val="30"/>
          <w:highlight w:val="none"/>
        </w:rPr>
        <w:t>四、主要环境影响和保护措施</w:t>
      </w:r>
    </w:p>
    <w:tbl>
      <w:tblPr>
        <w:tblStyle w:val="36"/>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8411"/>
      </w:tblGrid>
      <w:tr w14:paraId="13D15F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7" w:type="dxa"/>
            <w:tcMar>
              <w:left w:w="28" w:type="dxa"/>
              <w:right w:w="28" w:type="dxa"/>
            </w:tcMar>
            <w:vAlign w:val="center"/>
          </w:tcPr>
          <w:p w14:paraId="074B9F88">
            <w:pPr>
              <w:pStyle w:val="32"/>
              <w:adjustRightInd w:val="0"/>
              <w:snapToGrid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施工</w:t>
            </w:r>
          </w:p>
          <w:p w14:paraId="7B33CCF0">
            <w:pPr>
              <w:pStyle w:val="32"/>
              <w:adjustRightInd w:val="0"/>
              <w:snapToGrid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期环</w:t>
            </w:r>
          </w:p>
          <w:p w14:paraId="0D4A1DA9">
            <w:pPr>
              <w:pStyle w:val="32"/>
              <w:adjustRightInd w:val="0"/>
              <w:snapToGrid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境保</w:t>
            </w:r>
          </w:p>
          <w:p w14:paraId="6F608348">
            <w:pPr>
              <w:pStyle w:val="32"/>
              <w:adjustRightInd w:val="0"/>
              <w:snapToGrid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护措</w:t>
            </w:r>
          </w:p>
          <w:p w14:paraId="64994569">
            <w:pPr>
              <w:pStyle w:val="32"/>
              <w:adjustRightInd w:val="0"/>
              <w:snapToGrid w:val="0"/>
              <w:spacing w:before="0" w:beforeAutospacing="0" w:after="0" w:afterAutospacing="0"/>
              <w:jc w:val="center"/>
              <w:rPr>
                <w:rFonts w:ascii="Times New Roman" w:hAnsi="Times New Roman"/>
                <w:bCs/>
                <w:color w:val="auto"/>
                <w:kern w:val="2"/>
                <w:sz w:val="21"/>
                <w:szCs w:val="21"/>
                <w:highlight w:val="none"/>
              </w:rPr>
            </w:pPr>
            <w:r>
              <w:rPr>
                <w:rFonts w:ascii="Times New Roman" w:hAnsi="Times New Roman"/>
                <w:color w:val="auto"/>
                <w:kern w:val="2"/>
                <w:sz w:val="21"/>
                <w:szCs w:val="21"/>
                <w:highlight w:val="none"/>
              </w:rPr>
              <w:t>施</w:t>
            </w:r>
          </w:p>
        </w:tc>
        <w:tc>
          <w:tcPr>
            <w:tcW w:w="8411" w:type="dxa"/>
            <w:vAlign w:val="center"/>
          </w:tcPr>
          <w:p w14:paraId="6708A87B">
            <w:pPr>
              <w:pStyle w:val="3"/>
              <w:adjustRightInd w:val="0"/>
              <w:snapToGrid w:val="0"/>
              <w:spacing w:line="360" w:lineRule="auto"/>
              <w:ind w:firstLine="420" w:firstLineChars="200"/>
              <w:rPr>
                <w:rFonts w:ascii="Times New Roman" w:hAnsi="Times New Roman" w:eastAsia="宋体"/>
                <w:color w:val="auto"/>
                <w:sz w:val="21"/>
                <w:szCs w:val="21"/>
                <w:highlight w:val="none"/>
              </w:rPr>
            </w:pPr>
            <w:bookmarkStart w:id="4" w:name="_Toc30049"/>
            <w:bookmarkStart w:id="5" w:name="_Toc13137"/>
            <w:bookmarkStart w:id="6" w:name="_Toc20386"/>
            <w:bookmarkStart w:id="7" w:name="_Toc20699"/>
            <w:bookmarkStart w:id="8" w:name="_Toc8686"/>
            <w:bookmarkStart w:id="9" w:name="_Toc16485"/>
            <w:bookmarkStart w:id="10" w:name="_Toc4790"/>
            <w:bookmarkStart w:id="11" w:name="_Toc22605"/>
            <w:bookmarkStart w:id="12" w:name="_Toc22148"/>
            <w:bookmarkStart w:id="13" w:name="_Toc465411310"/>
            <w:r>
              <w:rPr>
                <w:rFonts w:ascii="Times New Roman" w:hAnsi="Times New Roman" w:eastAsia="宋体"/>
                <w:color w:val="auto"/>
                <w:sz w:val="21"/>
                <w:szCs w:val="21"/>
                <w:highlight w:val="none"/>
              </w:rPr>
              <w:t>1、现有工程拆除环境保护措施：</w:t>
            </w:r>
          </w:p>
          <w:p w14:paraId="523460A2">
            <w:pPr>
              <w:pStyle w:val="3"/>
              <w:adjustRightInd w:val="0"/>
              <w:snapToGrid w:val="0"/>
              <w:spacing w:line="360"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本项目为迁建项目，目前原厂址仍在生产，尚未开始拆除。环评要求拆除过程需严格按照《企业拆除活动污染防治技术规定》进行，制定拆除活动污染防治方案。拆除活动实施过程中应当根据现场的情况和土壤、水、大气等污染防治的需要，及时完善和调整《污染防治方案》。</w:t>
            </w:r>
          </w:p>
          <w:p w14:paraId="3E6BFA8C">
            <w:pPr>
              <w:pStyle w:val="3"/>
              <w:adjustRightInd w:val="0"/>
              <w:snapToGrid w:val="0"/>
              <w:spacing w:line="360"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拆除施工作业时采取的污染防治措施：</w:t>
            </w:r>
          </w:p>
          <w:p w14:paraId="4F77A294">
            <w:pPr>
              <w:pStyle w:val="3"/>
              <w:adjustRightInd w:val="0"/>
              <w:snapToGrid w:val="0"/>
              <w:spacing w:line="360"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拆除施工作业应对拆除区域内各类遗留物料进行分类清理；建筑垃圾运送至城市主管部门指定位置处置，运输过程遮盖，对环境影响较小。废旧设备中可以继续使用的外卖其他厂家；设备转运前应做好设备内部废物的收集处置工作，防止外流环境。</w:t>
            </w:r>
          </w:p>
          <w:p w14:paraId="3BA4D9D0">
            <w:pPr>
              <w:pStyle w:val="3"/>
              <w:adjustRightInd w:val="0"/>
              <w:snapToGrid w:val="0"/>
              <w:spacing w:line="360"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2)防止大气污染：拆除施工作业前，应设置围挡、警示标志，进行封闭施工管理。拆除过程采取洒水、喷淋等降尘，合理设置湿法作业喷水方向和喷头密度，可根据风向风速和周边环境变化，及时改进抑尘措施。对拆除废弃物采取苫盖、喷淋等抑尘措施，及时清理废弃物，加强对作业设备车辆管理，清运过程做到湿法作业全覆盖、无死角、不起尘。</w:t>
            </w:r>
          </w:p>
          <w:p w14:paraId="3E44D66E">
            <w:pPr>
              <w:pStyle w:val="3"/>
              <w:adjustRightInd w:val="0"/>
              <w:snapToGrid w:val="0"/>
              <w:spacing w:line="360"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3)防止废水污染：拆除活动应充分利用原有雨污分流、废水收集及处理系统，对拆除现场及拆除过程中产生的各类废水（含清洗废水）、污水、积水收集处理，禁止随意排放。</w:t>
            </w:r>
          </w:p>
          <w:p w14:paraId="71E319F1">
            <w:pPr>
              <w:pStyle w:val="3"/>
              <w:adjustRightInd w:val="0"/>
              <w:snapToGrid w:val="0"/>
              <w:spacing w:line="360"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物料放空、拆解、清洗、临时堆放等区域，应设置适当的防雨、防渗、拦挡等隔离措施，必要时设置围堰，防止废水外溢或渗漏。对现场遗留的污水、废水以及拆除过程产生的废水等，应当制定后续处理方案。</w:t>
            </w:r>
          </w:p>
          <w:p w14:paraId="3067268B">
            <w:pPr>
              <w:pStyle w:val="3"/>
              <w:adjustRightInd w:val="0"/>
              <w:snapToGrid w:val="0"/>
              <w:spacing w:line="360"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4)防止固废污染：</w:t>
            </w:r>
          </w:p>
          <w:p w14:paraId="003E5CDF">
            <w:pPr>
              <w:pStyle w:val="3"/>
              <w:adjustRightInd w:val="0"/>
              <w:snapToGrid w:val="0"/>
              <w:spacing w:line="360"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拆除活动中应尽量减少固体废物的产生。对遗留的固体废物，以及拆除活动产生的建筑垃圾、第I类一般工业固体废物、第</w:t>
            </w:r>
            <w:r>
              <w:rPr>
                <w:rFonts w:hint="eastAsia" w:ascii="Times New Roman" w:hAnsi="Times New Roman" w:eastAsia="宋体"/>
                <w:color w:val="auto"/>
                <w:sz w:val="21"/>
                <w:szCs w:val="21"/>
                <w:highlight w:val="none"/>
                <w:lang w:eastAsia="zh-CN"/>
              </w:rPr>
              <w:t>Ⅱ类</w:t>
            </w:r>
            <w:r>
              <w:rPr>
                <w:rFonts w:ascii="Times New Roman" w:hAnsi="Times New Roman" w:eastAsia="宋体"/>
                <w:color w:val="auto"/>
                <w:sz w:val="21"/>
                <w:szCs w:val="21"/>
                <w:highlight w:val="none"/>
              </w:rPr>
              <w:t>一般工业固体废物、危险废物需要现场暂存的，应当分类贮存，贮存区域应当采取必要的防渗漏（如水泥硬化）等措施，并分别制定后续处理或利用处置方案。</w:t>
            </w:r>
          </w:p>
          <w:p w14:paraId="737D773A">
            <w:pPr>
              <w:pStyle w:val="3"/>
              <w:adjustRightInd w:val="0"/>
              <w:snapToGrid w:val="0"/>
              <w:spacing w:line="360"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将设备内废润滑油泵入铁桶内密封盛装，暂存危废间；设备擦拭产生的废棉纱使用带盖容器收集，暂存危废间；危险废物全部委托有资质单位处理，拆除完毕后无遗留危险废物；</w:t>
            </w:r>
          </w:p>
          <w:p w14:paraId="2F53F052">
            <w:pPr>
              <w:pStyle w:val="3"/>
              <w:adjustRightInd w:val="0"/>
              <w:snapToGrid w:val="0"/>
              <w:spacing w:line="360"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5)拆除活动过程中，应保留拆除活动前后现场照片、录像等影像资料。</w:t>
            </w:r>
          </w:p>
          <w:p w14:paraId="42375294">
            <w:pPr>
              <w:pStyle w:val="3"/>
              <w:adjustRightInd w:val="0"/>
              <w:snapToGrid w:val="0"/>
              <w:spacing w:line="360"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6)拆除活动结束后，应对生产区域进行检查、清理，确保所有拆除产物、遗留物料、残留污染物等得到合理处置，不遗留土壤污染隐患。</w:t>
            </w:r>
          </w:p>
          <w:p w14:paraId="5F67DAF8">
            <w:pPr>
              <w:pStyle w:val="3"/>
              <w:adjustRightInd w:val="0"/>
              <w:snapToGrid w:val="0"/>
              <w:spacing w:line="360"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2、施工期大气环境影响分析</w:t>
            </w:r>
            <w:bookmarkEnd w:id="4"/>
            <w:bookmarkEnd w:id="5"/>
            <w:bookmarkEnd w:id="6"/>
            <w:bookmarkEnd w:id="7"/>
            <w:bookmarkEnd w:id="8"/>
            <w:bookmarkEnd w:id="9"/>
            <w:bookmarkEnd w:id="10"/>
            <w:bookmarkEnd w:id="11"/>
            <w:bookmarkEnd w:id="12"/>
          </w:p>
          <w:bookmarkEnd w:id="13"/>
          <w:p w14:paraId="41A4AE06">
            <w:pPr>
              <w:pStyle w:val="35"/>
              <w:widowControl w:val="0"/>
              <w:adjustRightInd w:val="0"/>
              <w:spacing w:before="0" w:after="0" w:line="360" w:lineRule="auto"/>
              <w:ind w:right="0" w:firstLineChars="200"/>
              <w:rPr>
                <w:rFonts w:hint="default" w:eastAsia="宋体"/>
                <w:color w:val="auto"/>
                <w:sz w:val="21"/>
                <w:szCs w:val="21"/>
                <w:highlight w:val="none"/>
                <w:lang w:val="en-US" w:eastAsia="zh-CN"/>
              </w:rPr>
            </w:pPr>
            <w:bookmarkStart w:id="14" w:name="_Toc17511"/>
            <w:bookmarkStart w:id="15" w:name="_Toc480470967"/>
            <w:bookmarkStart w:id="16" w:name="_Toc23757"/>
            <w:bookmarkStart w:id="17" w:name="_Toc4591"/>
            <w:bookmarkStart w:id="18" w:name="_Toc26497"/>
            <w:r>
              <w:rPr>
                <w:rFonts w:hint="eastAsia"/>
                <w:color w:val="auto"/>
                <w:sz w:val="21"/>
                <w:szCs w:val="21"/>
                <w:highlight w:val="none"/>
                <w:lang w:val="en-US" w:eastAsia="zh-CN"/>
              </w:rPr>
              <w:t>本项目一期工程土建工程已基本完成，部分设备进厂安装。</w:t>
            </w:r>
          </w:p>
          <w:p w14:paraId="2E4848D1">
            <w:pPr>
              <w:pStyle w:val="35"/>
              <w:widowControl w:val="0"/>
              <w:adjustRightInd w:val="0"/>
              <w:spacing w:before="0" w:after="0" w:line="360" w:lineRule="auto"/>
              <w:ind w:right="0" w:firstLineChars="200"/>
              <w:rPr>
                <w:color w:val="auto"/>
                <w:sz w:val="21"/>
                <w:szCs w:val="21"/>
                <w:highlight w:val="none"/>
              </w:rPr>
            </w:pPr>
            <w:r>
              <w:rPr>
                <w:color w:val="auto"/>
                <w:sz w:val="21"/>
                <w:szCs w:val="21"/>
                <w:highlight w:val="none"/>
              </w:rPr>
              <w:t>施工期对大气环境的影响主要为建筑材料及地基挖掘弃土转运、临时堆存产生的二次扬尘和车辆运输进出工地所产生的二次扬尘。</w:t>
            </w:r>
          </w:p>
          <w:p w14:paraId="261E42E8">
            <w:pPr>
              <w:pStyle w:val="35"/>
              <w:widowControl w:val="0"/>
              <w:adjustRightInd w:val="0"/>
              <w:spacing w:before="0" w:after="0" w:line="360" w:lineRule="auto"/>
              <w:ind w:right="0" w:firstLineChars="200"/>
              <w:rPr>
                <w:color w:val="auto"/>
                <w:sz w:val="21"/>
                <w:szCs w:val="21"/>
                <w:highlight w:val="none"/>
              </w:rPr>
            </w:pPr>
            <w:r>
              <w:rPr>
                <w:color w:val="auto"/>
                <w:sz w:val="21"/>
                <w:szCs w:val="21"/>
                <w:highlight w:val="none"/>
              </w:rPr>
              <w:t>在工程施工中，地基挖掘产生的弃土将临时贮存在施工现场周围，地基</w:t>
            </w:r>
            <w:r>
              <w:rPr>
                <w:rFonts w:hint="eastAsia"/>
                <w:color w:val="auto"/>
                <w:sz w:val="21"/>
                <w:szCs w:val="21"/>
                <w:highlight w:val="none"/>
                <w:lang w:eastAsia="zh-CN"/>
              </w:rPr>
              <w:t>浇筑</w:t>
            </w:r>
            <w:r>
              <w:rPr>
                <w:color w:val="auto"/>
                <w:sz w:val="21"/>
                <w:szCs w:val="21"/>
                <w:highlight w:val="none"/>
              </w:rPr>
              <w:t>完毕后，大部分用于回填地基，其余用于厂区平整。临时堆存过程中，在一定风力条件下，易产生一定量的二次扬尘。</w:t>
            </w:r>
          </w:p>
          <w:p w14:paraId="71F994F8">
            <w:pPr>
              <w:pStyle w:val="35"/>
              <w:widowControl w:val="0"/>
              <w:adjustRightInd w:val="0"/>
              <w:spacing w:before="0" w:after="0" w:line="360" w:lineRule="auto"/>
              <w:ind w:right="0" w:firstLineChars="200"/>
              <w:rPr>
                <w:color w:val="auto"/>
                <w:sz w:val="21"/>
                <w:szCs w:val="21"/>
                <w:highlight w:val="none"/>
              </w:rPr>
            </w:pPr>
            <w:r>
              <w:rPr>
                <w:color w:val="auto"/>
                <w:sz w:val="21"/>
                <w:szCs w:val="21"/>
                <w:highlight w:val="none"/>
              </w:rPr>
              <w:t>从多家施工现场管理经验可知，施工期扬尘大小，与施工现场条件、管理水平、机械化程度以及气象条件等诸多因素有关，本评价根据施工现场扬尘实测资料，对其进行综合分析。表4-1和表4-2列出了北京环科所和石家庄市环境监测中心对不同施工场地扬尘情况的实测数据。</w:t>
            </w:r>
          </w:p>
          <w:p w14:paraId="0ED4F45E">
            <w:pPr>
              <w:pStyle w:val="58"/>
              <w:adjustRightInd w:val="0"/>
              <w:snapToGrid w:val="0"/>
              <w:ind w:firstLine="0" w:firstLineChars="0"/>
              <w:rPr>
                <w:rFonts w:ascii="Times New Roman" w:hAnsi="Times New Roman" w:cs="Times New Roman"/>
                <w:b w:val="0"/>
                <w:bCs/>
                <w:color w:val="auto"/>
                <w:sz w:val="21"/>
                <w:szCs w:val="21"/>
                <w:highlight w:val="none"/>
              </w:rPr>
            </w:pPr>
            <w:r>
              <w:rPr>
                <w:rFonts w:ascii="Times New Roman" w:hAnsi="Times New Roman" w:cs="Times New Roman"/>
                <w:color w:val="auto"/>
                <w:sz w:val="21"/>
                <w:szCs w:val="21"/>
                <w:highlight w:val="none"/>
              </w:rPr>
              <w:t xml:space="preserve">表4-1    北京建筑施工工地扬尘监测结果     </w:t>
            </w:r>
            <w:r>
              <w:rPr>
                <w:rFonts w:ascii="Times New Roman" w:hAnsi="Times New Roman" w:cs="Times New Roman"/>
                <w:b w:val="0"/>
                <w:bCs/>
                <w:color w:val="auto"/>
                <w:sz w:val="21"/>
                <w:szCs w:val="21"/>
                <w:highlight w:val="none"/>
              </w:rPr>
              <w:t>单位：mg/m</w:t>
            </w:r>
            <w:r>
              <w:rPr>
                <w:rFonts w:ascii="Times New Roman" w:hAnsi="Times New Roman" w:cs="Times New Roman"/>
                <w:b w:val="0"/>
                <w:bCs/>
                <w:color w:val="auto"/>
                <w:sz w:val="21"/>
                <w:szCs w:val="21"/>
                <w:highlight w:val="none"/>
                <w:vertAlign w:val="superscript"/>
              </w:rPr>
              <w:t>3</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39"/>
              <w:gridCol w:w="999"/>
              <w:gridCol w:w="1328"/>
              <w:gridCol w:w="1328"/>
              <w:gridCol w:w="1328"/>
              <w:gridCol w:w="1330"/>
              <w:gridCol w:w="930"/>
            </w:tblGrid>
            <w:tr w14:paraId="6F48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74" w:type="pct"/>
                  <w:vMerge w:val="restart"/>
                  <w:tcBorders>
                    <w:top w:val="single" w:color="auto" w:sz="4" w:space="0"/>
                    <w:left w:val="single" w:color="auto" w:sz="4" w:space="0"/>
                    <w:bottom w:val="single" w:color="auto" w:sz="4" w:space="0"/>
                    <w:right w:val="single" w:color="auto" w:sz="4" w:space="0"/>
                  </w:tcBorders>
                  <w:vAlign w:val="center"/>
                </w:tcPr>
                <w:p w14:paraId="1AAF80CF">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监测位置</w:t>
                  </w:r>
                </w:p>
              </w:tc>
              <w:tc>
                <w:tcPr>
                  <w:tcW w:w="610" w:type="pct"/>
                  <w:vMerge w:val="restart"/>
                  <w:tcBorders>
                    <w:top w:val="single" w:color="auto" w:sz="4" w:space="0"/>
                    <w:left w:val="single" w:color="auto" w:sz="4" w:space="0"/>
                    <w:bottom w:val="single" w:color="auto" w:sz="4" w:space="0"/>
                    <w:right w:val="single" w:color="auto" w:sz="4" w:space="0"/>
                  </w:tcBorders>
                  <w:vAlign w:val="center"/>
                </w:tcPr>
                <w:p w14:paraId="59ED43B0">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工地上风向50m</w:t>
                  </w:r>
                </w:p>
              </w:tc>
              <w:tc>
                <w:tcPr>
                  <w:tcW w:w="811" w:type="pct"/>
                  <w:vMerge w:val="restart"/>
                  <w:tcBorders>
                    <w:top w:val="single" w:color="auto" w:sz="4" w:space="0"/>
                    <w:left w:val="single" w:color="auto" w:sz="4" w:space="0"/>
                    <w:bottom w:val="single" w:color="auto" w:sz="4" w:space="0"/>
                    <w:right w:val="single" w:color="auto" w:sz="4" w:space="0"/>
                  </w:tcBorders>
                  <w:vAlign w:val="center"/>
                </w:tcPr>
                <w:p w14:paraId="7E4AA381">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工地内</w:t>
                  </w:r>
                </w:p>
              </w:tc>
              <w:tc>
                <w:tcPr>
                  <w:tcW w:w="2434" w:type="pct"/>
                  <w:gridSpan w:val="3"/>
                  <w:tcBorders>
                    <w:top w:val="single" w:color="auto" w:sz="4" w:space="0"/>
                    <w:left w:val="single" w:color="auto" w:sz="4" w:space="0"/>
                    <w:bottom w:val="single" w:color="auto" w:sz="4" w:space="0"/>
                    <w:right w:val="single" w:color="auto" w:sz="4" w:space="0"/>
                  </w:tcBorders>
                  <w:vAlign w:val="center"/>
                </w:tcPr>
                <w:p w14:paraId="106F93A3">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工地下风向</w:t>
                  </w:r>
                </w:p>
              </w:tc>
              <w:tc>
                <w:tcPr>
                  <w:tcW w:w="568" w:type="pct"/>
                  <w:vMerge w:val="restart"/>
                  <w:tcBorders>
                    <w:top w:val="single" w:color="auto" w:sz="4" w:space="0"/>
                    <w:left w:val="single" w:color="auto" w:sz="4" w:space="0"/>
                    <w:bottom w:val="single" w:color="auto" w:sz="4" w:space="0"/>
                    <w:right w:val="single" w:color="auto" w:sz="4" w:space="0"/>
                  </w:tcBorders>
                  <w:vAlign w:val="center"/>
                </w:tcPr>
                <w:p w14:paraId="237F8CCA">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备注</w:t>
                  </w:r>
                </w:p>
              </w:tc>
            </w:tr>
            <w:tr w14:paraId="3FC6C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74" w:type="pct"/>
                  <w:vMerge w:val="continue"/>
                  <w:tcBorders>
                    <w:top w:val="single" w:color="auto" w:sz="4" w:space="0"/>
                    <w:left w:val="single" w:color="auto" w:sz="4" w:space="0"/>
                    <w:bottom w:val="single" w:color="auto" w:sz="4" w:space="0"/>
                    <w:right w:val="single" w:color="auto" w:sz="4" w:space="0"/>
                  </w:tcBorders>
                  <w:vAlign w:val="center"/>
                </w:tcPr>
                <w:p w14:paraId="58E6E469">
                  <w:pPr>
                    <w:widowControl/>
                    <w:adjustRightInd w:val="0"/>
                    <w:snapToGrid w:val="0"/>
                    <w:jc w:val="center"/>
                    <w:rPr>
                      <w:color w:val="auto"/>
                      <w:sz w:val="18"/>
                      <w:szCs w:val="18"/>
                      <w:highlight w:val="none"/>
                    </w:rPr>
                  </w:pPr>
                </w:p>
              </w:tc>
              <w:tc>
                <w:tcPr>
                  <w:tcW w:w="610" w:type="pct"/>
                  <w:vMerge w:val="continue"/>
                  <w:tcBorders>
                    <w:top w:val="single" w:color="auto" w:sz="4" w:space="0"/>
                    <w:left w:val="single" w:color="auto" w:sz="4" w:space="0"/>
                    <w:bottom w:val="single" w:color="auto" w:sz="4" w:space="0"/>
                    <w:right w:val="single" w:color="auto" w:sz="4" w:space="0"/>
                  </w:tcBorders>
                  <w:vAlign w:val="center"/>
                </w:tcPr>
                <w:p w14:paraId="2CD577EC">
                  <w:pPr>
                    <w:widowControl/>
                    <w:adjustRightInd w:val="0"/>
                    <w:snapToGrid w:val="0"/>
                    <w:jc w:val="center"/>
                    <w:rPr>
                      <w:color w:val="auto"/>
                      <w:sz w:val="18"/>
                      <w:szCs w:val="18"/>
                      <w:highlight w:val="none"/>
                    </w:rPr>
                  </w:pPr>
                </w:p>
              </w:tc>
              <w:tc>
                <w:tcPr>
                  <w:tcW w:w="811" w:type="pct"/>
                  <w:vMerge w:val="continue"/>
                  <w:tcBorders>
                    <w:top w:val="single" w:color="auto" w:sz="4" w:space="0"/>
                    <w:left w:val="single" w:color="auto" w:sz="4" w:space="0"/>
                    <w:bottom w:val="single" w:color="auto" w:sz="4" w:space="0"/>
                    <w:right w:val="single" w:color="auto" w:sz="4" w:space="0"/>
                  </w:tcBorders>
                  <w:vAlign w:val="center"/>
                </w:tcPr>
                <w:p w14:paraId="1466622B">
                  <w:pPr>
                    <w:widowControl/>
                    <w:adjustRightInd w:val="0"/>
                    <w:snapToGrid w:val="0"/>
                    <w:jc w:val="center"/>
                    <w:rPr>
                      <w:color w:val="auto"/>
                      <w:sz w:val="18"/>
                      <w:szCs w:val="18"/>
                      <w:highlight w:val="none"/>
                    </w:rPr>
                  </w:pPr>
                </w:p>
              </w:tc>
              <w:tc>
                <w:tcPr>
                  <w:tcW w:w="811" w:type="pct"/>
                  <w:tcBorders>
                    <w:top w:val="single" w:color="auto" w:sz="4" w:space="0"/>
                    <w:left w:val="single" w:color="auto" w:sz="4" w:space="0"/>
                    <w:bottom w:val="single" w:color="auto" w:sz="4" w:space="0"/>
                    <w:right w:val="single" w:color="auto" w:sz="4" w:space="0"/>
                  </w:tcBorders>
                  <w:vAlign w:val="center"/>
                </w:tcPr>
                <w:p w14:paraId="36D0BF66">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50m</w:t>
                  </w:r>
                </w:p>
              </w:tc>
              <w:tc>
                <w:tcPr>
                  <w:tcW w:w="811" w:type="pct"/>
                  <w:tcBorders>
                    <w:top w:val="single" w:color="auto" w:sz="4" w:space="0"/>
                    <w:left w:val="single" w:color="auto" w:sz="4" w:space="0"/>
                    <w:bottom w:val="single" w:color="auto" w:sz="4" w:space="0"/>
                    <w:right w:val="single" w:color="auto" w:sz="4" w:space="0"/>
                  </w:tcBorders>
                  <w:vAlign w:val="center"/>
                </w:tcPr>
                <w:p w14:paraId="014B733E">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100m</w:t>
                  </w:r>
                </w:p>
              </w:tc>
              <w:tc>
                <w:tcPr>
                  <w:tcW w:w="812" w:type="pct"/>
                  <w:tcBorders>
                    <w:top w:val="single" w:color="auto" w:sz="4" w:space="0"/>
                    <w:left w:val="single" w:color="auto" w:sz="4" w:space="0"/>
                    <w:bottom w:val="single" w:color="auto" w:sz="4" w:space="0"/>
                    <w:right w:val="single" w:color="auto" w:sz="4" w:space="0"/>
                  </w:tcBorders>
                  <w:vAlign w:val="center"/>
                </w:tcPr>
                <w:p w14:paraId="4690B411">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150m</w:t>
                  </w:r>
                </w:p>
              </w:tc>
              <w:tc>
                <w:tcPr>
                  <w:tcW w:w="568" w:type="pct"/>
                  <w:vMerge w:val="continue"/>
                  <w:tcBorders>
                    <w:top w:val="single" w:color="auto" w:sz="4" w:space="0"/>
                    <w:left w:val="single" w:color="auto" w:sz="4" w:space="0"/>
                    <w:bottom w:val="single" w:color="auto" w:sz="4" w:space="0"/>
                    <w:right w:val="single" w:color="auto" w:sz="4" w:space="0"/>
                  </w:tcBorders>
                  <w:vAlign w:val="center"/>
                </w:tcPr>
                <w:p w14:paraId="3858BFE7">
                  <w:pPr>
                    <w:widowControl/>
                    <w:adjustRightInd w:val="0"/>
                    <w:snapToGrid w:val="0"/>
                    <w:jc w:val="center"/>
                    <w:rPr>
                      <w:color w:val="auto"/>
                      <w:sz w:val="18"/>
                      <w:szCs w:val="18"/>
                      <w:highlight w:val="none"/>
                    </w:rPr>
                  </w:pPr>
                </w:p>
              </w:tc>
            </w:tr>
            <w:tr w14:paraId="517C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74" w:type="pct"/>
                  <w:tcBorders>
                    <w:top w:val="single" w:color="auto" w:sz="4" w:space="0"/>
                    <w:left w:val="single" w:color="auto" w:sz="4" w:space="0"/>
                    <w:bottom w:val="single" w:color="auto" w:sz="4" w:space="0"/>
                    <w:right w:val="single" w:color="auto" w:sz="4" w:space="0"/>
                  </w:tcBorders>
                  <w:vAlign w:val="center"/>
                </w:tcPr>
                <w:p w14:paraId="484212FD">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范围值</w:t>
                  </w:r>
                </w:p>
              </w:tc>
              <w:tc>
                <w:tcPr>
                  <w:tcW w:w="610" w:type="pct"/>
                  <w:tcBorders>
                    <w:top w:val="single" w:color="auto" w:sz="4" w:space="0"/>
                    <w:left w:val="single" w:color="auto" w:sz="4" w:space="0"/>
                    <w:bottom w:val="single" w:color="auto" w:sz="4" w:space="0"/>
                    <w:right w:val="single" w:color="auto" w:sz="4" w:space="0"/>
                  </w:tcBorders>
                  <w:vAlign w:val="center"/>
                </w:tcPr>
                <w:p w14:paraId="29DF4B94">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0.303-0.328</w:t>
                  </w:r>
                </w:p>
              </w:tc>
              <w:tc>
                <w:tcPr>
                  <w:tcW w:w="811" w:type="pct"/>
                  <w:tcBorders>
                    <w:top w:val="single" w:color="auto" w:sz="4" w:space="0"/>
                    <w:left w:val="single" w:color="auto" w:sz="4" w:space="0"/>
                    <w:bottom w:val="single" w:color="auto" w:sz="4" w:space="0"/>
                    <w:right w:val="single" w:color="auto" w:sz="4" w:space="0"/>
                  </w:tcBorders>
                  <w:vAlign w:val="center"/>
                </w:tcPr>
                <w:p w14:paraId="7663342B">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0.409-0.759</w:t>
                  </w:r>
                </w:p>
              </w:tc>
              <w:tc>
                <w:tcPr>
                  <w:tcW w:w="811" w:type="pct"/>
                  <w:tcBorders>
                    <w:top w:val="single" w:color="auto" w:sz="4" w:space="0"/>
                    <w:left w:val="single" w:color="auto" w:sz="4" w:space="0"/>
                    <w:bottom w:val="single" w:color="auto" w:sz="4" w:space="0"/>
                    <w:right w:val="single" w:color="auto" w:sz="4" w:space="0"/>
                  </w:tcBorders>
                  <w:vAlign w:val="center"/>
                </w:tcPr>
                <w:p w14:paraId="56D559CB">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0.434-0.538</w:t>
                  </w:r>
                </w:p>
              </w:tc>
              <w:tc>
                <w:tcPr>
                  <w:tcW w:w="811" w:type="pct"/>
                  <w:tcBorders>
                    <w:top w:val="single" w:color="auto" w:sz="4" w:space="0"/>
                    <w:left w:val="single" w:color="auto" w:sz="4" w:space="0"/>
                    <w:bottom w:val="single" w:color="auto" w:sz="4" w:space="0"/>
                    <w:right w:val="single" w:color="auto" w:sz="4" w:space="0"/>
                  </w:tcBorders>
                  <w:vAlign w:val="center"/>
                </w:tcPr>
                <w:p w14:paraId="51E2AA78">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0.356-0.465</w:t>
                  </w:r>
                </w:p>
              </w:tc>
              <w:tc>
                <w:tcPr>
                  <w:tcW w:w="812" w:type="pct"/>
                  <w:tcBorders>
                    <w:top w:val="single" w:color="auto" w:sz="4" w:space="0"/>
                    <w:left w:val="single" w:color="auto" w:sz="4" w:space="0"/>
                    <w:bottom w:val="single" w:color="auto" w:sz="4" w:space="0"/>
                    <w:right w:val="single" w:color="auto" w:sz="4" w:space="0"/>
                  </w:tcBorders>
                  <w:vAlign w:val="center"/>
                </w:tcPr>
                <w:p w14:paraId="7FB2A2BE">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0.309-0.336</w:t>
                  </w:r>
                </w:p>
              </w:tc>
              <w:tc>
                <w:tcPr>
                  <w:tcW w:w="568" w:type="pct"/>
                  <w:vMerge w:val="restart"/>
                  <w:tcBorders>
                    <w:top w:val="single" w:color="auto" w:sz="4" w:space="0"/>
                    <w:left w:val="single" w:color="auto" w:sz="4" w:space="0"/>
                    <w:bottom w:val="single" w:color="auto" w:sz="4" w:space="0"/>
                    <w:right w:val="single" w:color="auto" w:sz="4" w:space="0"/>
                  </w:tcBorders>
                  <w:vAlign w:val="center"/>
                </w:tcPr>
                <w:p w14:paraId="031A5B79">
                  <w:pPr>
                    <w:pStyle w:val="62"/>
                    <w:spacing w:beforeLines="0" w:afterLines="0" w:line="240" w:lineRule="auto"/>
                    <w:rPr>
                      <w:rFonts w:ascii="Times New Roman"/>
                      <w:color w:val="auto"/>
                      <w:szCs w:val="18"/>
                      <w:highlight w:val="none"/>
                    </w:rPr>
                  </w:pPr>
                  <w:r>
                    <w:rPr>
                      <w:rFonts w:ascii="Times New Roman"/>
                      <w:color w:val="auto"/>
                      <w:szCs w:val="18"/>
                      <w:highlight w:val="none"/>
                    </w:rPr>
                    <w:t>平均风速</w:t>
                  </w:r>
                </w:p>
                <w:p w14:paraId="2533DB98">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2.5m/s</w:t>
                  </w:r>
                </w:p>
              </w:tc>
            </w:tr>
            <w:tr w14:paraId="5C24B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74" w:type="pct"/>
                  <w:tcBorders>
                    <w:top w:val="single" w:color="auto" w:sz="4" w:space="0"/>
                    <w:left w:val="single" w:color="auto" w:sz="4" w:space="0"/>
                    <w:bottom w:val="single" w:color="auto" w:sz="4" w:space="0"/>
                    <w:right w:val="single" w:color="auto" w:sz="4" w:space="0"/>
                  </w:tcBorders>
                  <w:vAlign w:val="center"/>
                </w:tcPr>
                <w:p w14:paraId="209522EF">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均值</w:t>
                  </w:r>
                </w:p>
              </w:tc>
              <w:tc>
                <w:tcPr>
                  <w:tcW w:w="610" w:type="pct"/>
                  <w:tcBorders>
                    <w:top w:val="single" w:color="auto" w:sz="4" w:space="0"/>
                    <w:left w:val="single" w:color="auto" w:sz="4" w:space="0"/>
                    <w:bottom w:val="single" w:color="auto" w:sz="4" w:space="0"/>
                    <w:right w:val="single" w:color="auto" w:sz="4" w:space="0"/>
                  </w:tcBorders>
                  <w:vAlign w:val="center"/>
                </w:tcPr>
                <w:p w14:paraId="1469EA24">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0.317</w:t>
                  </w:r>
                </w:p>
              </w:tc>
              <w:tc>
                <w:tcPr>
                  <w:tcW w:w="811" w:type="pct"/>
                  <w:tcBorders>
                    <w:top w:val="single" w:color="auto" w:sz="4" w:space="0"/>
                    <w:left w:val="single" w:color="auto" w:sz="4" w:space="0"/>
                    <w:bottom w:val="single" w:color="auto" w:sz="4" w:space="0"/>
                    <w:right w:val="single" w:color="auto" w:sz="4" w:space="0"/>
                  </w:tcBorders>
                  <w:vAlign w:val="center"/>
                </w:tcPr>
                <w:p w14:paraId="3E482D36">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0.596</w:t>
                  </w:r>
                </w:p>
              </w:tc>
              <w:tc>
                <w:tcPr>
                  <w:tcW w:w="811" w:type="pct"/>
                  <w:tcBorders>
                    <w:top w:val="single" w:color="auto" w:sz="4" w:space="0"/>
                    <w:left w:val="single" w:color="auto" w:sz="4" w:space="0"/>
                    <w:bottom w:val="single" w:color="auto" w:sz="4" w:space="0"/>
                    <w:right w:val="single" w:color="auto" w:sz="4" w:space="0"/>
                  </w:tcBorders>
                  <w:vAlign w:val="center"/>
                </w:tcPr>
                <w:p w14:paraId="71FB4B0E">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0.487</w:t>
                  </w:r>
                </w:p>
              </w:tc>
              <w:tc>
                <w:tcPr>
                  <w:tcW w:w="811" w:type="pct"/>
                  <w:tcBorders>
                    <w:top w:val="single" w:color="auto" w:sz="4" w:space="0"/>
                    <w:left w:val="single" w:color="auto" w:sz="4" w:space="0"/>
                    <w:bottom w:val="single" w:color="auto" w:sz="4" w:space="0"/>
                    <w:right w:val="single" w:color="auto" w:sz="4" w:space="0"/>
                  </w:tcBorders>
                  <w:vAlign w:val="center"/>
                </w:tcPr>
                <w:p w14:paraId="507B3B24">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0.390</w:t>
                  </w:r>
                </w:p>
              </w:tc>
              <w:tc>
                <w:tcPr>
                  <w:tcW w:w="812" w:type="pct"/>
                  <w:tcBorders>
                    <w:top w:val="single" w:color="auto" w:sz="4" w:space="0"/>
                    <w:left w:val="single" w:color="auto" w:sz="4" w:space="0"/>
                    <w:bottom w:val="single" w:color="auto" w:sz="4" w:space="0"/>
                    <w:right w:val="single" w:color="auto" w:sz="4" w:space="0"/>
                  </w:tcBorders>
                  <w:vAlign w:val="center"/>
                </w:tcPr>
                <w:p w14:paraId="2298B304">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0.322</w:t>
                  </w:r>
                </w:p>
              </w:tc>
              <w:tc>
                <w:tcPr>
                  <w:tcW w:w="568" w:type="pct"/>
                  <w:vMerge w:val="continue"/>
                  <w:tcBorders>
                    <w:top w:val="single" w:color="auto" w:sz="4" w:space="0"/>
                    <w:left w:val="single" w:color="auto" w:sz="4" w:space="0"/>
                    <w:bottom w:val="single" w:color="auto" w:sz="4" w:space="0"/>
                    <w:right w:val="single" w:color="auto" w:sz="4" w:space="0"/>
                  </w:tcBorders>
                  <w:vAlign w:val="center"/>
                </w:tcPr>
                <w:p w14:paraId="5718593F">
                  <w:pPr>
                    <w:widowControl/>
                    <w:adjustRightInd w:val="0"/>
                    <w:snapToGrid w:val="0"/>
                    <w:jc w:val="center"/>
                    <w:rPr>
                      <w:color w:val="auto"/>
                      <w:sz w:val="18"/>
                      <w:szCs w:val="18"/>
                      <w:highlight w:val="none"/>
                    </w:rPr>
                  </w:pPr>
                </w:p>
              </w:tc>
            </w:tr>
          </w:tbl>
          <w:p w14:paraId="07FE86FB">
            <w:pPr>
              <w:pStyle w:val="58"/>
              <w:adjustRightInd w:val="0"/>
              <w:snapToGrid w:val="0"/>
              <w:ind w:firstLine="0" w:firstLineChars="0"/>
              <w:rPr>
                <w:rFonts w:ascii="Times New Roman" w:hAnsi="Times New Roman" w:cs="Times New Roman"/>
                <w:b w:val="0"/>
                <w:bCs/>
                <w:color w:val="auto"/>
                <w:sz w:val="21"/>
                <w:szCs w:val="21"/>
                <w:highlight w:val="none"/>
              </w:rPr>
            </w:pPr>
            <w:bookmarkStart w:id="19" w:name="_Ref437087217"/>
            <w:r>
              <w:rPr>
                <w:rFonts w:ascii="Times New Roman" w:hAnsi="Times New Roman" w:cs="Times New Roman"/>
                <w:color w:val="auto"/>
                <w:sz w:val="21"/>
                <w:szCs w:val="21"/>
                <w:highlight w:val="none"/>
              </w:rPr>
              <w:t>表</w:t>
            </w:r>
            <w:bookmarkEnd w:id="19"/>
            <w:r>
              <w:rPr>
                <w:rFonts w:ascii="Times New Roman" w:hAnsi="Times New Roman" w:cs="Times New Roman"/>
                <w:color w:val="auto"/>
                <w:sz w:val="21"/>
                <w:szCs w:val="21"/>
                <w:highlight w:val="none"/>
              </w:rPr>
              <w:t xml:space="preserve">4-2    石家庄市施工现场扬尘监测结果     </w:t>
            </w:r>
            <w:r>
              <w:rPr>
                <w:rFonts w:ascii="Times New Roman" w:hAnsi="Times New Roman" w:cs="Times New Roman"/>
                <w:b w:val="0"/>
                <w:bCs/>
                <w:color w:val="auto"/>
                <w:sz w:val="21"/>
                <w:szCs w:val="21"/>
                <w:highlight w:val="none"/>
              </w:rPr>
              <w:t>单位：mg/m</w:t>
            </w:r>
            <w:r>
              <w:rPr>
                <w:rFonts w:ascii="Times New Roman" w:hAnsi="Times New Roman" w:cs="Times New Roman"/>
                <w:b w:val="0"/>
                <w:bCs/>
                <w:color w:val="auto"/>
                <w:sz w:val="21"/>
                <w:szCs w:val="21"/>
                <w:highlight w:val="none"/>
                <w:vertAlign w:val="superscript"/>
              </w:rPr>
              <w:t>3</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975"/>
              <w:gridCol w:w="920"/>
              <w:gridCol w:w="789"/>
              <w:gridCol w:w="789"/>
              <w:gridCol w:w="789"/>
              <w:gridCol w:w="789"/>
              <w:gridCol w:w="790"/>
              <w:gridCol w:w="1337"/>
            </w:tblGrid>
            <w:tr w14:paraId="4FEC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06" w:type="pct"/>
                  <w:tcBorders>
                    <w:top w:val="single" w:color="auto" w:sz="4" w:space="0"/>
                    <w:left w:val="single" w:color="auto" w:sz="4" w:space="0"/>
                    <w:bottom w:val="single" w:color="auto" w:sz="4" w:space="0"/>
                    <w:right w:val="single" w:color="auto" w:sz="4" w:space="0"/>
                  </w:tcBorders>
                  <w:vAlign w:val="center"/>
                </w:tcPr>
                <w:p w14:paraId="4A8D0DA5">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距工地距离</w:t>
                  </w:r>
                  <w:r>
                    <w:rPr>
                      <w:rFonts w:hint="eastAsia" w:ascii="Times New Roman"/>
                      <w:color w:val="auto"/>
                      <w:szCs w:val="18"/>
                      <w:highlight w:val="none"/>
                      <w:lang w:eastAsia="zh-CN"/>
                    </w:rPr>
                    <w:t>（</w:t>
                  </w:r>
                  <w:r>
                    <w:rPr>
                      <w:rFonts w:ascii="Times New Roman"/>
                      <w:color w:val="auto"/>
                      <w:szCs w:val="18"/>
                      <w:highlight w:val="none"/>
                    </w:rPr>
                    <w:t>m</w:t>
                  </w:r>
                  <w:r>
                    <w:rPr>
                      <w:rFonts w:hint="eastAsia" w:ascii="Times New Roman"/>
                      <w:color w:val="auto"/>
                      <w:szCs w:val="18"/>
                      <w:highlight w:val="none"/>
                      <w:lang w:eastAsia="zh-CN"/>
                    </w:rPr>
                    <w:t>）</w:t>
                  </w:r>
                </w:p>
              </w:tc>
              <w:tc>
                <w:tcPr>
                  <w:tcW w:w="562" w:type="pct"/>
                  <w:tcBorders>
                    <w:top w:val="single" w:color="auto" w:sz="4" w:space="0"/>
                    <w:left w:val="single" w:color="auto" w:sz="4" w:space="0"/>
                    <w:bottom w:val="single" w:color="auto" w:sz="4" w:space="0"/>
                    <w:right w:val="single" w:color="auto" w:sz="4" w:space="0"/>
                  </w:tcBorders>
                  <w:vAlign w:val="center"/>
                </w:tcPr>
                <w:p w14:paraId="20515134">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10</w:t>
                  </w:r>
                </w:p>
              </w:tc>
              <w:tc>
                <w:tcPr>
                  <w:tcW w:w="482" w:type="pct"/>
                  <w:tcBorders>
                    <w:top w:val="single" w:color="auto" w:sz="4" w:space="0"/>
                    <w:left w:val="single" w:color="auto" w:sz="4" w:space="0"/>
                    <w:bottom w:val="single" w:color="auto" w:sz="4" w:space="0"/>
                    <w:right w:val="single" w:color="auto" w:sz="4" w:space="0"/>
                  </w:tcBorders>
                  <w:vAlign w:val="center"/>
                </w:tcPr>
                <w:p w14:paraId="6AA4FEB2">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20</w:t>
                  </w:r>
                </w:p>
              </w:tc>
              <w:tc>
                <w:tcPr>
                  <w:tcW w:w="482" w:type="pct"/>
                  <w:tcBorders>
                    <w:top w:val="single" w:color="auto" w:sz="4" w:space="0"/>
                    <w:left w:val="single" w:color="auto" w:sz="4" w:space="0"/>
                    <w:bottom w:val="single" w:color="auto" w:sz="4" w:space="0"/>
                    <w:right w:val="single" w:color="auto" w:sz="4" w:space="0"/>
                  </w:tcBorders>
                  <w:vAlign w:val="center"/>
                </w:tcPr>
                <w:p w14:paraId="56CBE574">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30</w:t>
                  </w:r>
                </w:p>
              </w:tc>
              <w:tc>
                <w:tcPr>
                  <w:tcW w:w="482" w:type="pct"/>
                  <w:tcBorders>
                    <w:top w:val="single" w:color="auto" w:sz="4" w:space="0"/>
                    <w:left w:val="single" w:color="auto" w:sz="4" w:space="0"/>
                    <w:bottom w:val="single" w:color="auto" w:sz="4" w:space="0"/>
                    <w:right w:val="single" w:color="auto" w:sz="4" w:space="0"/>
                  </w:tcBorders>
                  <w:vAlign w:val="center"/>
                </w:tcPr>
                <w:p w14:paraId="672E7778">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40</w:t>
                  </w:r>
                </w:p>
              </w:tc>
              <w:tc>
                <w:tcPr>
                  <w:tcW w:w="482" w:type="pct"/>
                  <w:tcBorders>
                    <w:top w:val="single" w:color="auto" w:sz="4" w:space="0"/>
                    <w:left w:val="single" w:color="auto" w:sz="4" w:space="0"/>
                    <w:bottom w:val="single" w:color="auto" w:sz="4" w:space="0"/>
                    <w:right w:val="single" w:color="auto" w:sz="4" w:space="0"/>
                  </w:tcBorders>
                  <w:vAlign w:val="center"/>
                </w:tcPr>
                <w:p w14:paraId="7CAA18BF">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50</w:t>
                  </w:r>
                </w:p>
              </w:tc>
              <w:tc>
                <w:tcPr>
                  <w:tcW w:w="482" w:type="pct"/>
                  <w:tcBorders>
                    <w:top w:val="single" w:color="auto" w:sz="4" w:space="0"/>
                    <w:left w:val="single" w:color="auto" w:sz="4" w:space="0"/>
                    <w:bottom w:val="single" w:color="auto" w:sz="4" w:space="0"/>
                    <w:right w:val="single" w:color="auto" w:sz="4" w:space="0"/>
                  </w:tcBorders>
                  <w:vAlign w:val="center"/>
                </w:tcPr>
                <w:p w14:paraId="248455A5">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100</w:t>
                  </w:r>
                </w:p>
              </w:tc>
              <w:tc>
                <w:tcPr>
                  <w:tcW w:w="816" w:type="pct"/>
                  <w:tcBorders>
                    <w:top w:val="single" w:color="auto" w:sz="4" w:space="0"/>
                    <w:left w:val="single" w:color="auto" w:sz="4" w:space="0"/>
                    <w:bottom w:val="single" w:color="auto" w:sz="4" w:space="0"/>
                    <w:right w:val="single" w:color="auto" w:sz="4" w:space="0"/>
                  </w:tcBorders>
                  <w:vAlign w:val="center"/>
                </w:tcPr>
                <w:p w14:paraId="03D650F8">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备注</w:t>
                  </w:r>
                </w:p>
              </w:tc>
            </w:tr>
            <w:tr w14:paraId="65B9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06" w:type="pct"/>
                  <w:tcBorders>
                    <w:top w:val="single" w:color="auto" w:sz="4" w:space="0"/>
                    <w:left w:val="single" w:color="auto" w:sz="4" w:space="0"/>
                    <w:bottom w:val="single" w:color="auto" w:sz="4" w:space="0"/>
                    <w:right w:val="single" w:color="auto" w:sz="4" w:space="0"/>
                  </w:tcBorders>
                  <w:vAlign w:val="center"/>
                </w:tcPr>
                <w:p w14:paraId="4F2C2E2B">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场地未洒水</w:t>
                  </w:r>
                </w:p>
              </w:tc>
              <w:tc>
                <w:tcPr>
                  <w:tcW w:w="562" w:type="pct"/>
                  <w:tcBorders>
                    <w:top w:val="single" w:color="auto" w:sz="4" w:space="0"/>
                    <w:left w:val="single" w:color="auto" w:sz="4" w:space="0"/>
                    <w:bottom w:val="single" w:color="auto" w:sz="4" w:space="0"/>
                    <w:right w:val="single" w:color="auto" w:sz="4" w:space="0"/>
                  </w:tcBorders>
                  <w:vAlign w:val="center"/>
                </w:tcPr>
                <w:p w14:paraId="6CF40295">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1.75</w:t>
                  </w:r>
                </w:p>
              </w:tc>
              <w:tc>
                <w:tcPr>
                  <w:tcW w:w="482" w:type="pct"/>
                  <w:tcBorders>
                    <w:top w:val="single" w:color="auto" w:sz="4" w:space="0"/>
                    <w:left w:val="single" w:color="auto" w:sz="4" w:space="0"/>
                    <w:bottom w:val="single" w:color="auto" w:sz="4" w:space="0"/>
                    <w:right w:val="single" w:color="auto" w:sz="4" w:space="0"/>
                  </w:tcBorders>
                  <w:vAlign w:val="center"/>
                </w:tcPr>
                <w:p w14:paraId="6813FB99">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1.30</w:t>
                  </w:r>
                </w:p>
              </w:tc>
              <w:tc>
                <w:tcPr>
                  <w:tcW w:w="482" w:type="pct"/>
                  <w:tcBorders>
                    <w:top w:val="single" w:color="auto" w:sz="4" w:space="0"/>
                    <w:left w:val="single" w:color="auto" w:sz="4" w:space="0"/>
                    <w:bottom w:val="single" w:color="auto" w:sz="4" w:space="0"/>
                    <w:right w:val="single" w:color="auto" w:sz="4" w:space="0"/>
                  </w:tcBorders>
                  <w:vAlign w:val="center"/>
                </w:tcPr>
                <w:p w14:paraId="61A804F5">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0.78</w:t>
                  </w:r>
                </w:p>
              </w:tc>
              <w:tc>
                <w:tcPr>
                  <w:tcW w:w="482" w:type="pct"/>
                  <w:tcBorders>
                    <w:top w:val="single" w:color="auto" w:sz="4" w:space="0"/>
                    <w:left w:val="single" w:color="auto" w:sz="4" w:space="0"/>
                    <w:bottom w:val="single" w:color="auto" w:sz="4" w:space="0"/>
                    <w:right w:val="single" w:color="auto" w:sz="4" w:space="0"/>
                  </w:tcBorders>
                  <w:vAlign w:val="center"/>
                </w:tcPr>
                <w:p w14:paraId="05D305D2">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0.365</w:t>
                  </w:r>
                </w:p>
              </w:tc>
              <w:tc>
                <w:tcPr>
                  <w:tcW w:w="482" w:type="pct"/>
                  <w:tcBorders>
                    <w:top w:val="single" w:color="auto" w:sz="4" w:space="0"/>
                    <w:left w:val="single" w:color="auto" w:sz="4" w:space="0"/>
                    <w:bottom w:val="single" w:color="auto" w:sz="4" w:space="0"/>
                    <w:right w:val="single" w:color="auto" w:sz="4" w:space="0"/>
                  </w:tcBorders>
                  <w:vAlign w:val="center"/>
                </w:tcPr>
                <w:p w14:paraId="0B930276">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0.345</w:t>
                  </w:r>
                </w:p>
              </w:tc>
              <w:tc>
                <w:tcPr>
                  <w:tcW w:w="482" w:type="pct"/>
                  <w:tcBorders>
                    <w:top w:val="single" w:color="auto" w:sz="4" w:space="0"/>
                    <w:left w:val="single" w:color="auto" w:sz="4" w:space="0"/>
                    <w:bottom w:val="single" w:color="auto" w:sz="4" w:space="0"/>
                    <w:right w:val="single" w:color="auto" w:sz="4" w:space="0"/>
                  </w:tcBorders>
                  <w:vAlign w:val="center"/>
                </w:tcPr>
                <w:p w14:paraId="21D2330C">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0.330</w:t>
                  </w:r>
                </w:p>
              </w:tc>
              <w:tc>
                <w:tcPr>
                  <w:tcW w:w="816" w:type="pct"/>
                  <w:vMerge w:val="restart"/>
                  <w:tcBorders>
                    <w:top w:val="single" w:color="auto" w:sz="4" w:space="0"/>
                    <w:left w:val="single" w:color="auto" w:sz="4" w:space="0"/>
                    <w:bottom w:val="single" w:color="auto" w:sz="4" w:space="0"/>
                    <w:right w:val="single" w:color="auto" w:sz="4" w:space="0"/>
                  </w:tcBorders>
                  <w:vAlign w:val="center"/>
                </w:tcPr>
                <w:p w14:paraId="17FD2675">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春季测量</w:t>
                  </w:r>
                </w:p>
              </w:tc>
            </w:tr>
            <w:tr w14:paraId="089C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06" w:type="pct"/>
                  <w:tcBorders>
                    <w:top w:val="single" w:color="auto" w:sz="4" w:space="0"/>
                    <w:left w:val="single" w:color="auto" w:sz="4" w:space="0"/>
                    <w:bottom w:val="single" w:color="auto" w:sz="4" w:space="0"/>
                    <w:right w:val="single" w:color="auto" w:sz="4" w:space="0"/>
                  </w:tcBorders>
                  <w:vAlign w:val="center"/>
                </w:tcPr>
                <w:p w14:paraId="094776C3">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场地洒水</w:t>
                  </w:r>
                </w:p>
              </w:tc>
              <w:tc>
                <w:tcPr>
                  <w:tcW w:w="562" w:type="pct"/>
                  <w:tcBorders>
                    <w:top w:val="single" w:color="auto" w:sz="4" w:space="0"/>
                    <w:left w:val="single" w:color="auto" w:sz="4" w:space="0"/>
                    <w:bottom w:val="single" w:color="auto" w:sz="4" w:space="0"/>
                    <w:right w:val="single" w:color="auto" w:sz="4" w:space="0"/>
                  </w:tcBorders>
                  <w:vAlign w:val="center"/>
                </w:tcPr>
                <w:p w14:paraId="15A3C35A">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0.437</w:t>
                  </w:r>
                </w:p>
              </w:tc>
              <w:tc>
                <w:tcPr>
                  <w:tcW w:w="482" w:type="pct"/>
                  <w:tcBorders>
                    <w:top w:val="single" w:color="auto" w:sz="4" w:space="0"/>
                    <w:left w:val="single" w:color="auto" w:sz="4" w:space="0"/>
                    <w:bottom w:val="single" w:color="auto" w:sz="4" w:space="0"/>
                    <w:right w:val="single" w:color="auto" w:sz="4" w:space="0"/>
                  </w:tcBorders>
                  <w:vAlign w:val="center"/>
                </w:tcPr>
                <w:p w14:paraId="468A0320">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0.350</w:t>
                  </w:r>
                </w:p>
              </w:tc>
              <w:tc>
                <w:tcPr>
                  <w:tcW w:w="482" w:type="pct"/>
                  <w:tcBorders>
                    <w:top w:val="single" w:color="auto" w:sz="4" w:space="0"/>
                    <w:left w:val="single" w:color="auto" w:sz="4" w:space="0"/>
                    <w:bottom w:val="single" w:color="auto" w:sz="4" w:space="0"/>
                    <w:right w:val="single" w:color="auto" w:sz="4" w:space="0"/>
                  </w:tcBorders>
                  <w:vAlign w:val="center"/>
                </w:tcPr>
                <w:p w14:paraId="37A6BBA4">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0.310</w:t>
                  </w:r>
                </w:p>
              </w:tc>
              <w:tc>
                <w:tcPr>
                  <w:tcW w:w="482" w:type="pct"/>
                  <w:tcBorders>
                    <w:top w:val="single" w:color="auto" w:sz="4" w:space="0"/>
                    <w:left w:val="single" w:color="auto" w:sz="4" w:space="0"/>
                    <w:bottom w:val="single" w:color="auto" w:sz="4" w:space="0"/>
                    <w:right w:val="single" w:color="auto" w:sz="4" w:space="0"/>
                  </w:tcBorders>
                  <w:vAlign w:val="center"/>
                </w:tcPr>
                <w:p w14:paraId="12795454">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0.265</w:t>
                  </w:r>
                </w:p>
              </w:tc>
              <w:tc>
                <w:tcPr>
                  <w:tcW w:w="482" w:type="pct"/>
                  <w:tcBorders>
                    <w:top w:val="single" w:color="auto" w:sz="4" w:space="0"/>
                    <w:left w:val="single" w:color="auto" w:sz="4" w:space="0"/>
                    <w:bottom w:val="single" w:color="auto" w:sz="4" w:space="0"/>
                    <w:right w:val="single" w:color="auto" w:sz="4" w:space="0"/>
                  </w:tcBorders>
                  <w:vAlign w:val="center"/>
                </w:tcPr>
                <w:p w14:paraId="53A4D482">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0.250</w:t>
                  </w:r>
                </w:p>
              </w:tc>
              <w:tc>
                <w:tcPr>
                  <w:tcW w:w="482" w:type="pct"/>
                  <w:tcBorders>
                    <w:top w:val="single" w:color="auto" w:sz="4" w:space="0"/>
                    <w:left w:val="single" w:color="auto" w:sz="4" w:space="0"/>
                    <w:bottom w:val="single" w:color="auto" w:sz="4" w:space="0"/>
                    <w:right w:val="single" w:color="auto" w:sz="4" w:space="0"/>
                  </w:tcBorders>
                  <w:vAlign w:val="center"/>
                </w:tcPr>
                <w:p w14:paraId="75796FB1">
                  <w:pPr>
                    <w:pStyle w:val="62"/>
                    <w:spacing w:beforeLines="0" w:afterLines="0" w:line="240" w:lineRule="auto"/>
                    <w:rPr>
                      <w:rFonts w:ascii="Times New Roman"/>
                      <w:color w:val="auto"/>
                      <w:kern w:val="2"/>
                      <w:szCs w:val="18"/>
                      <w:highlight w:val="none"/>
                    </w:rPr>
                  </w:pPr>
                  <w:r>
                    <w:rPr>
                      <w:rFonts w:ascii="Times New Roman"/>
                      <w:color w:val="auto"/>
                      <w:szCs w:val="18"/>
                      <w:highlight w:val="none"/>
                    </w:rPr>
                    <w:t>0.238</w:t>
                  </w:r>
                </w:p>
              </w:tc>
              <w:tc>
                <w:tcPr>
                  <w:tcW w:w="816" w:type="pct"/>
                  <w:vMerge w:val="continue"/>
                  <w:tcBorders>
                    <w:top w:val="single" w:color="auto" w:sz="4" w:space="0"/>
                    <w:left w:val="single" w:color="auto" w:sz="4" w:space="0"/>
                    <w:bottom w:val="single" w:color="auto" w:sz="4" w:space="0"/>
                    <w:right w:val="single" w:color="auto" w:sz="4" w:space="0"/>
                  </w:tcBorders>
                  <w:vAlign w:val="center"/>
                </w:tcPr>
                <w:p w14:paraId="4EBECBCA">
                  <w:pPr>
                    <w:widowControl/>
                    <w:adjustRightInd w:val="0"/>
                    <w:snapToGrid w:val="0"/>
                    <w:jc w:val="center"/>
                    <w:rPr>
                      <w:color w:val="auto"/>
                      <w:sz w:val="18"/>
                      <w:szCs w:val="18"/>
                      <w:highlight w:val="none"/>
                    </w:rPr>
                  </w:pPr>
                </w:p>
              </w:tc>
            </w:tr>
          </w:tbl>
          <w:p w14:paraId="082ADE2C">
            <w:pPr>
              <w:adjustRightInd w:val="0"/>
              <w:snapToGrid w:val="0"/>
              <w:spacing w:line="360" w:lineRule="auto"/>
              <w:ind w:firstLine="480"/>
              <w:rPr>
                <w:color w:val="auto"/>
                <w:szCs w:val="21"/>
                <w:highlight w:val="none"/>
              </w:rPr>
            </w:pPr>
            <w:r>
              <w:rPr>
                <w:color w:val="auto"/>
                <w:szCs w:val="21"/>
                <w:highlight w:val="none"/>
              </w:rPr>
              <w:t>由表4-1和表4-2以看出，距离施工场地越近，空气中扬尘浓度越大，当风力条件在2.5m/s时，主要影响范围在150m范围内。同时也可以看出，施工现场采取场地洒水措施后，可明显地降低施工场地周围环境空气的粉尘浓度。</w:t>
            </w:r>
          </w:p>
          <w:p w14:paraId="6F99EE03">
            <w:pPr>
              <w:adjustRightInd w:val="0"/>
              <w:snapToGrid w:val="0"/>
              <w:spacing w:line="360" w:lineRule="auto"/>
              <w:ind w:firstLine="420" w:firstLineChars="200"/>
              <w:rPr>
                <w:color w:val="auto"/>
                <w:szCs w:val="21"/>
                <w:highlight w:val="none"/>
              </w:rPr>
            </w:pPr>
            <w:r>
              <w:rPr>
                <w:color w:val="auto"/>
                <w:szCs w:val="21"/>
                <w:highlight w:val="none"/>
              </w:rPr>
              <w:t>为降低扬尘产生量，根据《河北省建筑施工扬尘防治强化措施18条》、《河北省扬尘污染防治办法》（河北省人民政府令〔2020〕第1号），本次环评对施工扬尘提出具体的治理措施如下：</w:t>
            </w:r>
          </w:p>
          <w:p w14:paraId="7F4CD37C">
            <w:pPr>
              <w:adjustRightInd w:val="0"/>
              <w:snapToGrid w:val="0"/>
              <w:spacing w:line="360" w:lineRule="auto"/>
              <w:ind w:firstLine="420" w:firstLineChars="200"/>
              <w:rPr>
                <w:color w:val="auto"/>
                <w:szCs w:val="21"/>
                <w:highlight w:val="none"/>
              </w:rPr>
            </w:pPr>
            <w:r>
              <w:rPr>
                <w:color w:val="auto"/>
                <w:szCs w:val="21"/>
                <w:highlight w:val="none"/>
              </w:rPr>
              <w:t xml:space="preserve">（1）施工单位在施工现场出入口明显位置设置扬尘防治公示牌，内容包括建设、施工、监理及监管等单位名称、扬尘防治负责人的名称、联系电话、举报电话等。 </w:t>
            </w:r>
          </w:p>
          <w:p w14:paraId="415A398D">
            <w:pPr>
              <w:adjustRightInd w:val="0"/>
              <w:snapToGrid w:val="0"/>
              <w:spacing w:line="360" w:lineRule="auto"/>
              <w:ind w:firstLine="420" w:firstLineChars="200"/>
              <w:rPr>
                <w:color w:val="auto"/>
                <w:szCs w:val="21"/>
                <w:highlight w:val="none"/>
              </w:rPr>
            </w:pPr>
            <w:r>
              <w:rPr>
                <w:color w:val="auto"/>
                <w:szCs w:val="21"/>
                <w:highlight w:val="none"/>
              </w:rPr>
              <w:t xml:space="preserve">（2）施工现场连续设置硬质围挡，围挡应坚固、美观，严禁围挡不严或敞开式施工。城区主干道两侧的围挡高度不低于2.5米，一般路段高度不低于1.8米。 </w:t>
            </w:r>
          </w:p>
          <w:p w14:paraId="3D5EB9A7">
            <w:pPr>
              <w:adjustRightInd w:val="0"/>
              <w:snapToGrid w:val="0"/>
              <w:spacing w:line="360" w:lineRule="auto"/>
              <w:ind w:firstLine="420" w:firstLineChars="200"/>
              <w:rPr>
                <w:color w:val="auto"/>
                <w:szCs w:val="21"/>
                <w:highlight w:val="none"/>
              </w:rPr>
            </w:pPr>
            <w:r>
              <w:rPr>
                <w:color w:val="auto"/>
                <w:szCs w:val="21"/>
                <w:highlight w:val="none"/>
              </w:rPr>
              <w:t xml:space="preserve">（3）施工现场出入口和场内施工道路、材料加工堆放区、办公区、生活区采用混凝土硬化或用硬质砌块铺设，硬化后的地面应清扫整洁无浮土、积土，严禁使用其他软质材料铺设。 </w:t>
            </w:r>
          </w:p>
          <w:p w14:paraId="760516ED">
            <w:pPr>
              <w:adjustRightInd w:val="0"/>
              <w:snapToGrid w:val="0"/>
              <w:spacing w:line="360" w:lineRule="auto"/>
              <w:ind w:firstLine="420" w:firstLineChars="200"/>
              <w:rPr>
                <w:color w:val="auto"/>
                <w:szCs w:val="21"/>
                <w:highlight w:val="none"/>
              </w:rPr>
            </w:pPr>
            <w:r>
              <w:rPr>
                <w:color w:val="auto"/>
                <w:szCs w:val="21"/>
                <w:highlight w:val="none"/>
              </w:rPr>
              <w:t xml:space="preserve">（4）施工现场出入口配备车辆冲洗设施，设置排水、泥浆沉淀池等设施，建立冲洗制度并设专人管理，严禁车辆带泥上路。 </w:t>
            </w:r>
          </w:p>
          <w:p w14:paraId="3C4D8B71">
            <w:pPr>
              <w:adjustRightInd w:val="0"/>
              <w:snapToGrid w:val="0"/>
              <w:spacing w:line="360" w:lineRule="auto"/>
              <w:ind w:firstLine="420" w:firstLineChars="200"/>
              <w:rPr>
                <w:color w:val="auto"/>
                <w:szCs w:val="21"/>
                <w:highlight w:val="none"/>
              </w:rPr>
            </w:pPr>
            <w:r>
              <w:rPr>
                <w:color w:val="auto"/>
                <w:szCs w:val="21"/>
                <w:highlight w:val="none"/>
              </w:rPr>
              <w:t xml:space="preserve">（5）施工现场出入口、加工区和主作业区等处安装视频监控系统，对施工扬尘实时监控。 </w:t>
            </w:r>
          </w:p>
          <w:p w14:paraId="05EB45F2">
            <w:pPr>
              <w:adjustRightInd w:val="0"/>
              <w:snapToGrid w:val="0"/>
              <w:spacing w:line="360" w:lineRule="auto"/>
              <w:ind w:firstLine="420" w:firstLineChars="200"/>
              <w:rPr>
                <w:color w:val="auto"/>
                <w:szCs w:val="21"/>
                <w:highlight w:val="none"/>
              </w:rPr>
            </w:pPr>
            <w:r>
              <w:rPr>
                <w:color w:val="auto"/>
                <w:szCs w:val="21"/>
                <w:highlight w:val="none"/>
              </w:rPr>
              <w:t xml:space="preserve">（6）施工现场集中堆放的土方和裸露场地采取覆盖、固化或绿化等防尘措施，严禁裸露。 </w:t>
            </w:r>
          </w:p>
          <w:p w14:paraId="2DE70ADD">
            <w:pPr>
              <w:adjustRightInd w:val="0"/>
              <w:snapToGrid w:val="0"/>
              <w:spacing w:line="360" w:lineRule="auto"/>
              <w:ind w:firstLine="420" w:firstLineChars="200"/>
              <w:rPr>
                <w:color w:val="auto"/>
                <w:szCs w:val="21"/>
                <w:highlight w:val="none"/>
              </w:rPr>
            </w:pPr>
            <w:r>
              <w:rPr>
                <w:color w:val="auto"/>
                <w:szCs w:val="21"/>
                <w:highlight w:val="none"/>
              </w:rPr>
              <w:t xml:space="preserve">（7）拆除建筑物、构筑物时，四周使用围挡封闭施工，并采取喷雾、洒水、喷雾等降尘措施，严禁敞开式拆除。 </w:t>
            </w:r>
          </w:p>
          <w:p w14:paraId="139891BC">
            <w:pPr>
              <w:adjustRightInd w:val="0"/>
              <w:snapToGrid w:val="0"/>
              <w:spacing w:line="360" w:lineRule="auto"/>
              <w:ind w:firstLine="420" w:firstLineChars="200"/>
              <w:rPr>
                <w:color w:val="auto"/>
                <w:szCs w:val="21"/>
                <w:highlight w:val="none"/>
              </w:rPr>
            </w:pPr>
            <w:r>
              <w:rPr>
                <w:color w:val="auto"/>
                <w:szCs w:val="21"/>
                <w:highlight w:val="none"/>
              </w:rPr>
              <w:t xml:space="preserve">（8）基坑开挖作业过程中，四周应采取洒水、喷雾等降尘措施。 </w:t>
            </w:r>
          </w:p>
          <w:p w14:paraId="5F1B9DC8">
            <w:pPr>
              <w:adjustRightInd w:val="0"/>
              <w:snapToGrid w:val="0"/>
              <w:spacing w:line="360" w:lineRule="auto"/>
              <w:ind w:firstLine="420" w:firstLineChars="200"/>
              <w:rPr>
                <w:color w:val="auto"/>
                <w:szCs w:val="21"/>
                <w:highlight w:val="none"/>
              </w:rPr>
            </w:pPr>
            <w:r>
              <w:rPr>
                <w:color w:val="auto"/>
                <w:szCs w:val="21"/>
                <w:highlight w:val="none"/>
              </w:rPr>
              <w:t xml:space="preserve">（9）施工现场易飞扬的细颗粒建筑材料密闭存放或严密覆盖，严禁露天放置；搬运时应有降尘措施，余料及时回收。 </w:t>
            </w:r>
          </w:p>
          <w:p w14:paraId="4180DC3F">
            <w:pPr>
              <w:adjustRightInd w:val="0"/>
              <w:snapToGrid w:val="0"/>
              <w:spacing w:line="360" w:lineRule="auto"/>
              <w:ind w:firstLine="420" w:firstLineChars="200"/>
              <w:rPr>
                <w:color w:val="auto"/>
                <w:szCs w:val="21"/>
                <w:highlight w:val="none"/>
              </w:rPr>
            </w:pPr>
            <w:r>
              <w:rPr>
                <w:color w:val="auto"/>
                <w:szCs w:val="21"/>
                <w:highlight w:val="none"/>
              </w:rPr>
              <w:t xml:space="preserve">（10）施工现场使用商品混凝土、预拌砂浆，严禁现场搅拌。 </w:t>
            </w:r>
          </w:p>
          <w:p w14:paraId="078E2785">
            <w:pPr>
              <w:adjustRightInd w:val="0"/>
              <w:snapToGrid w:val="0"/>
              <w:spacing w:line="360" w:lineRule="auto"/>
              <w:ind w:firstLine="420" w:firstLineChars="200"/>
              <w:rPr>
                <w:color w:val="auto"/>
                <w:szCs w:val="21"/>
                <w:highlight w:val="none"/>
              </w:rPr>
            </w:pPr>
            <w:r>
              <w:rPr>
                <w:color w:val="auto"/>
                <w:szCs w:val="21"/>
                <w:highlight w:val="none"/>
              </w:rPr>
              <w:t xml:space="preserve">（11）施工现场运送土方、渣土的车辆封闭或遮盖严密，严禁使用未办理相关手续的渣土等运输车辆，严禁沿路遗撒和随意倾倒。 </w:t>
            </w:r>
          </w:p>
          <w:p w14:paraId="738EC97E">
            <w:pPr>
              <w:adjustRightInd w:val="0"/>
              <w:snapToGrid w:val="0"/>
              <w:spacing w:line="360" w:lineRule="auto"/>
              <w:ind w:firstLine="420" w:firstLineChars="200"/>
              <w:rPr>
                <w:color w:val="auto"/>
                <w:szCs w:val="21"/>
                <w:highlight w:val="none"/>
              </w:rPr>
            </w:pPr>
            <w:r>
              <w:rPr>
                <w:color w:val="auto"/>
                <w:szCs w:val="21"/>
                <w:highlight w:val="none"/>
              </w:rPr>
              <w:t xml:space="preserve">（12）建筑物内应保持干净整洁，清扫垃圾时要洒水抑尘，施工层建筑垃圾采用封闭式管道或装袋用垂直升降机械清运，严禁凌空抛掷和焚烧垃圾。 </w:t>
            </w:r>
          </w:p>
          <w:p w14:paraId="47D4DF1C">
            <w:pPr>
              <w:adjustRightInd w:val="0"/>
              <w:snapToGrid w:val="0"/>
              <w:spacing w:line="360" w:lineRule="auto"/>
              <w:ind w:firstLine="420" w:firstLineChars="200"/>
              <w:rPr>
                <w:color w:val="auto"/>
                <w:szCs w:val="21"/>
                <w:highlight w:val="none"/>
              </w:rPr>
            </w:pPr>
            <w:r>
              <w:rPr>
                <w:color w:val="auto"/>
                <w:szCs w:val="21"/>
                <w:highlight w:val="none"/>
              </w:rPr>
              <w:t xml:space="preserve">（13）施工现场的建筑垃圾设置垃圾存放点,集中堆放并严密覆盖，及时清运。生活垃圾应用封闭式容器存放，日产日清，严禁随意丢弃。 </w:t>
            </w:r>
          </w:p>
          <w:p w14:paraId="4C800439">
            <w:pPr>
              <w:adjustRightInd w:val="0"/>
              <w:snapToGrid w:val="0"/>
              <w:spacing w:line="360" w:lineRule="auto"/>
              <w:ind w:firstLine="420" w:firstLineChars="200"/>
              <w:rPr>
                <w:color w:val="auto"/>
                <w:szCs w:val="21"/>
                <w:highlight w:val="none"/>
              </w:rPr>
            </w:pPr>
            <w:r>
              <w:rPr>
                <w:color w:val="auto"/>
                <w:szCs w:val="21"/>
                <w:highlight w:val="none"/>
              </w:rPr>
              <w:t xml:space="preserve">（14）施工现场建立洒水清扫抑尘制度，配备洒水设备。非冰冻期每天洒水不少于2次，并有专人负责。重污染天气时相应增加洒水频次。 </w:t>
            </w:r>
          </w:p>
          <w:p w14:paraId="662ECA62">
            <w:pPr>
              <w:adjustRightInd w:val="0"/>
              <w:snapToGrid w:val="0"/>
              <w:spacing w:line="360" w:lineRule="auto"/>
              <w:ind w:firstLine="420" w:firstLineChars="200"/>
              <w:rPr>
                <w:color w:val="auto"/>
                <w:szCs w:val="21"/>
                <w:highlight w:val="none"/>
              </w:rPr>
            </w:pPr>
            <w:r>
              <w:rPr>
                <w:color w:val="auto"/>
                <w:szCs w:val="21"/>
                <w:highlight w:val="none"/>
              </w:rPr>
              <w:t xml:space="preserve">（15）建筑工程主体外侧脚手架及临边防护栏杆使用符合标准的密目式安全网封闭施工，并保持整洁、牢固、无破损。 </w:t>
            </w:r>
          </w:p>
          <w:p w14:paraId="2C16FCFA">
            <w:pPr>
              <w:adjustRightInd w:val="0"/>
              <w:snapToGrid w:val="0"/>
              <w:spacing w:line="360" w:lineRule="auto"/>
              <w:ind w:firstLine="420" w:firstLineChars="200"/>
              <w:rPr>
                <w:color w:val="auto"/>
                <w:szCs w:val="21"/>
                <w:highlight w:val="none"/>
              </w:rPr>
            </w:pPr>
            <w:r>
              <w:rPr>
                <w:color w:val="auto"/>
                <w:szCs w:val="21"/>
                <w:highlight w:val="none"/>
              </w:rPr>
              <w:t xml:space="preserve">（16）遇有4级以上大风或重污染天气预警时，采取扬尘防治应急措施，严禁土方开挖、土方回填、房屋拆除、材料切割、金属焊接、喷涂或其他有可能产生扬尘的作业。 </w:t>
            </w:r>
          </w:p>
          <w:p w14:paraId="08F3C177">
            <w:pPr>
              <w:adjustRightInd w:val="0"/>
              <w:snapToGrid w:val="0"/>
              <w:spacing w:line="360" w:lineRule="auto"/>
              <w:ind w:firstLine="420" w:firstLineChars="200"/>
              <w:rPr>
                <w:color w:val="auto"/>
                <w:szCs w:val="21"/>
                <w:highlight w:val="none"/>
              </w:rPr>
            </w:pPr>
            <w:r>
              <w:rPr>
                <w:color w:val="auto"/>
                <w:szCs w:val="21"/>
                <w:highlight w:val="none"/>
              </w:rPr>
              <w:t xml:space="preserve">（17）建设单位组织相关单位做好工程外管网及绿化施工阶段的扬尘防治工作。 </w:t>
            </w:r>
          </w:p>
          <w:p w14:paraId="0A51A004">
            <w:pPr>
              <w:adjustRightInd w:val="0"/>
              <w:snapToGrid w:val="0"/>
              <w:spacing w:line="360" w:lineRule="auto"/>
              <w:ind w:firstLine="420" w:firstLineChars="200"/>
              <w:rPr>
                <w:color w:val="auto"/>
                <w:szCs w:val="21"/>
                <w:highlight w:val="none"/>
              </w:rPr>
            </w:pPr>
            <w:r>
              <w:rPr>
                <w:color w:val="auto"/>
                <w:szCs w:val="21"/>
                <w:highlight w:val="none"/>
              </w:rPr>
              <w:t>（18）鼓励施工现场在道路、围墙、脚手架等部位安装喷雾或喷雾等降尘装置；鼓励在施工现场安装空气质量检测仪等装置。</w:t>
            </w:r>
          </w:p>
          <w:p w14:paraId="78746C40">
            <w:pPr>
              <w:pStyle w:val="6"/>
              <w:adjustRightInd w:val="0"/>
              <w:snapToGrid w:val="0"/>
              <w:spacing w:line="360" w:lineRule="auto"/>
              <w:ind w:firstLine="420" w:firstLineChars="200"/>
              <w:jc w:val="left"/>
              <w:rPr>
                <w:color w:val="auto"/>
                <w:sz w:val="21"/>
                <w:szCs w:val="21"/>
                <w:highlight w:val="none"/>
              </w:rPr>
            </w:pPr>
            <w:r>
              <w:rPr>
                <w:color w:val="auto"/>
                <w:sz w:val="21"/>
                <w:szCs w:val="21"/>
                <w:highlight w:val="none"/>
              </w:rPr>
              <w:t>（19）施工工地扬尘防治“六个百分之百”即施工工地100%围挡、物料堆放100%覆盖、出入车辆100%冲洗、施工现场地面100%硬化、拆迁工地100%湿法作业、渣土车辆100%密闭运输。</w:t>
            </w:r>
          </w:p>
          <w:p w14:paraId="2569D94C">
            <w:pPr>
              <w:adjustRightInd w:val="0"/>
              <w:snapToGrid w:val="0"/>
              <w:spacing w:line="360" w:lineRule="auto"/>
              <w:ind w:firstLine="420" w:firstLineChars="200"/>
              <w:rPr>
                <w:color w:val="auto"/>
                <w:szCs w:val="21"/>
                <w:highlight w:val="none"/>
              </w:rPr>
            </w:pPr>
            <w:r>
              <w:rPr>
                <w:color w:val="auto"/>
                <w:szCs w:val="21"/>
                <w:highlight w:val="none"/>
              </w:rPr>
              <w:t>在采取上述措施的前提下，施工扬尘对周围环境的影响可降至最低程度。建设单位在落实上述扬尘防治达标措施前，不得开工建设。</w:t>
            </w:r>
          </w:p>
          <w:p w14:paraId="68C210CC">
            <w:pPr>
              <w:adjustRightInd w:val="0"/>
              <w:snapToGrid w:val="0"/>
              <w:spacing w:line="360" w:lineRule="auto"/>
              <w:ind w:firstLine="420" w:firstLineChars="200"/>
              <w:rPr>
                <w:color w:val="auto"/>
                <w:szCs w:val="21"/>
                <w:highlight w:val="none"/>
              </w:rPr>
            </w:pPr>
            <w:r>
              <w:rPr>
                <w:color w:val="auto"/>
                <w:szCs w:val="21"/>
                <w:highlight w:val="none"/>
              </w:rPr>
              <w:t>采取上述措施后，颗粒物浓度能满足《大气污染物综合排放标准》</w:t>
            </w:r>
            <w:r>
              <w:rPr>
                <w:rFonts w:hint="eastAsia"/>
                <w:color w:val="auto"/>
                <w:szCs w:val="21"/>
                <w:highlight w:val="none"/>
                <w:lang w:eastAsia="zh-CN"/>
              </w:rPr>
              <w:t>（</w:t>
            </w:r>
            <w:r>
              <w:rPr>
                <w:color w:val="auto"/>
                <w:szCs w:val="21"/>
                <w:highlight w:val="none"/>
              </w:rPr>
              <w:t>GB16297-1996</w:t>
            </w:r>
            <w:r>
              <w:rPr>
                <w:rFonts w:hint="eastAsia"/>
                <w:color w:val="auto"/>
                <w:szCs w:val="21"/>
                <w:highlight w:val="none"/>
                <w:lang w:eastAsia="zh-CN"/>
              </w:rPr>
              <w:t>）</w:t>
            </w:r>
            <w:r>
              <w:rPr>
                <w:color w:val="auto"/>
                <w:szCs w:val="21"/>
                <w:highlight w:val="none"/>
              </w:rPr>
              <w:t>中的要求，不会对环境空气造成明显的影响。</w:t>
            </w:r>
          </w:p>
          <w:p w14:paraId="780B5A4B">
            <w:pPr>
              <w:adjustRightInd w:val="0"/>
              <w:snapToGrid w:val="0"/>
              <w:spacing w:line="360" w:lineRule="auto"/>
              <w:ind w:firstLine="420" w:firstLineChars="200"/>
              <w:rPr>
                <w:color w:val="auto"/>
                <w:szCs w:val="21"/>
                <w:highlight w:val="none"/>
              </w:rPr>
            </w:pPr>
            <w:r>
              <w:rPr>
                <w:color w:val="auto"/>
                <w:szCs w:val="21"/>
                <w:highlight w:val="none"/>
              </w:rPr>
              <w:t>项目占地73419.62m</w:t>
            </w:r>
            <w:r>
              <w:rPr>
                <w:color w:val="auto"/>
                <w:szCs w:val="21"/>
                <w:highlight w:val="none"/>
                <w:vertAlign w:val="superscript"/>
              </w:rPr>
              <w:t>2</w:t>
            </w:r>
            <w:r>
              <w:rPr>
                <w:color w:val="auto"/>
                <w:szCs w:val="21"/>
                <w:highlight w:val="none"/>
              </w:rPr>
              <w:t>，根据《</w:t>
            </w:r>
            <w:bookmarkStart w:id="20" w:name="OLE_LINK14"/>
            <w:r>
              <w:rPr>
                <w:color w:val="auto"/>
                <w:szCs w:val="21"/>
                <w:highlight w:val="none"/>
              </w:rPr>
              <w:t>施工场地扬尘排放标准</w:t>
            </w:r>
            <w:bookmarkEnd w:id="20"/>
            <w:r>
              <w:rPr>
                <w:color w:val="auto"/>
                <w:szCs w:val="21"/>
                <w:highlight w:val="none"/>
              </w:rPr>
              <w:t>》（DB13/2934-2019）在施工现场设置4个施工场地扬尘监测点，监测点位优先设置于车辆进出口及工地下风向处，剩余监测点沿围挡内侧均匀设置。</w:t>
            </w:r>
          </w:p>
          <w:p w14:paraId="6693D692">
            <w:pPr>
              <w:adjustRightInd w:val="0"/>
              <w:snapToGrid w:val="0"/>
              <w:spacing w:line="360" w:lineRule="auto"/>
              <w:ind w:firstLine="420" w:firstLineChars="200"/>
              <w:rPr>
                <w:color w:val="auto"/>
                <w:szCs w:val="21"/>
                <w:highlight w:val="none"/>
              </w:rPr>
            </w:pPr>
            <w:r>
              <w:rPr>
                <w:color w:val="auto"/>
                <w:szCs w:val="21"/>
                <w:highlight w:val="none"/>
              </w:rPr>
              <w:t>总之，施工期间，通过对施工单位加强管理，清运多余土石方，对堆存土方采取表面夯实处理，对作业场地采取围挡，定期对施工场地洒水，运载建筑材料和建筑垃圾的车辆要加盖</w:t>
            </w:r>
            <w:r>
              <w:rPr>
                <w:rFonts w:hint="eastAsia"/>
                <w:color w:val="auto"/>
                <w:szCs w:val="21"/>
                <w:highlight w:val="none"/>
                <w:lang w:eastAsia="zh-CN"/>
              </w:rPr>
              <w:t>篷布</w:t>
            </w:r>
            <w:r>
              <w:rPr>
                <w:color w:val="auto"/>
                <w:szCs w:val="21"/>
                <w:highlight w:val="none"/>
              </w:rPr>
              <w:t>等措施，通过以上措施治理后，可有效控制施工扬尘对周围环境的影响，施工扬尘对环境的影响将会大大降低。经类比，预计厂界扬尘浓度0.5mg/m</w:t>
            </w:r>
            <w:r>
              <w:rPr>
                <w:color w:val="auto"/>
                <w:szCs w:val="21"/>
                <w:highlight w:val="none"/>
                <w:vertAlign w:val="superscript"/>
              </w:rPr>
              <w:t>3</w:t>
            </w:r>
            <w:r>
              <w:rPr>
                <w:color w:val="auto"/>
                <w:szCs w:val="21"/>
                <w:highlight w:val="none"/>
              </w:rPr>
              <w:t>，满足《施工场地扬尘排放标准》（DB13/2934-2019）排放限值要求，扬尘对环境的影响将随施工的结束而消失。</w:t>
            </w:r>
          </w:p>
          <w:p w14:paraId="509B8B76">
            <w:pPr>
              <w:pStyle w:val="3"/>
              <w:adjustRightInd w:val="0"/>
              <w:snapToGrid w:val="0"/>
              <w:spacing w:line="360" w:lineRule="auto"/>
              <w:ind w:firstLine="422" w:firstLineChars="200"/>
              <w:rPr>
                <w:rFonts w:ascii="Times New Roman" w:hAnsi="Times New Roman" w:eastAsia="宋体"/>
                <w:b/>
                <w:bCs/>
                <w:color w:val="auto"/>
                <w:sz w:val="21"/>
                <w:szCs w:val="21"/>
                <w:highlight w:val="none"/>
              </w:rPr>
            </w:pPr>
            <w:bookmarkStart w:id="21" w:name="_Toc28751"/>
            <w:bookmarkStart w:id="22" w:name="_Toc2732"/>
            <w:bookmarkStart w:id="23" w:name="_Toc15161"/>
            <w:bookmarkStart w:id="24" w:name="_Toc7490"/>
            <w:bookmarkStart w:id="25" w:name="_Toc10587"/>
            <w:bookmarkStart w:id="26" w:name="_Toc22348"/>
            <w:bookmarkStart w:id="27" w:name="_Toc21236"/>
            <w:r>
              <w:rPr>
                <w:rFonts w:ascii="Times New Roman" w:hAnsi="Times New Roman" w:eastAsia="宋体"/>
                <w:b/>
                <w:bCs/>
                <w:color w:val="auto"/>
                <w:sz w:val="21"/>
                <w:szCs w:val="21"/>
                <w:highlight w:val="none"/>
              </w:rPr>
              <w:t>3、施工噪声影响分析</w:t>
            </w:r>
            <w:bookmarkEnd w:id="14"/>
            <w:bookmarkEnd w:id="15"/>
            <w:bookmarkEnd w:id="16"/>
            <w:bookmarkEnd w:id="17"/>
            <w:bookmarkEnd w:id="18"/>
            <w:bookmarkEnd w:id="21"/>
            <w:bookmarkEnd w:id="22"/>
            <w:bookmarkEnd w:id="23"/>
            <w:bookmarkEnd w:id="24"/>
            <w:bookmarkEnd w:id="25"/>
            <w:bookmarkEnd w:id="26"/>
            <w:bookmarkEnd w:id="27"/>
          </w:p>
          <w:p w14:paraId="7A420156">
            <w:pPr>
              <w:pStyle w:val="69"/>
              <w:spacing w:line="360" w:lineRule="auto"/>
              <w:ind w:firstLine="420"/>
              <w:rPr>
                <w:rFonts w:cs="Times New Roman"/>
                <w:color w:val="auto"/>
                <w:sz w:val="21"/>
                <w:szCs w:val="21"/>
                <w:highlight w:val="none"/>
              </w:rPr>
            </w:pPr>
            <w:bookmarkStart w:id="28" w:name="_Toc146506013"/>
            <w:bookmarkStart w:id="29" w:name="_Ref468431754"/>
            <w:r>
              <w:rPr>
                <w:rFonts w:cs="Times New Roman"/>
                <w:color w:val="auto"/>
                <w:sz w:val="21"/>
                <w:szCs w:val="21"/>
                <w:highlight w:val="none"/>
              </w:rPr>
              <w:t>施工期机械噪声主要为装载机、挖掘机、运输车辆等机械噪声。施工机械选用低噪设备，其噪声源强见表4-3。</w:t>
            </w:r>
          </w:p>
          <w:p w14:paraId="513A276B">
            <w:pPr>
              <w:pStyle w:val="58"/>
              <w:adjustRightInd w:val="0"/>
              <w:snapToGrid w:val="0"/>
              <w:ind w:firstLine="422"/>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表4-3    施工期主要施工机械噪声表</w:t>
            </w:r>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717"/>
              <w:gridCol w:w="1636"/>
              <w:gridCol w:w="1636"/>
              <w:gridCol w:w="1636"/>
            </w:tblGrid>
            <w:tr w14:paraId="756D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950" w:type="pct"/>
                  <w:vAlign w:val="center"/>
                </w:tcPr>
                <w:p w14:paraId="3F07125B">
                  <w:pPr>
                    <w:pStyle w:val="62"/>
                    <w:spacing w:beforeLines="0" w:afterLines="0" w:line="240" w:lineRule="auto"/>
                    <w:rPr>
                      <w:rFonts w:ascii="Times New Roman"/>
                      <w:bCs/>
                      <w:snapToGrid w:val="0"/>
                      <w:color w:val="auto"/>
                      <w:szCs w:val="18"/>
                      <w:highlight w:val="none"/>
                    </w:rPr>
                  </w:pPr>
                  <w:r>
                    <w:rPr>
                      <w:rFonts w:ascii="Times New Roman"/>
                      <w:bCs/>
                      <w:snapToGrid w:val="0"/>
                      <w:color w:val="auto"/>
                      <w:szCs w:val="18"/>
                      <w:highlight w:val="none"/>
                    </w:rPr>
                    <w:t>施工机械名称</w:t>
                  </w:r>
                </w:p>
              </w:tc>
              <w:tc>
                <w:tcPr>
                  <w:tcW w:w="1049" w:type="pct"/>
                  <w:vAlign w:val="center"/>
                </w:tcPr>
                <w:p w14:paraId="0D5808C6">
                  <w:pPr>
                    <w:pStyle w:val="62"/>
                    <w:spacing w:beforeLines="0" w:afterLines="0" w:line="240" w:lineRule="auto"/>
                    <w:rPr>
                      <w:rFonts w:ascii="Times New Roman"/>
                      <w:bCs/>
                      <w:snapToGrid w:val="0"/>
                      <w:color w:val="auto"/>
                      <w:szCs w:val="18"/>
                      <w:highlight w:val="none"/>
                    </w:rPr>
                  </w:pPr>
                  <w:r>
                    <w:rPr>
                      <w:rFonts w:ascii="Times New Roman"/>
                      <w:bCs/>
                      <w:snapToGrid w:val="0"/>
                      <w:color w:val="auto"/>
                      <w:szCs w:val="18"/>
                      <w:highlight w:val="none"/>
                    </w:rPr>
                    <w:t>装载机</w:t>
                  </w:r>
                </w:p>
              </w:tc>
              <w:tc>
                <w:tcPr>
                  <w:tcW w:w="1000" w:type="pct"/>
                  <w:vAlign w:val="center"/>
                </w:tcPr>
                <w:p w14:paraId="055553FF">
                  <w:pPr>
                    <w:pStyle w:val="62"/>
                    <w:spacing w:beforeLines="0" w:afterLines="0" w:line="240" w:lineRule="auto"/>
                    <w:rPr>
                      <w:rFonts w:ascii="Times New Roman"/>
                      <w:bCs/>
                      <w:snapToGrid w:val="0"/>
                      <w:color w:val="auto"/>
                      <w:szCs w:val="18"/>
                      <w:highlight w:val="none"/>
                    </w:rPr>
                  </w:pPr>
                  <w:r>
                    <w:rPr>
                      <w:rFonts w:ascii="Times New Roman"/>
                      <w:bCs/>
                      <w:snapToGrid w:val="0"/>
                      <w:color w:val="auto"/>
                      <w:szCs w:val="18"/>
                      <w:highlight w:val="none"/>
                    </w:rPr>
                    <w:t>挖掘机</w:t>
                  </w:r>
                </w:p>
              </w:tc>
              <w:tc>
                <w:tcPr>
                  <w:tcW w:w="1000" w:type="pct"/>
                  <w:vAlign w:val="center"/>
                </w:tcPr>
                <w:p w14:paraId="35841CBA">
                  <w:pPr>
                    <w:pStyle w:val="62"/>
                    <w:spacing w:beforeLines="0" w:afterLines="0" w:line="240" w:lineRule="auto"/>
                    <w:rPr>
                      <w:rFonts w:ascii="Times New Roman"/>
                      <w:bCs/>
                      <w:snapToGrid w:val="0"/>
                      <w:color w:val="auto"/>
                      <w:szCs w:val="18"/>
                      <w:highlight w:val="none"/>
                    </w:rPr>
                  </w:pPr>
                  <w:r>
                    <w:rPr>
                      <w:rFonts w:ascii="Times New Roman"/>
                      <w:bCs/>
                      <w:snapToGrid w:val="0"/>
                      <w:color w:val="auto"/>
                      <w:szCs w:val="18"/>
                      <w:highlight w:val="none"/>
                    </w:rPr>
                    <w:t>推土机</w:t>
                  </w:r>
                </w:p>
              </w:tc>
              <w:tc>
                <w:tcPr>
                  <w:tcW w:w="1000" w:type="pct"/>
                  <w:vAlign w:val="center"/>
                </w:tcPr>
                <w:p w14:paraId="284EE32A">
                  <w:pPr>
                    <w:pStyle w:val="62"/>
                    <w:spacing w:beforeLines="0" w:afterLines="0" w:line="240" w:lineRule="auto"/>
                    <w:rPr>
                      <w:rFonts w:ascii="Times New Roman"/>
                      <w:bCs/>
                      <w:snapToGrid w:val="0"/>
                      <w:color w:val="auto"/>
                      <w:szCs w:val="18"/>
                      <w:highlight w:val="none"/>
                    </w:rPr>
                  </w:pPr>
                  <w:r>
                    <w:rPr>
                      <w:rFonts w:ascii="Times New Roman"/>
                      <w:bCs/>
                      <w:snapToGrid w:val="0"/>
                      <w:color w:val="auto"/>
                      <w:szCs w:val="18"/>
                      <w:highlight w:val="none"/>
                    </w:rPr>
                    <w:t>运输车辆</w:t>
                  </w:r>
                </w:p>
              </w:tc>
            </w:tr>
            <w:tr w14:paraId="417E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50" w:type="pct"/>
                  <w:vAlign w:val="center"/>
                </w:tcPr>
                <w:p w14:paraId="053BC899">
                  <w:pPr>
                    <w:pStyle w:val="62"/>
                    <w:spacing w:beforeLines="0" w:afterLines="0" w:line="240" w:lineRule="auto"/>
                    <w:rPr>
                      <w:rFonts w:ascii="Times New Roman"/>
                      <w:bCs/>
                      <w:snapToGrid w:val="0"/>
                      <w:color w:val="auto"/>
                      <w:szCs w:val="18"/>
                      <w:highlight w:val="none"/>
                    </w:rPr>
                  </w:pPr>
                  <w:r>
                    <w:rPr>
                      <w:rFonts w:ascii="Times New Roman"/>
                      <w:bCs/>
                      <w:snapToGrid w:val="0"/>
                      <w:color w:val="auto"/>
                      <w:szCs w:val="18"/>
                      <w:highlight w:val="none"/>
                    </w:rPr>
                    <w:t>噪声源强dB(A)</w:t>
                  </w:r>
                </w:p>
              </w:tc>
              <w:tc>
                <w:tcPr>
                  <w:tcW w:w="1049" w:type="pct"/>
                  <w:vAlign w:val="center"/>
                </w:tcPr>
                <w:p w14:paraId="618B58A4">
                  <w:pPr>
                    <w:pStyle w:val="62"/>
                    <w:spacing w:beforeLines="0" w:afterLines="0" w:line="240" w:lineRule="auto"/>
                    <w:rPr>
                      <w:rFonts w:ascii="Times New Roman"/>
                      <w:bCs/>
                      <w:snapToGrid w:val="0"/>
                      <w:color w:val="auto"/>
                      <w:szCs w:val="18"/>
                      <w:highlight w:val="none"/>
                    </w:rPr>
                  </w:pPr>
                  <w:r>
                    <w:rPr>
                      <w:rFonts w:ascii="Times New Roman"/>
                      <w:bCs/>
                      <w:snapToGrid w:val="0"/>
                      <w:color w:val="auto"/>
                      <w:szCs w:val="18"/>
                      <w:highlight w:val="none"/>
                    </w:rPr>
                    <w:t>75</w:t>
                  </w:r>
                </w:p>
              </w:tc>
              <w:tc>
                <w:tcPr>
                  <w:tcW w:w="1000" w:type="pct"/>
                  <w:vAlign w:val="center"/>
                </w:tcPr>
                <w:p w14:paraId="39D47B39">
                  <w:pPr>
                    <w:pStyle w:val="62"/>
                    <w:spacing w:beforeLines="0" w:afterLines="0" w:line="240" w:lineRule="auto"/>
                    <w:rPr>
                      <w:rFonts w:ascii="Times New Roman"/>
                      <w:bCs/>
                      <w:snapToGrid w:val="0"/>
                      <w:color w:val="auto"/>
                      <w:szCs w:val="18"/>
                      <w:highlight w:val="none"/>
                    </w:rPr>
                  </w:pPr>
                  <w:r>
                    <w:rPr>
                      <w:rFonts w:ascii="Times New Roman"/>
                      <w:bCs/>
                      <w:snapToGrid w:val="0"/>
                      <w:color w:val="auto"/>
                      <w:szCs w:val="18"/>
                      <w:highlight w:val="none"/>
                    </w:rPr>
                    <w:t>90</w:t>
                  </w:r>
                </w:p>
              </w:tc>
              <w:tc>
                <w:tcPr>
                  <w:tcW w:w="1000" w:type="pct"/>
                  <w:vAlign w:val="center"/>
                </w:tcPr>
                <w:p w14:paraId="278805E9">
                  <w:pPr>
                    <w:pStyle w:val="62"/>
                    <w:spacing w:beforeLines="0" w:afterLines="0" w:line="240" w:lineRule="auto"/>
                    <w:rPr>
                      <w:rFonts w:ascii="Times New Roman"/>
                      <w:bCs/>
                      <w:snapToGrid w:val="0"/>
                      <w:color w:val="auto"/>
                      <w:szCs w:val="18"/>
                      <w:highlight w:val="none"/>
                    </w:rPr>
                  </w:pPr>
                  <w:r>
                    <w:rPr>
                      <w:rFonts w:ascii="Times New Roman"/>
                      <w:bCs/>
                      <w:snapToGrid w:val="0"/>
                      <w:color w:val="auto"/>
                      <w:szCs w:val="18"/>
                      <w:highlight w:val="none"/>
                    </w:rPr>
                    <w:t>80</w:t>
                  </w:r>
                </w:p>
              </w:tc>
              <w:tc>
                <w:tcPr>
                  <w:tcW w:w="1000" w:type="pct"/>
                  <w:vAlign w:val="center"/>
                </w:tcPr>
                <w:p w14:paraId="28578B12">
                  <w:pPr>
                    <w:pStyle w:val="62"/>
                    <w:spacing w:beforeLines="0" w:afterLines="0" w:line="240" w:lineRule="auto"/>
                    <w:rPr>
                      <w:rFonts w:ascii="Times New Roman"/>
                      <w:bCs/>
                      <w:snapToGrid w:val="0"/>
                      <w:color w:val="auto"/>
                      <w:szCs w:val="18"/>
                      <w:highlight w:val="none"/>
                    </w:rPr>
                  </w:pPr>
                  <w:r>
                    <w:rPr>
                      <w:rFonts w:ascii="Times New Roman"/>
                      <w:bCs/>
                      <w:snapToGrid w:val="0"/>
                      <w:color w:val="auto"/>
                      <w:szCs w:val="18"/>
                      <w:highlight w:val="none"/>
                    </w:rPr>
                    <w:t>70</w:t>
                  </w:r>
                </w:p>
              </w:tc>
            </w:tr>
          </w:tbl>
          <w:p w14:paraId="3F3DF86E">
            <w:pPr>
              <w:pStyle w:val="4"/>
              <w:keepNext w:val="0"/>
              <w:keepLines w:val="0"/>
              <w:adjustRightInd w:val="0"/>
              <w:snapToGrid w:val="0"/>
              <w:spacing w:line="360" w:lineRule="auto"/>
              <w:ind w:firstLine="422" w:firstLineChars="200"/>
              <w:rPr>
                <w:b/>
                <w:bCs/>
                <w:color w:val="auto"/>
                <w:szCs w:val="21"/>
                <w:highlight w:val="none"/>
              </w:rPr>
            </w:pPr>
            <w:bookmarkStart w:id="30" w:name="_Toc343584556"/>
            <w:bookmarkStart w:id="31" w:name="_Toc20535"/>
            <w:bookmarkStart w:id="32" w:name="_Toc2962"/>
            <w:bookmarkStart w:id="33" w:name="_Toc380845011"/>
            <w:r>
              <w:rPr>
                <w:b/>
                <w:bCs/>
                <w:color w:val="auto"/>
                <w:szCs w:val="21"/>
                <w:highlight w:val="none"/>
              </w:rPr>
              <w:t>（1）预测计算</w:t>
            </w:r>
            <w:bookmarkEnd w:id="28"/>
            <w:bookmarkEnd w:id="30"/>
            <w:bookmarkEnd w:id="31"/>
            <w:bookmarkEnd w:id="32"/>
            <w:bookmarkEnd w:id="33"/>
          </w:p>
          <w:p w14:paraId="47707AD6">
            <w:pPr>
              <w:adjustRightInd w:val="0"/>
              <w:snapToGrid w:val="0"/>
              <w:spacing w:line="360" w:lineRule="auto"/>
              <w:ind w:firstLine="420" w:firstLineChars="200"/>
              <w:rPr>
                <w:snapToGrid w:val="0"/>
                <w:color w:val="auto"/>
                <w:szCs w:val="21"/>
                <w:highlight w:val="none"/>
              </w:rPr>
            </w:pPr>
            <w:r>
              <w:rPr>
                <w:snapToGrid w:val="0"/>
                <w:color w:val="auto"/>
                <w:szCs w:val="21"/>
                <w:highlight w:val="none"/>
              </w:rPr>
              <w:t>本次评价采用点源衰减模式，预测计算声源至受声点的几何发散衰减，计算中不考虑声屏障、空气吸收等衰减。预测公式如下：</w:t>
            </w:r>
          </w:p>
          <w:p w14:paraId="41254CA4">
            <w:pPr>
              <w:adjustRightInd w:val="0"/>
              <w:snapToGrid w:val="0"/>
              <w:spacing w:line="360" w:lineRule="auto"/>
              <w:ind w:firstLine="420" w:firstLineChars="200"/>
              <w:rPr>
                <w:snapToGrid w:val="0"/>
                <w:color w:val="auto"/>
                <w:szCs w:val="21"/>
                <w:highlight w:val="none"/>
              </w:rPr>
            </w:pPr>
            <w:r>
              <w:rPr>
                <w:snapToGrid w:val="0"/>
                <w:color w:val="auto"/>
                <w:szCs w:val="21"/>
                <w:highlight w:val="none"/>
              </w:rPr>
              <w:t>L</w:t>
            </w:r>
            <w:r>
              <w:rPr>
                <w:snapToGrid w:val="0"/>
                <w:color w:val="auto"/>
                <w:szCs w:val="21"/>
                <w:highlight w:val="none"/>
                <w:vertAlign w:val="subscript"/>
              </w:rPr>
              <w:t>r</w:t>
            </w:r>
            <w:r>
              <w:rPr>
                <w:snapToGrid w:val="0"/>
                <w:color w:val="auto"/>
                <w:szCs w:val="21"/>
                <w:highlight w:val="none"/>
              </w:rPr>
              <w:t>=L</w:t>
            </w:r>
            <w:r>
              <w:rPr>
                <w:snapToGrid w:val="0"/>
                <w:color w:val="auto"/>
                <w:szCs w:val="21"/>
                <w:highlight w:val="none"/>
                <w:vertAlign w:val="subscript"/>
              </w:rPr>
              <w:t>ro</w:t>
            </w:r>
            <w:r>
              <w:rPr>
                <w:snapToGrid w:val="0"/>
                <w:color w:val="auto"/>
                <w:szCs w:val="21"/>
                <w:highlight w:val="none"/>
              </w:rPr>
              <w:t>-20lg(r/r</w:t>
            </w:r>
            <w:r>
              <w:rPr>
                <w:snapToGrid w:val="0"/>
                <w:color w:val="auto"/>
                <w:szCs w:val="21"/>
                <w:highlight w:val="none"/>
                <w:vertAlign w:val="subscript"/>
              </w:rPr>
              <w:t>o</w:t>
            </w:r>
            <w:r>
              <w:rPr>
                <w:snapToGrid w:val="0"/>
                <w:color w:val="auto"/>
                <w:szCs w:val="21"/>
                <w:highlight w:val="none"/>
              </w:rPr>
              <w:t>)</w:t>
            </w:r>
          </w:p>
          <w:p w14:paraId="4EFA14CE">
            <w:pPr>
              <w:adjustRightInd w:val="0"/>
              <w:snapToGrid w:val="0"/>
              <w:spacing w:line="360" w:lineRule="auto"/>
              <w:ind w:firstLine="420" w:firstLineChars="200"/>
              <w:rPr>
                <w:snapToGrid w:val="0"/>
                <w:color w:val="auto"/>
                <w:szCs w:val="21"/>
                <w:highlight w:val="none"/>
              </w:rPr>
            </w:pPr>
            <w:r>
              <w:rPr>
                <w:snapToGrid w:val="0"/>
                <w:color w:val="auto"/>
                <w:szCs w:val="21"/>
                <w:highlight w:val="none"/>
              </w:rPr>
              <w:t>式中：L</w:t>
            </w:r>
            <w:r>
              <w:rPr>
                <w:snapToGrid w:val="0"/>
                <w:color w:val="auto"/>
                <w:szCs w:val="21"/>
                <w:highlight w:val="none"/>
                <w:vertAlign w:val="subscript"/>
              </w:rPr>
              <w:t>r</w:t>
            </w:r>
            <w:r>
              <w:rPr>
                <w:snapToGrid w:val="0"/>
                <w:color w:val="auto"/>
                <w:szCs w:val="21"/>
                <w:highlight w:val="none"/>
              </w:rPr>
              <w:t>——距声源r处的A声压级，dB(A</w:t>
            </w:r>
            <w:r>
              <w:rPr>
                <w:rFonts w:hint="eastAsia"/>
                <w:snapToGrid w:val="0"/>
                <w:color w:val="auto"/>
                <w:szCs w:val="21"/>
                <w:highlight w:val="none"/>
                <w:lang w:eastAsia="zh-CN"/>
              </w:rPr>
              <w:t>）</w:t>
            </w:r>
            <w:r>
              <w:rPr>
                <w:snapToGrid w:val="0"/>
                <w:color w:val="auto"/>
                <w:szCs w:val="21"/>
                <w:highlight w:val="none"/>
              </w:rPr>
              <w:t>；</w:t>
            </w:r>
          </w:p>
          <w:p w14:paraId="6AFD0BE2">
            <w:pPr>
              <w:adjustRightInd w:val="0"/>
              <w:snapToGrid w:val="0"/>
              <w:spacing w:line="360" w:lineRule="auto"/>
              <w:ind w:firstLine="420" w:firstLineChars="200"/>
              <w:rPr>
                <w:snapToGrid w:val="0"/>
                <w:color w:val="auto"/>
                <w:szCs w:val="21"/>
                <w:highlight w:val="none"/>
              </w:rPr>
            </w:pPr>
            <w:r>
              <w:rPr>
                <w:snapToGrid w:val="0"/>
                <w:color w:val="auto"/>
                <w:szCs w:val="21"/>
                <w:highlight w:val="none"/>
              </w:rPr>
              <w:t xml:space="preserve">      L</w:t>
            </w:r>
            <w:r>
              <w:rPr>
                <w:snapToGrid w:val="0"/>
                <w:color w:val="auto"/>
                <w:szCs w:val="21"/>
                <w:highlight w:val="none"/>
                <w:vertAlign w:val="subscript"/>
              </w:rPr>
              <w:t>ro</w:t>
            </w:r>
            <w:r>
              <w:rPr>
                <w:snapToGrid w:val="0"/>
                <w:color w:val="auto"/>
                <w:szCs w:val="21"/>
                <w:highlight w:val="none"/>
              </w:rPr>
              <w:t>——距声源r</w:t>
            </w:r>
            <w:r>
              <w:rPr>
                <w:snapToGrid w:val="0"/>
                <w:color w:val="auto"/>
                <w:szCs w:val="21"/>
                <w:highlight w:val="none"/>
                <w:vertAlign w:val="subscript"/>
              </w:rPr>
              <w:t>o</w:t>
            </w:r>
            <w:r>
              <w:rPr>
                <w:snapToGrid w:val="0"/>
                <w:color w:val="auto"/>
                <w:szCs w:val="21"/>
                <w:highlight w:val="none"/>
              </w:rPr>
              <w:t>处的A声压级，dB(A</w:t>
            </w:r>
            <w:r>
              <w:rPr>
                <w:rFonts w:hint="eastAsia"/>
                <w:snapToGrid w:val="0"/>
                <w:color w:val="auto"/>
                <w:szCs w:val="21"/>
                <w:highlight w:val="none"/>
                <w:lang w:eastAsia="zh-CN"/>
              </w:rPr>
              <w:t>）</w:t>
            </w:r>
            <w:r>
              <w:rPr>
                <w:snapToGrid w:val="0"/>
                <w:color w:val="auto"/>
                <w:szCs w:val="21"/>
                <w:highlight w:val="none"/>
              </w:rPr>
              <w:t>；</w:t>
            </w:r>
          </w:p>
          <w:p w14:paraId="08BDD045">
            <w:pPr>
              <w:adjustRightInd w:val="0"/>
              <w:snapToGrid w:val="0"/>
              <w:spacing w:line="360" w:lineRule="auto"/>
              <w:ind w:firstLine="420" w:firstLineChars="200"/>
              <w:rPr>
                <w:snapToGrid w:val="0"/>
                <w:color w:val="auto"/>
                <w:szCs w:val="21"/>
                <w:highlight w:val="none"/>
              </w:rPr>
            </w:pPr>
            <w:r>
              <w:rPr>
                <w:snapToGrid w:val="0"/>
                <w:color w:val="auto"/>
                <w:szCs w:val="21"/>
                <w:highlight w:val="none"/>
              </w:rPr>
              <w:t xml:space="preserve">      r ——预测点与声源的距离，m；</w:t>
            </w:r>
          </w:p>
          <w:p w14:paraId="74EBA195">
            <w:pPr>
              <w:adjustRightInd w:val="0"/>
              <w:snapToGrid w:val="0"/>
              <w:spacing w:line="360" w:lineRule="auto"/>
              <w:ind w:firstLine="420" w:firstLineChars="200"/>
              <w:rPr>
                <w:snapToGrid w:val="0"/>
                <w:color w:val="auto"/>
                <w:szCs w:val="21"/>
                <w:highlight w:val="none"/>
              </w:rPr>
            </w:pPr>
            <w:r>
              <w:rPr>
                <w:snapToGrid w:val="0"/>
                <w:color w:val="auto"/>
                <w:szCs w:val="21"/>
                <w:highlight w:val="none"/>
              </w:rPr>
              <w:t xml:space="preserve">      r</w:t>
            </w:r>
            <w:r>
              <w:rPr>
                <w:snapToGrid w:val="0"/>
                <w:color w:val="auto"/>
                <w:szCs w:val="21"/>
                <w:highlight w:val="none"/>
                <w:vertAlign w:val="subscript"/>
              </w:rPr>
              <w:t>o</w:t>
            </w:r>
            <w:r>
              <w:rPr>
                <w:snapToGrid w:val="0"/>
                <w:color w:val="auto"/>
                <w:szCs w:val="21"/>
                <w:highlight w:val="none"/>
              </w:rPr>
              <w:t>——监测设备噪声时的距离，m。</w:t>
            </w:r>
          </w:p>
          <w:p w14:paraId="0EA2CC04">
            <w:pPr>
              <w:adjustRightInd w:val="0"/>
              <w:snapToGrid w:val="0"/>
              <w:spacing w:line="360" w:lineRule="auto"/>
              <w:ind w:firstLine="420" w:firstLineChars="200"/>
              <w:rPr>
                <w:snapToGrid w:val="0"/>
                <w:color w:val="auto"/>
                <w:szCs w:val="21"/>
                <w:highlight w:val="none"/>
              </w:rPr>
            </w:pPr>
            <w:r>
              <w:rPr>
                <w:snapToGrid w:val="0"/>
                <w:color w:val="auto"/>
                <w:szCs w:val="21"/>
                <w:highlight w:val="none"/>
              </w:rPr>
              <w:t>利用上述公式，预测计算主要施工机械在不同距离处的衰减值，预测计算结果见表4-4。</w:t>
            </w:r>
          </w:p>
          <w:p w14:paraId="167964BC">
            <w:pPr>
              <w:pStyle w:val="58"/>
              <w:adjustRightInd w:val="0"/>
              <w:snapToGrid w:val="0"/>
              <w:ind w:firstLine="422"/>
              <w:rPr>
                <w:rFonts w:ascii="Times New Roman" w:hAnsi="Times New Roman" w:cs="Times New Roman"/>
                <w:color w:val="auto"/>
                <w:sz w:val="21"/>
                <w:szCs w:val="21"/>
                <w:highlight w:val="none"/>
              </w:rPr>
            </w:pPr>
          </w:p>
          <w:p w14:paraId="4A1A4B60">
            <w:pPr>
              <w:pStyle w:val="58"/>
              <w:adjustRightInd w:val="0"/>
              <w:snapToGrid w:val="0"/>
              <w:ind w:firstLine="422"/>
              <w:rPr>
                <w:rFonts w:ascii="Times New Roman" w:hAnsi="Times New Roman" w:cs="Times New Roman"/>
                <w:color w:val="auto"/>
                <w:sz w:val="21"/>
                <w:szCs w:val="21"/>
                <w:highlight w:val="none"/>
              </w:rPr>
            </w:pPr>
          </w:p>
          <w:p w14:paraId="6DCA7BDD">
            <w:pPr>
              <w:pStyle w:val="58"/>
              <w:adjustRightInd w:val="0"/>
              <w:snapToGrid w:val="0"/>
              <w:ind w:firstLine="422"/>
              <w:rPr>
                <w:rFonts w:ascii="Times New Roman" w:hAnsi="Times New Roman" w:cs="Times New Roman"/>
                <w:color w:val="auto"/>
                <w:sz w:val="21"/>
                <w:szCs w:val="21"/>
                <w:highlight w:val="none"/>
              </w:rPr>
            </w:pPr>
          </w:p>
          <w:p w14:paraId="0BFEACE6">
            <w:pPr>
              <w:pStyle w:val="58"/>
              <w:adjustRightInd w:val="0"/>
              <w:snapToGrid w:val="0"/>
              <w:ind w:firstLine="422"/>
              <w:rPr>
                <w:rFonts w:ascii="Times New Roman" w:hAnsi="Times New Roman" w:cs="Times New Roman"/>
                <w:color w:val="auto"/>
                <w:sz w:val="21"/>
                <w:szCs w:val="21"/>
                <w:highlight w:val="none"/>
              </w:rPr>
            </w:pPr>
          </w:p>
          <w:p w14:paraId="443B9E57">
            <w:pPr>
              <w:pStyle w:val="58"/>
              <w:adjustRightInd w:val="0"/>
              <w:snapToGrid w:val="0"/>
              <w:ind w:firstLine="422"/>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表4-4    主要施工机械在不同距离处的噪声贡献值</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1219"/>
              <w:gridCol w:w="993"/>
              <w:gridCol w:w="939"/>
              <w:gridCol w:w="871"/>
              <w:gridCol w:w="872"/>
              <w:gridCol w:w="1042"/>
              <w:gridCol w:w="860"/>
              <w:gridCol w:w="857"/>
            </w:tblGrid>
            <w:tr w14:paraId="795A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547" w:type="dxa"/>
                  <w:vMerge w:val="restart"/>
                  <w:vAlign w:val="center"/>
                </w:tcPr>
                <w:p w14:paraId="3E363E95">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序号</w:t>
                  </w:r>
                </w:p>
              </w:tc>
              <w:tc>
                <w:tcPr>
                  <w:tcW w:w="1313" w:type="dxa"/>
                  <w:vMerge w:val="restart"/>
                  <w:vAlign w:val="center"/>
                </w:tcPr>
                <w:p w14:paraId="420B9ED7">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机械</w:t>
                  </w:r>
                </w:p>
              </w:tc>
              <w:tc>
                <w:tcPr>
                  <w:tcW w:w="6669" w:type="dxa"/>
                  <w:gridSpan w:val="7"/>
                  <w:vAlign w:val="center"/>
                </w:tcPr>
                <w:p w14:paraId="52D9673C">
                  <w:pPr>
                    <w:pStyle w:val="58"/>
                    <w:adjustRightInd w:val="0"/>
                    <w:snapToGrid w:val="0"/>
                    <w:spacing w:line="240" w:lineRule="auto"/>
                    <w:ind w:firstLine="0" w:firstLineChars="0"/>
                    <w:rPr>
                      <w:rFonts w:ascii="Times New Roman" w:hAnsi="Times New Roman" w:cs="Times New Roman"/>
                      <w:b w:val="0"/>
                      <w:bCs/>
                      <w:snapToGrid w:val="0"/>
                      <w:color w:val="auto"/>
                      <w:sz w:val="18"/>
                      <w:szCs w:val="18"/>
                      <w:highlight w:val="none"/>
                    </w:rPr>
                  </w:pPr>
                  <w:r>
                    <w:rPr>
                      <w:rFonts w:ascii="Times New Roman" w:hAnsi="Times New Roman" w:cs="Times New Roman"/>
                      <w:b w:val="0"/>
                      <w:bCs/>
                      <w:snapToGrid w:val="0"/>
                      <w:color w:val="auto"/>
                      <w:sz w:val="18"/>
                      <w:szCs w:val="18"/>
                      <w:highlight w:val="none"/>
                    </w:rPr>
                    <w:t>不同距离处的噪声贡献值[dB(A)]</w:t>
                  </w:r>
                </w:p>
              </w:tc>
            </w:tr>
            <w:tr w14:paraId="2699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7" w:type="dxa"/>
                  <w:vMerge w:val="continue"/>
                  <w:vAlign w:val="center"/>
                </w:tcPr>
                <w:p w14:paraId="18592644">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p>
              </w:tc>
              <w:tc>
                <w:tcPr>
                  <w:tcW w:w="1313" w:type="dxa"/>
                  <w:vMerge w:val="continue"/>
                  <w:vAlign w:val="center"/>
                </w:tcPr>
                <w:p w14:paraId="2F1DC643">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p>
              </w:tc>
              <w:tc>
                <w:tcPr>
                  <w:tcW w:w="1035" w:type="dxa"/>
                  <w:vAlign w:val="center"/>
                </w:tcPr>
                <w:p w14:paraId="244BBDBA">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40m</w:t>
                  </w:r>
                </w:p>
              </w:tc>
              <w:tc>
                <w:tcPr>
                  <w:tcW w:w="975" w:type="dxa"/>
                  <w:vAlign w:val="center"/>
                </w:tcPr>
                <w:p w14:paraId="08BA43B1">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50m</w:t>
                  </w:r>
                </w:p>
              </w:tc>
              <w:tc>
                <w:tcPr>
                  <w:tcW w:w="900" w:type="dxa"/>
                  <w:vAlign w:val="center"/>
                </w:tcPr>
                <w:p w14:paraId="6CC39CD6">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60m</w:t>
                  </w:r>
                </w:p>
              </w:tc>
              <w:tc>
                <w:tcPr>
                  <w:tcW w:w="900" w:type="dxa"/>
                  <w:vAlign w:val="center"/>
                </w:tcPr>
                <w:p w14:paraId="2764BF25">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100m</w:t>
                  </w:r>
                </w:p>
              </w:tc>
              <w:tc>
                <w:tcPr>
                  <w:tcW w:w="1089" w:type="dxa"/>
                  <w:vAlign w:val="center"/>
                </w:tcPr>
                <w:p w14:paraId="5F05BC97">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200m</w:t>
                  </w:r>
                </w:p>
              </w:tc>
              <w:tc>
                <w:tcPr>
                  <w:tcW w:w="887" w:type="dxa"/>
                  <w:vAlign w:val="center"/>
                </w:tcPr>
                <w:p w14:paraId="7A20D800">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300m</w:t>
                  </w:r>
                </w:p>
              </w:tc>
              <w:tc>
                <w:tcPr>
                  <w:tcW w:w="883" w:type="dxa"/>
                  <w:vAlign w:val="center"/>
                </w:tcPr>
                <w:p w14:paraId="590B6E76">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400m</w:t>
                  </w:r>
                </w:p>
              </w:tc>
            </w:tr>
            <w:tr w14:paraId="27F0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7" w:type="dxa"/>
                  <w:vAlign w:val="center"/>
                </w:tcPr>
                <w:p w14:paraId="6AA16BC9">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1</w:t>
                  </w:r>
                </w:p>
              </w:tc>
              <w:tc>
                <w:tcPr>
                  <w:tcW w:w="1313" w:type="dxa"/>
                  <w:vAlign w:val="center"/>
                </w:tcPr>
                <w:p w14:paraId="4DB0E425">
                  <w:pPr>
                    <w:pStyle w:val="62"/>
                    <w:spacing w:beforeLines="0" w:afterLines="0" w:line="240" w:lineRule="auto"/>
                    <w:rPr>
                      <w:rFonts w:ascii="Times New Roman"/>
                      <w:bCs/>
                      <w:color w:val="auto"/>
                      <w:szCs w:val="18"/>
                      <w:highlight w:val="none"/>
                    </w:rPr>
                  </w:pPr>
                  <w:r>
                    <w:rPr>
                      <w:rFonts w:ascii="Times New Roman"/>
                      <w:bCs/>
                      <w:snapToGrid w:val="0"/>
                      <w:color w:val="auto"/>
                      <w:szCs w:val="18"/>
                      <w:highlight w:val="none"/>
                    </w:rPr>
                    <w:t>装载机</w:t>
                  </w:r>
                </w:p>
              </w:tc>
              <w:tc>
                <w:tcPr>
                  <w:tcW w:w="1035" w:type="dxa"/>
                  <w:vAlign w:val="center"/>
                </w:tcPr>
                <w:p w14:paraId="162D4F63">
                  <w:pPr>
                    <w:pStyle w:val="62"/>
                    <w:spacing w:beforeLines="0" w:afterLines="0" w:line="240" w:lineRule="auto"/>
                    <w:rPr>
                      <w:rFonts w:ascii="Times New Roman"/>
                      <w:bCs/>
                      <w:color w:val="auto"/>
                      <w:szCs w:val="18"/>
                      <w:highlight w:val="none"/>
                    </w:rPr>
                  </w:pPr>
                  <w:r>
                    <w:rPr>
                      <w:rFonts w:ascii="Times New Roman"/>
                      <w:color w:val="auto"/>
                      <w:szCs w:val="18"/>
                      <w:highlight w:val="none"/>
                    </w:rPr>
                    <w:t>42.9</w:t>
                  </w:r>
                </w:p>
              </w:tc>
              <w:tc>
                <w:tcPr>
                  <w:tcW w:w="975" w:type="dxa"/>
                  <w:vAlign w:val="center"/>
                </w:tcPr>
                <w:p w14:paraId="634B4AAD">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41.02</w:t>
                  </w:r>
                </w:p>
              </w:tc>
              <w:tc>
                <w:tcPr>
                  <w:tcW w:w="900" w:type="dxa"/>
                  <w:vAlign w:val="center"/>
                </w:tcPr>
                <w:p w14:paraId="5A7CB426">
                  <w:pPr>
                    <w:pStyle w:val="62"/>
                    <w:spacing w:beforeLines="0" w:afterLines="0" w:line="240" w:lineRule="auto"/>
                    <w:rPr>
                      <w:rFonts w:ascii="Times New Roman"/>
                      <w:bCs/>
                      <w:color w:val="auto"/>
                      <w:szCs w:val="18"/>
                      <w:highlight w:val="none"/>
                    </w:rPr>
                  </w:pPr>
                  <w:r>
                    <w:rPr>
                      <w:rFonts w:ascii="Times New Roman"/>
                      <w:color w:val="auto"/>
                      <w:szCs w:val="18"/>
                      <w:highlight w:val="none"/>
                    </w:rPr>
                    <w:t>39.4</w:t>
                  </w:r>
                </w:p>
              </w:tc>
              <w:tc>
                <w:tcPr>
                  <w:tcW w:w="900" w:type="dxa"/>
                  <w:vAlign w:val="center"/>
                </w:tcPr>
                <w:p w14:paraId="7D1805D2">
                  <w:pPr>
                    <w:pStyle w:val="62"/>
                    <w:spacing w:beforeLines="0" w:afterLines="0" w:line="240" w:lineRule="auto"/>
                    <w:rPr>
                      <w:rFonts w:ascii="Times New Roman"/>
                      <w:bCs/>
                      <w:color w:val="auto"/>
                      <w:szCs w:val="18"/>
                      <w:highlight w:val="none"/>
                    </w:rPr>
                  </w:pPr>
                  <w:r>
                    <w:rPr>
                      <w:rFonts w:ascii="Times New Roman"/>
                      <w:color w:val="auto"/>
                      <w:szCs w:val="18"/>
                      <w:highlight w:val="none"/>
                    </w:rPr>
                    <w:t>35.5</w:t>
                  </w:r>
                </w:p>
              </w:tc>
              <w:tc>
                <w:tcPr>
                  <w:tcW w:w="1089" w:type="dxa"/>
                  <w:vAlign w:val="center"/>
                </w:tcPr>
                <w:p w14:paraId="1DA43856">
                  <w:pPr>
                    <w:pStyle w:val="62"/>
                    <w:spacing w:beforeLines="0" w:afterLines="0" w:line="240" w:lineRule="auto"/>
                    <w:rPr>
                      <w:rFonts w:ascii="Times New Roman"/>
                      <w:bCs/>
                      <w:color w:val="auto"/>
                      <w:szCs w:val="18"/>
                      <w:highlight w:val="none"/>
                    </w:rPr>
                  </w:pPr>
                  <w:r>
                    <w:rPr>
                      <w:rFonts w:ascii="Times New Roman"/>
                      <w:color w:val="auto"/>
                      <w:szCs w:val="18"/>
                      <w:highlight w:val="none"/>
                    </w:rPr>
                    <w:t>29.42</w:t>
                  </w:r>
                </w:p>
              </w:tc>
              <w:tc>
                <w:tcPr>
                  <w:tcW w:w="887" w:type="dxa"/>
                  <w:vAlign w:val="center"/>
                </w:tcPr>
                <w:p w14:paraId="4011F636">
                  <w:pPr>
                    <w:pStyle w:val="62"/>
                    <w:spacing w:beforeLines="0" w:afterLines="0" w:line="240" w:lineRule="auto"/>
                    <w:rPr>
                      <w:rFonts w:ascii="Times New Roman"/>
                      <w:bCs/>
                      <w:color w:val="auto"/>
                      <w:szCs w:val="18"/>
                      <w:highlight w:val="none"/>
                    </w:rPr>
                  </w:pPr>
                  <w:r>
                    <w:rPr>
                      <w:rFonts w:ascii="Times New Roman"/>
                      <w:color w:val="auto"/>
                      <w:szCs w:val="18"/>
                      <w:highlight w:val="none"/>
                    </w:rPr>
                    <w:t>25.5</w:t>
                  </w:r>
                </w:p>
              </w:tc>
              <w:tc>
                <w:tcPr>
                  <w:tcW w:w="883" w:type="dxa"/>
                  <w:vAlign w:val="center"/>
                </w:tcPr>
                <w:p w14:paraId="0C1F4D96">
                  <w:pPr>
                    <w:pStyle w:val="62"/>
                    <w:spacing w:beforeLines="0" w:afterLines="0" w:line="240" w:lineRule="auto"/>
                    <w:rPr>
                      <w:rFonts w:ascii="Times New Roman"/>
                      <w:bCs/>
                      <w:color w:val="auto"/>
                      <w:szCs w:val="18"/>
                      <w:highlight w:val="none"/>
                    </w:rPr>
                  </w:pPr>
                  <w:r>
                    <w:rPr>
                      <w:rFonts w:ascii="Times New Roman"/>
                      <w:color w:val="auto"/>
                      <w:szCs w:val="18"/>
                      <w:highlight w:val="none"/>
                    </w:rPr>
                    <w:t>23.0</w:t>
                  </w:r>
                </w:p>
              </w:tc>
            </w:tr>
            <w:tr w14:paraId="69A6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7" w:type="dxa"/>
                  <w:vAlign w:val="center"/>
                </w:tcPr>
                <w:p w14:paraId="447DF978">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2</w:t>
                  </w:r>
                </w:p>
              </w:tc>
              <w:tc>
                <w:tcPr>
                  <w:tcW w:w="1313" w:type="dxa"/>
                  <w:vAlign w:val="center"/>
                </w:tcPr>
                <w:p w14:paraId="2FD85BD1">
                  <w:pPr>
                    <w:pStyle w:val="62"/>
                    <w:spacing w:beforeLines="0" w:afterLines="0" w:line="240" w:lineRule="auto"/>
                    <w:rPr>
                      <w:rFonts w:ascii="Times New Roman"/>
                      <w:bCs/>
                      <w:color w:val="auto"/>
                      <w:szCs w:val="18"/>
                      <w:highlight w:val="none"/>
                    </w:rPr>
                  </w:pPr>
                  <w:r>
                    <w:rPr>
                      <w:rFonts w:ascii="Times New Roman"/>
                      <w:bCs/>
                      <w:snapToGrid w:val="0"/>
                      <w:color w:val="auto"/>
                      <w:szCs w:val="18"/>
                      <w:highlight w:val="none"/>
                    </w:rPr>
                    <w:t>挖掘机</w:t>
                  </w:r>
                </w:p>
              </w:tc>
              <w:tc>
                <w:tcPr>
                  <w:tcW w:w="1035" w:type="dxa"/>
                  <w:vAlign w:val="center"/>
                </w:tcPr>
                <w:p w14:paraId="1A4737FF">
                  <w:pPr>
                    <w:pStyle w:val="62"/>
                    <w:spacing w:beforeLines="0" w:afterLines="0" w:line="240" w:lineRule="auto"/>
                    <w:rPr>
                      <w:rFonts w:ascii="Times New Roman"/>
                      <w:bCs/>
                      <w:color w:val="auto"/>
                      <w:szCs w:val="18"/>
                      <w:highlight w:val="none"/>
                    </w:rPr>
                  </w:pPr>
                  <w:r>
                    <w:rPr>
                      <w:rFonts w:ascii="Times New Roman"/>
                      <w:color w:val="auto"/>
                      <w:szCs w:val="18"/>
                      <w:highlight w:val="none"/>
                    </w:rPr>
                    <w:t>57.9</w:t>
                  </w:r>
                </w:p>
              </w:tc>
              <w:tc>
                <w:tcPr>
                  <w:tcW w:w="975" w:type="dxa"/>
                  <w:vAlign w:val="center"/>
                </w:tcPr>
                <w:p w14:paraId="393BE7A9">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56.02</w:t>
                  </w:r>
                </w:p>
              </w:tc>
              <w:tc>
                <w:tcPr>
                  <w:tcW w:w="900" w:type="dxa"/>
                  <w:vAlign w:val="center"/>
                </w:tcPr>
                <w:p w14:paraId="4A3316CF">
                  <w:pPr>
                    <w:pStyle w:val="62"/>
                    <w:spacing w:beforeLines="0" w:afterLines="0" w:line="240" w:lineRule="auto"/>
                    <w:rPr>
                      <w:rFonts w:ascii="Times New Roman"/>
                      <w:bCs/>
                      <w:color w:val="auto"/>
                      <w:szCs w:val="18"/>
                      <w:highlight w:val="none"/>
                    </w:rPr>
                  </w:pPr>
                  <w:r>
                    <w:rPr>
                      <w:rFonts w:ascii="Times New Roman"/>
                      <w:color w:val="auto"/>
                      <w:szCs w:val="18"/>
                      <w:highlight w:val="none"/>
                    </w:rPr>
                    <w:t>54.4</w:t>
                  </w:r>
                </w:p>
              </w:tc>
              <w:tc>
                <w:tcPr>
                  <w:tcW w:w="900" w:type="dxa"/>
                  <w:vAlign w:val="center"/>
                </w:tcPr>
                <w:p w14:paraId="24FEE9EE">
                  <w:pPr>
                    <w:pStyle w:val="62"/>
                    <w:spacing w:beforeLines="0" w:afterLines="0" w:line="240" w:lineRule="auto"/>
                    <w:rPr>
                      <w:rFonts w:ascii="Times New Roman"/>
                      <w:bCs/>
                      <w:color w:val="auto"/>
                      <w:szCs w:val="18"/>
                      <w:highlight w:val="none"/>
                    </w:rPr>
                  </w:pPr>
                  <w:r>
                    <w:rPr>
                      <w:rFonts w:ascii="Times New Roman"/>
                      <w:color w:val="auto"/>
                      <w:szCs w:val="18"/>
                      <w:highlight w:val="none"/>
                    </w:rPr>
                    <w:t>50.5</w:t>
                  </w:r>
                </w:p>
              </w:tc>
              <w:tc>
                <w:tcPr>
                  <w:tcW w:w="1089" w:type="dxa"/>
                  <w:vAlign w:val="center"/>
                </w:tcPr>
                <w:p w14:paraId="6261040F">
                  <w:pPr>
                    <w:pStyle w:val="62"/>
                    <w:spacing w:beforeLines="0" w:afterLines="0" w:line="240" w:lineRule="auto"/>
                    <w:rPr>
                      <w:rFonts w:ascii="Times New Roman"/>
                      <w:bCs/>
                      <w:color w:val="auto"/>
                      <w:szCs w:val="18"/>
                      <w:highlight w:val="none"/>
                    </w:rPr>
                  </w:pPr>
                  <w:r>
                    <w:rPr>
                      <w:rFonts w:ascii="Times New Roman"/>
                      <w:bCs/>
                      <w:color w:val="auto"/>
                      <w:szCs w:val="18"/>
                      <w:highlight w:val="none"/>
                    </w:rPr>
                    <w:t>44.42</w:t>
                  </w:r>
                </w:p>
              </w:tc>
              <w:tc>
                <w:tcPr>
                  <w:tcW w:w="887" w:type="dxa"/>
                  <w:vAlign w:val="center"/>
                </w:tcPr>
                <w:p w14:paraId="3EE5A0EB">
                  <w:pPr>
                    <w:pStyle w:val="62"/>
                    <w:spacing w:beforeLines="0" w:afterLines="0" w:line="240" w:lineRule="auto"/>
                    <w:rPr>
                      <w:rFonts w:ascii="Times New Roman"/>
                      <w:bCs/>
                      <w:color w:val="auto"/>
                      <w:szCs w:val="18"/>
                      <w:highlight w:val="none"/>
                    </w:rPr>
                  </w:pPr>
                  <w:r>
                    <w:rPr>
                      <w:rFonts w:ascii="Times New Roman"/>
                      <w:color w:val="auto"/>
                      <w:szCs w:val="18"/>
                      <w:highlight w:val="none"/>
                    </w:rPr>
                    <w:t>40.5</w:t>
                  </w:r>
                </w:p>
              </w:tc>
              <w:tc>
                <w:tcPr>
                  <w:tcW w:w="883" w:type="dxa"/>
                  <w:vAlign w:val="center"/>
                </w:tcPr>
                <w:p w14:paraId="0A5B3FAD">
                  <w:pPr>
                    <w:pStyle w:val="62"/>
                    <w:spacing w:beforeLines="0" w:afterLines="0" w:line="240" w:lineRule="auto"/>
                    <w:rPr>
                      <w:rFonts w:ascii="Times New Roman"/>
                      <w:bCs/>
                      <w:color w:val="auto"/>
                      <w:szCs w:val="18"/>
                      <w:highlight w:val="none"/>
                    </w:rPr>
                  </w:pPr>
                  <w:r>
                    <w:rPr>
                      <w:rFonts w:ascii="Times New Roman"/>
                      <w:color w:val="auto"/>
                      <w:szCs w:val="18"/>
                      <w:highlight w:val="none"/>
                    </w:rPr>
                    <w:t>38.0</w:t>
                  </w:r>
                </w:p>
              </w:tc>
            </w:tr>
            <w:tr w14:paraId="4ED32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7" w:type="dxa"/>
                  <w:vAlign w:val="center"/>
                </w:tcPr>
                <w:p w14:paraId="3322E32C">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3</w:t>
                  </w:r>
                </w:p>
              </w:tc>
              <w:tc>
                <w:tcPr>
                  <w:tcW w:w="1313" w:type="dxa"/>
                  <w:vAlign w:val="center"/>
                </w:tcPr>
                <w:p w14:paraId="5C71D8CA">
                  <w:pPr>
                    <w:pStyle w:val="62"/>
                    <w:spacing w:beforeLines="0" w:afterLines="0" w:line="240" w:lineRule="auto"/>
                    <w:rPr>
                      <w:rFonts w:ascii="Times New Roman"/>
                      <w:bCs/>
                      <w:color w:val="auto"/>
                      <w:szCs w:val="18"/>
                      <w:highlight w:val="none"/>
                    </w:rPr>
                  </w:pPr>
                  <w:r>
                    <w:rPr>
                      <w:rFonts w:ascii="Times New Roman"/>
                      <w:bCs/>
                      <w:snapToGrid w:val="0"/>
                      <w:color w:val="auto"/>
                      <w:szCs w:val="18"/>
                      <w:highlight w:val="none"/>
                    </w:rPr>
                    <w:t>推土机</w:t>
                  </w:r>
                </w:p>
              </w:tc>
              <w:tc>
                <w:tcPr>
                  <w:tcW w:w="1035" w:type="dxa"/>
                  <w:vAlign w:val="center"/>
                </w:tcPr>
                <w:p w14:paraId="16969401">
                  <w:pPr>
                    <w:pStyle w:val="62"/>
                    <w:spacing w:beforeLines="0" w:afterLines="0" w:line="240" w:lineRule="auto"/>
                    <w:rPr>
                      <w:rFonts w:ascii="Times New Roman"/>
                      <w:bCs/>
                      <w:color w:val="auto"/>
                      <w:szCs w:val="18"/>
                      <w:highlight w:val="none"/>
                    </w:rPr>
                  </w:pPr>
                  <w:r>
                    <w:rPr>
                      <w:rFonts w:ascii="Times New Roman"/>
                      <w:color w:val="auto"/>
                      <w:szCs w:val="18"/>
                      <w:highlight w:val="none"/>
                    </w:rPr>
                    <w:t>47.9</w:t>
                  </w:r>
                </w:p>
              </w:tc>
              <w:tc>
                <w:tcPr>
                  <w:tcW w:w="975" w:type="dxa"/>
                  <w:vAlign w:val="center"/>
                </w:tcPr>
                <w:p w14:paraId="29B89CF1">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46.02</w:t>
                  </w:r>
                </w:p>
              </w:tc>
              <w:tc>
                <w:tcPr>
                  <w:tcW w:w="900" w:type="dxa"/>
                  <w:vAlign w:val="center"/>
                </w:tcPr>
                <w:p w14:paraId="2A699455">
                  <w:pPr>
                    <w:pStyle w:val="62"/>
                    <w:spacing w:beforeLines="0" w:afterLines="0" w:line="240" w:lineRule="auto"/>
                    <w:rPr>
                      <w:rFonts w:ascii="Times New Roman"/>
                      <w:bCs/>
                      <w:color w:val="auto"/>
                      <w:szCs w:val="18"/>
                      <w:highlight w:val="none"/>
                    </w:rPr>
                  </w:pPr>
                  <w:r>
                    <w:rPr>
                      <w:rFonts w:ascii="Times New Roman"/>
                      <w:color w:val="auto"/>
                      <w:szCs w:val="18"/>
                      <w:highlight w:val="none"/>
                    </w:rPr>
                    <w:t>44.4</w:t>
                  </w:r>
                </w:p>
              </w:tc>
              <w:tc>
                <w:tcPr>
                  <w:tcW w:w="900" w:type="dxa"/>
                  <w:vAlign w:val="center"/>
                </w:tcPr>
                <w:p w14:paraId="2F6C3EFF">
                  <w:pPr>
                    <w:pStyle w:val="62"/>
                    <w:spacing w:beforeLines="0" w:afterLines="0" w:line="240" w:lineRule="auto"/>
                    <w:rPr>
                      <w:rFonts w:ascii="Times New Roman"/>
                      <w:bCs/>
                      <w:color w:val="auto"/>
                      <w:szCs w:val="18"/>
                      <w:highlight w:val="none"/>
                    </w:rPr>
                  </w:pPr>
                  <w:r>
                    <w:rPr>
                      <w:rFonts w:ascii="Times New Roman"/>
                      <w:color w:val="auto"/>
                      <w:szCs w:val="18"/>
                      <w:highlight w:val="none"/>
                    </w:rPr>
                    <w:t>40.5</w:t>
                  </w:r>
                </w:p>
              </w:tc>
              <w:tc>
                <w:tcPr>
                  <w:tcW w:w="1089" w:type="dxa"/>
                  <w:vAlign w:val="center"/>
                </w:tcPr>
                <w:p w14:paraId="66B9865D">
                  <w:pPr>
                    <w:pStyle w:val="62"/>
                    <w:spacing w:beforeLines="0" w:afterLines="0" w:line="240" w:lineRule="auto"/>
                    <w:rPr>
                      <w:rFonts w:ascii="Times New Roman"/>
                      <w:bCs/>
                      <w:color w:val="auto"/>
                      <w:szCs w:val="18"/>
                      <w:highlight w:val="none"/>
                    </w:rPr>
                  </w:pPr>
                  <w:r>
                    <w:rPr>
                      <w:rFonts w:ascii="Times New Roman"/>
                      <w:color w:val="auto"/>
                      <w:szCs w:val="18"/>
                      <w:highlight w:val="none"/>
                    </w:rPr>
                    <w:t>34.42</w:t>
                  </w:r>
                </w:p>
              </w:tc>
              <w:tc>
                <w:tcPr>
                  <w:tcW w:w="887" w:type="dxa"/>
                  <w:vAlign w:val="center"/>
                </w:tcPr>
                <w:p w14:paraId="766493CB">
                  <w:pPr>
                    <w:pStyle w:val="62"/>
                    <w:spacing w:beforeLines="0" w:afterLines="0" w:line="240" w:lineRule="auto"/>
                    <w:rPr>
                      <w:rFonts w:ascii="Times New Roman"/>
                      <w:bCs/>
                      <w:color w:val="auto"/>
                      <w:szCs w:val="18"/>
                      <w:highlight w:val="none"/>
                    </w:rPr>
                  </w:pPr>
                  <w:r>
                    <w:rPr>
                      <w:rFonts w:ascii="Times New Roman"/>
                      <w:color w:val="auto"/>
                      <w:szCs w:val="18"/>
                      <w:highlight w:val="none"/>
                    </w:rPr>
                    <w:t>30.5</w:t>
                  </w:r>
                </w:p>
              </w:tc>
              <w:tc>
                <w:tcPr>
                  <w:tcW w:w="883" w:type="dxa"/>
                  <w:vAlign w:val="center"/>
                </w:tcPr>
                <w:p w14:paraId="0B86D62D">
                  <w:pPr>
                    <w:pStyle w:val="62"/>
                    <w:spacing w:beforeLines="0" w:afterLines="0" w:line="240" w:lineRule="auto"/>
                    <w:rPr>
                      <w:rFonts w:ascii="Times New Roman"/>
                      <w:bCs/>
                      <w:color w:val="auto"/>
                      <w:szCs w:val="18"/>
                      <w:highlight w:val="none"/>
                    </w:rPr>
                  </w:pPr>
                  <w:r>
                    <w:rPr>
                      <w:rFonts w:ascii="Times New Roman"/>
                      <w:color w:val="auto"/>
                      <w:szCs w:val="18"/>
                      <w:highlight w:val="none"/>
                    </w:rPr>
                    <w:t>28.0</w:t>
                  </w:r>
                </w:p>
              </w:tc>
            </w:tr>
            <w:tr w14:paraId="2504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7" w:type="dxa"/>
                  <w:vAlign w:val="center"/>
                </w:tcPr>
                <w:p w14:paraId="14941DB6">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4</w:t>
                  </w:r>
                </w:p>
              </w:tc>
              <w:tc>
                <w:tcPr>
                  <w:tcW w:w="1313" w:type="dxa"/>
                  <w:vAlign w:val="center"/>
                </w:tcPr>
                <w:p w14:paraId="11447EDA">
                  <w:pPr>
                    <w:pStyle w:val="62"/>
                    <w:spacing w:beforeLines="0" w:afterLines="0" w:line="240" w:lineRule="auto"/>
                    <w:rPr>
                      <w:rFonts w:ascii="Times New Roman"/>
                      <w:bCs/>
                      <w:color w:val="auto"/>
                      <w:szCs w:val="18"/>
                      <w:highlight w:val="none"/>
                    </w:rPr>
                  </w:pPr>
                  <w:r>
                    <w:rPr>
                      <w:rFonts w:ascii="Times New Roman"/>
                      <w:bCs/>
                      <w:snapToGrid w:val="0"/>
                      <w:color w:val="auto"/>
                      <w:szCs w:val="18"/>
                      <w:highlight w:val="none"/>
                    </w:rPr>
                    <w:t>运输车辆</w:t>
                  </w:r>
                </w:p>
              </w:tc>
              <w:tc>
                <w:tcPr>
                  <w:tcW w:w="1035" w:type="dxa"/>
                  <w:vAlign w:val="center"/>
                </w:tcPr>
                <w:p w14:paraId="0BC3195C">
                  <w:pPr>
                    <w:pStyle w:val="62"/>
                    <w:spacing w:beforeLines="0" w:afterLines="0" w:line="240" w:lineRule="auto"/>
                    <w:rPr>
                      <w:rFonts w:ascii="Times New Roman"/>
                      <w:bCs/>
                      <w:color w:val="auto"/>
                      <w:szCs w:val="18"/>
                      <w:highlight w:val="none"/>
                    </w:rPr>
                  </w:pPr>
                  <w:r>
                    <w:rPr>
                      <w:rFonts w:ascii="Times New Roman"/>
                      <w:color w:val="auto"/>
                      <w:szCs w:val="18"/>
                      <w:highlight w:val="none"/>
                    </w:rPr>
                    <w:t>37.9</w:t>
                  </w:r>
                </w:p>
              </w:tc>
              <w:tc>
                <w:tcPr>
                  <w:tcW w:w="975" w:type="dxa"/>
                  <w:vAlign w:val="center"/>
                </w:tcPr>
                <w:p w14:paraId="56B09FAF">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36.02</w:t>
                  </w:r>
                </w:p>
              </w:tc>
              <w:tc>
                <w:tcPr>
                  <w:tcW w:w="900" w:type="dxa"/>
                  <w:vAlign w:val="center"/>
                </w:tcPr>
                <w:p w14:paraId="50EADE6E">
                  <w:pPr>
                    <w:pStyle w:val="62"/>
                    <w:spacing w:beforeLines="0" w:afterLines="0" w:line="240" w:lineRule="auto"/>
                    <w:rPr>
                      <w:rFonts w:ascii="Times New Roman"/>
                      <w:bCs/>
                      <w:color w:val="auto"/>
                      <w:szCs w:val="18"/>
                      <w:highlight w:val="none"/>
                    </w:rPr>
                  </w:pPr>
                  <w:r>
                    <w:rPr>
                      <w:rFonts w:ascii="Times New Roman"/>
                      <w:color w:val="auto"/>
                      <w:szCs w:val="18"/>
                      <w:highlight w:val="none"/>
                    </w:rPr>
                    <w:t>34.4</w:t>
                  </w:r>
                </w:p>
              </w:tc>
              <w:tc>
                <w:tcPr>
                  <w:tcW w:w="900" w:type="dxa"/>
                  <w:vAlign w:val="center"/>
                </w:tcPr>
                <w:p w14:paraId="5D640457">
                  <w:pPr>
                    <w:pStyle w:val="62"/>
                    <w:spacing w:beforeLines="0" w:afterLines="0" w:line="240" w:lineRule="auto"/>
                    <w:rPr>
                      <w:rFonts w:ascii="Times New Roman"/>
                      <w:bCs/>
                      <w:color w:val="auto"/>
                      <w:szCs w:val="18"/>
                      <w:highlight w:val="none"/>
                    </w:rPr>
                  </w:pPr>
                  <w:r>
                    <w:rPr>
                      <w:rFonts w:ascii="Times New Roman"/>
                      <w:color w:val="auto"/>
                      <w:szCs w:val="18"/>
                      <w:highlight w:val="none"/>
                    </w:rPr>
                    <w:t>30.5</w:t>
                  </w:r>
                </w:p>
              </w:tc>
              <w:tc>
                <w:tcPr>
                  <w:tcW w:w="1089" w:type="dxa"/>
                  <w:vAlign w:val="center"/>
                </w:tcPr>
                <w:p w14:paraId="61076A66">
                  <w:pPr>
                    <w:pStyle w:val="62"/>
                    <w:spacing w:beforeLines="0" w:afterLines="0" w:line="240" w:lineRule="auto"/>
                    <w:rPr>
                      <w:rFonts w:ascii="Times New Roman"/>
                      <w:bCs/>
                      <w:color w:val="auto"/>
                      <w:szCs w:val="18"/>
                      <w:highlight w:val="none"/>
                    </w:rPr>
                  </w:pPr>
                  <w:r>
                    <w:rPr>
                      <w:rFonts w:ascii="Times New Roman"/>
                      <w:color w:val="auto"/>
                      <w:szCs w:val="18"/>
                      <w:highlight w:val="none"/>
                    </w:rPr>
                    <w:t>24.42</w:t>
                  </w:r>
                </w:p>
              </w:tc>
              <w:tc>
                <w:tcPr>
                  <w:tcW w:w="887" w:type="dxa"/>
                  <w:vAlign w:val="center"/>
                </w:tcPr>
                <w:p w14:paraId="7489C15D">
                  <w:pPr>
                    <w:pStyle w:val="62"/>
                    <w:spacing w:beforeLines="0" w:afterLines="0" w:line="240" w:lineRule="auto"/>
                    <w:rPr>
                      <w:rFonts w:ascii="Times New Roman"/>
                      <w:bCs/>
                      <w:color w:val="auto"/>
                      <w:szCs w:val="18"/>
                      <w:highlight w:val="none"/>
                    </w:rPr>
                  </w:pPr>
                  <w:r>
                    <w:rPr>
                      <w:rFonts w:ascii="Times New Roman"/>
                      <w:color w:val="auto"/>
                      <w:szCs w:val="18"/>
                      <w:highlight w:val="none"/>
                    </w:rPr>
                    <w:t>15.5</w:t>
                  </w:r>
                </w:p>
              </w:tc>
              <w:tc>
                <w:tcPr>
                  <w:tcW w:w="883" w:type="dxa"/>
                  <w:vAlign w:val="center"/>
                </w:tcPr>
                <w:p w14:paraId="63CC05B8">
                  <w:pPr>
                    <w:pStyle w:val="62"/>
                    <w:spacing w:beforeLines="0" w:afterLines="0" w:line="240" w:lineRule="auto"/>
                    <w:rPr>
                      <w:rFonts w:ascii="Times New Roman"/>
                      <w:bCs/>
                      <w:color w:val="auto"/>
                      <w:szCs w:val="18"/>
                      <w:highlight w:val="none"/>
                    </w:rPr>
                  </w:pPr>
                  <w:r>
                    <w:rPr>
                      <w:rFonts w:ascii="Times New Roman"/>
                      <w:color w:val="auto"/>
                      <w:szCs w:val="18"/>
                      <w:highlight w:val="none"/>
                    </w:rPr>
                    <w:t>18.0</w:t>
                  </w:r>
                </w:p>
              </w:tc>
            </w:tr>
            <w:tr w14:paraId="686A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60" w:type="dxa"/>
                  <w:gridSpan w:val="2"/>
                  <w:vAlign w:val="center"/>
                </w:tcPr>
                <w:p w14:paraId="2FBC28DE">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叠加值</w:t>
                  </w:r>
                </w:p>
              </w:tc>
              <w:tc>
                <w:tcPr>
                  <w:tcW w:w="1035" w:type="dxa"/>
                  <w:vAlign w:val="center"/>
                </w:tcPr>
                <w:p w14:paraId="607894A7">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58.48</w:t>
                  </w:r>
                </w:p>
              </w:tc>
              <w:tc>
                <w:tcPr>
                  <w:tcW w:w="975" w:type="dxa"/>
                  <w:vAlign w:val="center"/>
                </w:tcPr>
                <w:p w14:paraId="0CEBB9DD">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56.6</w:t>
                  </w:r>
                </w:p>
              </w:tc>
              <w:tc>
                <w:tcPr>
                  <w:tcW w:w="900" w:type="dxa"/>
                  <w:vAlign w:val="center"/>
                </w:tcPr>
                <w:p w14:paraId="4A461C0A">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54.98</w:t>
                  </w:r>
                </w:p>
              </w:tc>
              <w:tc>
                <w:tcPr>
                  <w:tcW w:w="900" w:type="dxa"/>
                  <w:vAlign w:val="center"/>
                </w:tcPr>
                <w:p w14:paraId="7EAE93C8">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51.08</w:t>
                  </w:r>
                </w:p>
              </w:tc>
              <w:tc>
                <w:tcPr>
                  <w:tcW w:w="1089" w:type="dxa"/>
                  <w:vAlign w:val="center"/>
                </w:tcPr>
                <w:p w14:paraId="0A684BEE">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45</w:t>
                  </w:r>
                </w:p>
              </w:tc>
              <w:tc>
                <w:tcPr>
                  <w:tcW w:w="887" w:type="dxa"/>
                  <w:vAlign w:val="center"/>
                </w:tcPr>
                <w:p w14:paraId="5E35AF11">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41.05</w:t>
                  </w:r>
                </w:p>
              </w:tc>
              <w:tc>
                <w:tcPr>
                  <w:tcW w:w="883" w:type="dxa"/>
                  <w:vAlign w:val="center"/>
                </w:tcPr>
                <w:p w14:paraId="4C8A1590">
                  <w:pPr>
                    <w:pStyle w:val="58"/>
                    <w:adjustRightInd w:val="0"/>
                    <w:snapToGrid w:val="0"/>
                    <w:spacing w:line="240" w:lineRule="auto"/>
                    <w:ind w:firstLine="0" w:firstLineChars="0"/>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38.58</w:t>
                  </w:r>
                </w:p>
              </w:tc>
            </w:tr>
          </w:tbl>
          <w:p w14:paraId="47C89D5B">
            <w:pPr>
              <w:pStyle w:val="4"/>
              <w:adjustRightInd w:val="0"/>
              <w:snapToGrid w:val="0"/>
              <w:spacing w:line="360" w:lineRule="auto"/>
              <w:ind w:firstLine="422" w:firstLineChars="200"/>
              <w:rPr>
                <w:b/>
                <w:bCs/>
                <w:color w:val="auto"/>
                <w:szCs w:val="21"/>
                <w:highlight w:val="none"/>
              </w:rPr>
            </w:pPr>
            <w:bookmarkStart w:id="34" w:name="_Toc13252"/>
            <w:bookmarkStart w:id="35" w:name="_Toc343584557"/>
            <w:bookmarkStart w:id="36" w:name="_Toc380845012"/>
            <w:bookmarkStart w:id="37" w:name="_Toc14175"/>
            <w:r>
              <w:rPr>
                <w:b/>
                <w:bCs/>
                <w:color w:val="auto"/>
                <w:szCs w:val="21"/>
                <w:highlight w:val="none"/>
              </w:rPr>
              <w:t>（2）影响分析</w:t>
            </w:r>
            <w:bookmarkEnd w:id="34"/>
            <w:bookmarkEnd w:id="35"/>
            <w:bookmarkEnd w:id="36"/>
            <w:bookmarkEnd w:id="37"/>
          </w:p>
          <w:p w14:paraId="764995EE">
            <w:pPr>
              <w:adjustRightInd w:val="0"/>
              <w:snapToGrid w:val="0"/>
              <w:spacing w:line="360" w:lineRule="auto"/>
              <w:ind w:firstLine="420" w:firstLineChars="200"/>
              <w:rPr>
                <w:color w:val="auto"/>
                <w:szCs w:val="21"/>
                <w:highlight w:val="none"/>
              </w:rPr>
            </w:pPr>
            <w:r>
              <w:rPr>
                <w:color w:val="auto"/>
                <w:szCs w:val="21"/>
                <w:highlight w:val="none"/>
              </w:rPr>
              <w:t>由预测可知，昼间距工地40m，夜间距工地60m可满足</w:t>
            </w:r>
            <w:r>
              <w:rPr>
                <w:rFonts w:hint="eastAsia"/>
                <w:color w:val="auto"/>
                <w:szCs w:val="21"/>
                <w:highlight w:val="none"/>
              </w:rPr>
              <w:t>《建筑施工噪声排放标准》（GB 12523-2025）</w:t>
            </w:r>
            <w:bookmarkStart w:id="73" w:name="_GoBack"/>
            <w:bookmarkEnd w:id="73"/>
            <w:r>
              <w:rPr>
                <w:color w:val="auto"/>
                <w:szCs w:val="21"/>
                <w:highlight w:val="none"/>
              </w:rPr>
              <w:t>的要求。</w:t>
            </w:r>
          </w:p>
          <w:p w14:paraId="0009BE8E">
            <w:pPr>
              <w:adjustRightInd w:val="0"/>
              <w:snapToGrid w:val="0"/>
              <w:spacing w:line="360" w:lineRule="auto"/>
              <w:ind w:firstLine="420" w:firstLineChars="200"/>
              <w:rPr>
                <w:color w:val="auto"/>
                <w:szCs w:val="21"/>
                <w:highlight w:val="none"/>
              </w:rPr>
            </w:pPr>
            <w:r>
              <w:rPr>
                <w:color w:val="auto"/>
                <w:szCs w:val="21"/>
                <w:highlight w:val="none"/>
              </w:rPr>
              <w:t>根据项目平面布置及周边关系，距项目最近的环境敏感点为西北侧550m黄花港村。为最大限度避免和减轻施工及运输噪声对周围声环境的不利影响，本评价要求建设单位施工期采取以下噪声控制对策和措施：</w:t>
            </w:r>
          </w:p>
          <w:p w14:paraId="10E00111">
            <w:pPr>
              <w:pStyle w:val="69"/>
              <w:spacing w:line="360" w:lineRule="auto"/>
              <w:ind w:firstLine="420"/>
              <w:rPr>
                <w:rFonts w:cs="Times New Roman"/>
                <w:color w:val="auto"/>
                <w:sz w:val="21"/>
                <w:szCs w:val="21"/>
                <w:highlight w:val="none"/>
              </w:rPr>
            </w:pPr>
            <w:r>
              <w:rPr>
                <w:rFonts w:cs="Times New Roman"/>
                <w:color w:val="auto"/>
                <w:sz w:val="21"/>
                <w:szCs w:val="21"/>
                <w:highlight w:val="none"/>
              </w:rPr>
              <w:t>(1)建设单位应要求施工单位选用低噪声机械设备，在施工中有专人对其进行维护保养，并对设备使用人员进行培训，严格按操作规范使用各类机械。</w:t>
            </w:r>
          </w:p>
          <w:p w14:paraId="7C95947B">
            <w:pPr>
              <w:pStyle w:val="69"/>
              <w:spacing w:line="360" w:lineRule="auto"/>
              <w:ind w:firstLine="420"/>
              <w:rPr>
                <w:rFonts w:cs="Times New Roman"/>
                <w:color w:val="auto"/>
                <w:sz w:val="21"/>
                <w:szCs w:val="21"/>
                <w:highlight w:val="none"/>
              </w:rPr>
            </w:pPr>
            <w:r>
              <w:rPr>
                <w:rFonts w:cs="Times New Roman"/>
                <w:color w:val="auto"/>
                <w:sz w:val="21"/>
                <w:szCs w:val="21"/>
                <w:highlight w:val="none"/>
              </w:rPr>
              <w:t>(2)尽可能利用距离衰减措施，在不影响施工情况下将强噪声设备移至距敏感点相对较远的位置。</w:t>
            </w:r>
          </w:p>
          <w:p w14:paraId="116E4018">
            <w:pPr>
              <w:pStyle w:val="69"/>
              <w:spacing w:line="360" w:lineRule="auto"/>
              <w:ind w:firstLine="420"/>
              <w:rPr>
                <w:rFonts w:cs="Times New Roman"/>
                <w:color w:val="auto"/>
                <w:sz w:val="21"/>
                <w:szCs w:val="21"/>
                <w:highlight w:val="none"/>
              </w:rPr>
            </w:pPr>
            <w:r>
              <w:rPr>
                <w:rFonts w:cs="Times New Roman"/>
                <w:color w:val="auto"/>
                <w:sz w:val="21"/>
                <w:szCs w:val="21"/>
                <w:highlight w:val="none"/>
              </w:rPr>
              <w:t>(3)严禁在施工现场设置拌合站和混凝土搅拌站。</w:t>
            </w:r>
          </w:p>
          <w:p w14:paraId="4D9DA179">
            <w:pPr>
              <w:pStyle w:val="69"/>
              <w:spacing w:line="360" w:lineRule="auto"/>
              <w:ind w:firstLine="420"/>
              <w:rPr>
                <w:rFonts w:cs="Times New Roman"/>
                <w:color w:val="auto"/>
                <w:sz w:val="21"/>
                <w:szCs w:val="21"/>
                <w:highlight w:val="none"/>
              </w:rPr>
            </w:pPr>
            <w:r>
              <w:rPr>
                <w:rFonts w:cs="Times New Roman"/>
                <w:color w:val="auto"/>
                <w:sz w:val="21"/>
                <w:szCs w:val="21"/>
                <w:highlight w:val="none"/>
              </w:rPr>
              <w:t>(4)在施工的结构阶段和装修阶段，对建筑物的外部采用围挡，减轻施工噪声对外环境的影响。</w:t>
            </w:r>
          </w:p>
          <w:p w14:paraId="3348871C">
            <w:pPr>
              <w:pStyle w:val="69"/>
              <w:spacing w:line="360" w:lineRule="auto"/>
              <w:ind w:firstLine="420"/>
              <w:rPr>
                <w:rFonts w:cs="Times New Roman"/>
                <w:color w:val="auto"/>
                <w:sz w:val="21"/>
                <w:szCs w:val="21"/>
                <w:highlight w:val="none"/>
              </w:rPr>
            </w:pPr>
            <w:r>
              <w:rPr>
                <w:rFonts w:cs="Times New Roman"/>
                <w:color w:val="auto"/>
                <w:sz w:val="21"/>
                <w:szCs w:val="21"/>
                <w:highlight w:val="none"/>
              </w:rPr>
              <w:t>(5)运输车辆按照指定路线行驶，避开敏感点，减少对敏感点的交通噪声影响。</w:t>
            </w:r>
          </w:p>
          <w:p w14:paraId="00740316">
            <w:pPr>
              <w:pStyle w:val="69"/>
              <w:spacing w:line="360" w:lineRule="auto"/>
              <w:ind w:firstLine="420"/>
              <w:rPr>
                <w:rFonts w:cs="Times New Roman"/>
                <w:color w:val="auto"/>
                <w:sz w:val="21"/>
                <w:szCs w:val="21"/>
                <w:highlight w:val="none"/>
              </w:rPr>
            </w:pPr>
            <w:r>
              <w:rPr>
                <w:rFonts w:hint="eastAsia" w:cs="Times New Roman"/>
                <w:color w:val="auto"/>
                <w:sz w:val="21"/>
                <w:szCs w:val="21"/>
                <w:highlight w:val="none"/>
                <w:lang w:eastAsia="zh-CN"/>
              </w:rPr>
              <w:t>（</w:t>
            </w:r>
            <w:r>
              <w:rPr>
                <w:rFonts w:cs="Times New Roman"/>
                <w:color w:val="auto"/>
                <w:sz w:val="21"/>
                <w:szCs w:val="21"/>
                <w:highlight w:val="none"/>
              </w:rPr>
              <w:t>6</w:t>
            </w:r>
            <w:r>
              <w:rPr>
                <w:rFonts w:hint="eastAsia" w:cs="Times New Roman"/>
                <w:color w:val="auto"/>
                <w:sz w:val="21"/>
                <w:szCs w:val="21"/>
                <w:highlight w:val="none"/>
                <w:lang w:eastAsia="zh-CN"/>
              </w:rPr>
              <w:t>）</w:t>
            </w:r>
            <w:r>
              <w:rPr>
                <w:rFonts w:cs="Times New Roman"/>
                <w:color w:val="auto"/>
                <w:sz w:val="21"/>
                <w:szCs w:val="21"/>
                <w:highlight w:val="none"/>
                <w:lang w:bidi="ar"/>
              </w:rPr>
              <w:t>在22:00-6:00和12:00-14:00禁止施工</w:t>
            </w:r>
            <w:r>
              <w:rPr>
                <w:rFonts w:cs="Times New Roman"/>
                <w:color w:val="auto"/>
                <w:sz w:val="21"/>
                <w:szCs w:val="21"/>
                <w:highlight w:val="none"/>
              </w:rPr>
              <w:t>。</w:t>
            </w:r>
          </w:p>
          <w:p w14:paraId="7DA70229">
            <w:pPr>
              <w:pStyle w:val="69"/>
              <w:spacing w:line="360" w:lineRule="auto"/>
              <w:ind w:firstLine="420"/>
              <w:rPr>
                <w:rFonts w:cs="Times New Roman"/>
                <w:color w:val="auto"/>
                <w:sz w:val="21"/>
                <w:szCs w:val="21"/>
                <w:highlight w:val="none"/>
              </w:rPr>
            </w:pPr>
            <w:r>
              <w:rPr>
                <w:rFonts w:cs="Times New Roman"/>
                <w:color w:val="auto"/>
                <w:sz w:val="21"/>
                <w:szCs w:val="21"/>
                <w:highlight w:val="none"/>
              </w:rPr>
              <w:t>采取以上措施后可有效控制噪声对周围环境的影响，不会对周围声环境质量产生影响。</w:t>
            </w:r>
          </w:p>
          <w:bookmarkEnd w:id="29"/>
          <w:p w14:paraId="0B0ACE51">
            <w:pPr>
              <w:pStyle w:val="3"/>
              <w:adjustRightInd w:val="0"/>
              <w:snapToGrid w:val="0"/>
              <w:spacing w:line="360" w:lineRule="auto"/>
              <w:ind w:firstLine="422" w:firstLineChars="200"/>
              <w:rPr>
                <w:rFonts w:ascii="Times New Roman" w:hAnsi="Times New Roman" w:eastAsia="宋体"/>
                <w:b/>
                <w:bCs/>
                <w:color w:val="auto"/>
                <w:sz w:val="21"/>
                <w:szCs w:val="21"/>
                <w:highlight w:val="none"/>
              </w:rPr>
            </w:pPr>
            <w:bookmarkStart w:id="38" w:name="_Toc25817"/>
            <w:bookmarkStart w:id="39" w:name="_Toc8155"/>
            <w:bookmarkStart w:id="40" w:name="_Toc28451"/>
            <w:bookmarkStart w:id="41" w:name="_Toc16649"/>
            <w:bookmarkStart w:id="42" w:name="_Toc7227"/>
            <w:bookmarkStart w:id="43" w:name="_Toc6871"/>
            <w:bookmarkStart w:id="44" w:name="_Toc18256"/>
            <w:bookmarkStart w:id="45" w:name="_Toc18807"/>
            <w:bookmarkStart w:id="46" w:name="_Toc32369"/>
            <w:bookmarkStart w:id="47" w:name="_Toc4965"/>
            <w:bookmarkStart w:id="48" w:name="_Toc692"/>
            <w:bookmarkStart w:id="49" w:name="_Toc480470968"/>
            <w:bookmarkStart w:id="50" w:name="_Toc26726"/>
            <w:bookmarkStart w:id="51" w:name="_Toc1032"/>
            <w:r>
              <w:rPr>
                <w:rFonts w:ascii="Times New Roman" w:hAnsi="Times New Roman" w:eastAsia="宋体"/>
                <w:b/>
                <w:bCs/>
                <w:color w:val="auto"/>
                <w:sz w:val="21"/>
                <w:szCs w:val="21"/>
                <w:highlight w:val="none"/>
              </w:rPr>
              <w:t>4、施工期废水影响分析</w:t>
            </w:r>
            <w:bookmarkEnd w:id="38"/>
            <w:bookmarkEnd w:id="39"/>
            <w:bookmarkEnd w:id="40"/>
            <w:bookmarkEnd w:id="41"/>
            <w:bookmarkEnd w:id="42"/>
            <w:bookmarkEnd w:id="43"/>
            <w:bookmarkEnd w:id="44"/>
            <w:bookmarkEnd w:id="45"/>
            <w:bookmarkEnd w:id="46"/>
            <w:bookmarkEnd w:id="47"/>
            <w:bookmarkEnd w:id="48"/>
            <w:bookmarkEnd w:id="49"/>
          </w:p>
          <w:p w14:paraId="3899BC56">
            <w:pPr>
              <w:pStyle w:val="69"/>
              <w:widowControl w:val="0"/>
              <w:spacing w:line="360" w:lineRule="auto"/>
              <w:ind w:firstLine="420"/>
              <w:rPr>
                <w:rFonts w:cs="Times New Roman"/>
                <w:color w:val="auto"/>
                <w:sz w:val="21"/>
                <w:szCs w:val="21"/>
                <w:highlight w:val="none"/>
              </w:rPr>
            </w:pPr>
            <w:r>
              <w:rPr>
                <w:rFonts w:cs="Times New Roman"/>
                <w:color w:val="auto"/>
                <w:sz w:val="21"/>
                <w:szCs w:val="21"/>
                <w:highlight w:val="none"/>
              </w:rPr>
              <w:t>施工期废水主要为施工人员盥洗废水。施工期高峰时施工人员20人，每人每天产生的盥洗废水量按20L计算，则盥洗废水产生量0.4m</w:t>
            </w:r>
            <w:r>
              <w:rPr>
                <w:rFonts w:cs="Times New Roman"/>
                <w:color w:val="auto"/>
                <w:sz w:val="21"/>
                <w:szCs w:val="21"/>
                <w:highlight w:val="none"/>
                <w:vertAlign w:val="superscript"/>
              </w:rPr>
              <w:t>3</w:t>
            </w:r>
            <w:r>
              <w:rPr>
                <w:rFonts w:cs="Times New Roman"/>
                <w:color w:val="auto"/>
                <w:sz w:val="21"/>
                <w:szCs w:val="21"/>
                <w:highlight w:val="none"/>
              </w:rPr>
              <w:t>/d，排水水质COD、BOD、SS、氨氮浓度低、水质简单，且水量较小，泼洒场地抑尘，对水环境影响较小。</w:t>
            </w:r>
          </w:p>
          <w:p w14:paraId="7CDB10F2">
            <w:pPr>
              <w:pStyle w:val="3"/>
              <w:adjustRightInd w:val="0"/>
              <w:snapToGrid w:val="0"/>
              <w:spacing w:line="360" w:lineRule="auto"/>
              <w:ind w:firstLine="422" w:firstLineChars="200"/>
              <w:rPr>
                <w:rFonts w:ascii="Times New Roman" w:hAnsi="Times New Roman" w:eastAsia="宋体"/>
                <w:b/>
                <w:bCs/>
                <w:color w:val="auto"/>
                <w:sz w:val="21"/>
                <w:szCs w:val="21"/>
                <w:highlight w:val="none"/>
              </w:rPr>
            </w:pPr>
            <w:bookmarkStart w:id="52" w:name="_Toc480470969"/>
            <w:bookmarkStart w:id="53" w:name="_Toc24193"/>
            <w:bookmarkStart w:id="54" w:name="_Toc31267"/>
            <w:bookmarkStart w:id="55" w:name="_Toc22749"/>
            <w:bookmarkStart w:id="56" w:name="_Toc3095"/>
            <w:bookmarkStart w:id="57" w:name="_Toc10020"/>
            <w:bookmarkStart w:id="58" w:name="_Toc22067"/>
            <w:bookmarkStart w:id="59" w:name="_Toc866"/>
            <w:bookmarkStart w:id="60" w:name="_Toc10855"/>
            <w:bookmarkStart w:id="61" w:name="_Toc23140"/>
            <w:bookmarkStart w:id="62" w:name="_Toc22449"/>
            <w:bookmarkStart w:id="63" w:name="_Toc14609"/>
            <w:r>
              <w:rPr>
                <w:rFonts w:ascii="Times New Roman" w:hAnsi="Times New Roman" w:eastAsia="宋体"/>
                <w:b/>
                <w:bCs/>
                <w:color w:val="auto"/>
                <w:sz w:val="21"/>
                <w:szCs w:val="21"/>
                <w:highlight w:val="none"/>
              </w:rPr>
              <w:t>5、施工期固体废物影响分析</w:t>
            </w:r>
            <w:bookmarkEnd w:id="52"/>
            <w:bookmarkEnd w:id="53"/>
            <w:bookmarkEnd w:id="54"/>
            <w:bookmarkEnd w:id="55"/>
            <w:bookmarkEnd w:id="56"/>
            <w:bookmarkEnd w:id="57"/>
            <w:bookmarkEnd w:id="58"/>
            <w:bookmarkEnd w:id="59"/>
            <w:bookmarkEnd w:id="60"/>
            <w:bookmarkEnd w:id="61"/>
            <w:bookmarkEnd w:id="62"/>
            <w:bookmarkEnd w:id="63"/>
          </w:p>
          <w:p w14:paraId="7B260EB8">
            <w:pPr>
              <w:pStyle w:val="69"/>
              <w:spacing w:line="360" w:lineRule="auto"/>
              <w:ind w:firstLine="420"/>
              <w:rPr>
                <w:rFonts w:cs="Times New Roman"/>
                <w:color w:val="auto"/>
                <w:sz w:val="21"/>
                <w:szCs w:val="21"/>
                <w:highlight w:val="none"/>
              </w:rPr>
            </w:pPr>
            <w:r>
              <w:rPr>
                <w:rFonts w:cs="Times New Roman"/>
                <w:color w:val="auto"/>
                <w:sz w:val="21"/>
                <w:szCs w:val="21"/>
                <w:highlight w:val="none"/>
              </w:rPr>
              <w:t>工程施工过程中产生的固体废物主要为场地平整及地基挖掘产生的弃土，施工过程中产生的固体废物属第Ⅰ类一般工业固体废物，除用于地基回填，其余全部用于厂区内平整，不外运，不会对周围环境产生不良影响。</w:t>
            </w:r>
          </w:p>
          <w:p w14:paraId="7E0F9DF4">
            <w:pPr>
              <w:pStyle w:val="3"/>
              <w:adjustRightInd w:val="0"/>
              <w:snapToGrid w:val="0"/>
              <w:spacing w:line="360" w:lineRule="auto"/>
              <w:ind w:firstLine="422" w:firstLineChars="200"/>
              <w:rPr>
                <w:rFonts w:ascii="Times New Roman" w:hAnsi="Times New Roman" w:eastAsia="宋体"/>
                <w:b/>
                <w:bCs/>
                <w:color w:val="auto"/>
                <w:sz w:val="21"/>
                <w:szCs w:val="21"/>
                <w:highlight w:val="none"/>
              </w:rPr>
            </w:pPr>
            <w:bookmarkStart w:id="64" w:name="_Toc18965"/>
            <w:bookmarkStart w:id="65" w:name="_Toc11061"/>
            <w:bookmarkStart w:id="66" w:name="_Toc9646"/>
            <w:bookmarkStart w:id="67" w:name="_Toc6186"/>
            <w:bookmarkStart w:id="68" w:name="_Toc5168"/>
            <w:bookmarkStart w:id="69" w:name="_Toc9094"/>
            <w:bookmarkStart w:id="70" w:name="_Toc18430"/>
            <w:bookmarkStart w:id="71" w:name="_Toc11899"/>
            <w:r>
              <w:rPr>
                <w:rFonts w:ascii="Times New Roman" w:hAnsi="Times New Roman" w:eastAsia="宋体"/>
                <w:b/>
                <w:bCs/>
                <w:color w:val="auto"/>
                <w:sz w:val="21"/>
                <w:szCs w:val="21"/>
                <w:highlight w:val="none"/>
              </w:rPr>
              <w:t>6、施工期生态影响分析</w:t>
            </w:r>
            <w:bookmarkEnd w:id="50"/>
            <w:bookmarkEnd w:id="51"/>
            <w:bookmarkEnd w:id="64"/>
            <w:bookmarkEnd w:id="65"/>
            <w:bookmarkEnd w:id="66"/>
            <w:bookmarkEnd w:id="67"/>
            <w:bookmarkEnd w:id="68"/>
            <w:bookmarkEnd w:id="69"/>
            <w:bookmarkEnd w:id="70"/>
            <w:bookmarkEnd w:id="71"/>
          </w:p>
          <w:p w14:paraId="382B963F">
            <w:pPr>
              <w:widowControl/>
              <w:adjustRightInd w:val="0"/>
              <w:snapToGrid w:val="0"/>
              <w:spacing w:line="360" w:lineRule="auto"/>
              <w:ind w:firstLine="420" w:firstLineChars="200"/>
              <w:jc w:val="left"/>
              <w:rPr>
                <w:color w:val="auto"/>
                <w:szCs w:val="21"/>
                <w:highlight w:val="none"/>
              </w:rPr>
            </w:pPr>
            <w:r>
              <w:rPr>
                <w:color w:val="auto"/>
                <w:kern w:val="0"/>
                <w:szCs w:val="21"/>
                <w:highlight w:val="none"/>
                <w:lang w:bidi="ar"/>
              </w:rPr>
              <w:t xml:space="preserve">(1)影响分析 </w:t>
            </w:r>
          </w:p>
          <w:p w14:paraId="7B2FCB6B">
            <w:pPr>
              <w:widowControl/>
              <w:adjustRightInd w:val="0"/>
              <w:snapToGrid w:val="0"/>
              <w:spacing w:line="360" w:lineRule="auto"/>
              <w:ind w:firstLine="420" w:firstLineChars="200"/>
              <w:jc w:val="left"/>
              <w:rPr>
                <w:color w:val="auto"/>
                <w:szCs w:val="21"/>
                <w:highlight w:val="none"/>
              </w:rPr>
            </w:pPr>
            <w:r>
              <w:rPr>
                <w:color w:val="auto"/>
                <w:szCs w:val="21"/>
                <w:highlight w:val="none"/>
              </w:rPr>
              <w:t>施工期主要生态影响途径包括：</w:t>
            </w:r>
          </w:p>
          <w:p w14:paraId="739BD495">
            <w:pPr>
              <w:widowControl/>
              <w:adjustRightInd w:val="0"/>
              <w:snapToGrid w:val="0"/>
              <w:spacing w:line="360" w:lineRule="auto"/>
              <w:ind w:firstLine="420" w:firstLineChars="200"/>
              <w:jc w:val="left"/>
              <w:rPr>
                <w:color w:val="auto"/>
                <w:szCs w:val="21"/>
                <w:highlight w:val="none"/>
              </w:rPr>
            </w:pPr>
            <w:r>
              <w:rPr>
                <w:color w:val="auto"/>
                <w:szCs w:val="21"/>
                <w:highlight w:val="none"/>
              </w:rPr>
              <w:t>①施工期的生态影响主要体现在土地占用、破坏植被、景观影响、水土流失方面。</w:t>
            </w:r>
          </w:p>
          <w:p w14:paraId="3C375D21">
            <w:pPr>
              <w:widowControl/>
              <w:adjustRightInd w:val="0"/>
              <w:snapToGrid w:val="0"/>
              <w:spacing w:line="360" w:lineRule="auto"/>
              <w:ind w:firstLine="420" w:firstLineChars="200"/>
              <w:jc w:val="left"/>
              <w:rPr>
                <w:color w:val="auto"/>
                <w:szCs w:val="21"/>
                <w:highlight w:val="none"/>
              </w:rPr>
            </w:pPr>
            <w:r>
              <w:rPr>
                <w:color w:val="auto"/>
                <w:szCs w:val="21"/>
                <w:highlight w:val="none"/>
              </w:rPr>
              <w:t>②生产车间会压占土地，减少区域植被覆盖率，影响周围景观；施工过程增加土地的扰动，会加重水土流失。</w:t>
            </w:r>
          </w:p>
          <w:p w14:paraId="32FC7E5A">
            <w:pPr>
              <w:widowControl/>
              <w:adjustRightInd w:val="0"/>
              <w:snapToGrid w:val="0"/>
              <w:spacing w:line="360" w:lineRule="auto"/>
              <w:ind w:firstLine="420" w:firstLineChars="200"/>
              <w:jc w:val="left"/>
              <w:rPr>
                <w:color w:val="auto"/>
                <w:szCs w:val="21"/>
                <w:highlight w:val="none"/>
              </w:rPr>
            </w:pPr>
            <w:r>
              <w:rPr>
                <w:color w:val="auto"/>
                <w:szCs w:val="21"/>
                <w:highlight w:val="none"/>
              </w:rPr>
              <w:t>(2)防治措施</w:t>
            </w:r>
          </w:p>
          <w:p w14:paraId="1B88017D">
            <w:pPr>
              <w:widowControl/>
              <w:adjustRightInd w:val="0"/>
              <w:snapToGrid w:val="0"/>
              <w:spacing w:line="360" w:lineRule="auto"/>
              <w:ind w:firstLine="420" w:firstLineChars="200"/>
              <w:jc w:val="left"/>
              <w:rPr>
                <w:color w:val="auto"/>
                <w:szCs w:val="21"/>
                <w:highlight w:val="none"/>
              </w:rPr>
            </w:pPr>
            <w:r>
              <w:rPr>
                <w:color w:val="auto"/>
                <w:szCs w:val="21"/>
                <w:highlight w:val="none"/>
              </w:rPr>
              <w:t>针对可能引发的生态环境问题，项目在建设过程中采取如下生态保护措施：</w:t>
            </w:r>
          </w:p>
          <w:p w14:paraId="4BADD421">
            <w:pPr>
              <w:widowControl/>
              <w:adjustRightInd w:val="0"/>
              <w:snapToGrid w:val="0"/>
              <w:spacing w:line="360" w:lineRule="auto"/>
              <w:ind w:firstLine="420" w:firstLineChars="200"/>
              <w:jc w:val="left"/>
              <w:rPr>
                <w:color w:val="auto"/>
                <w:szCs w:val="21"/>
                <w:highlight w:val="none"/>
              </w:rPr>
            </w:pPr>
            <w:r>
              <w:rPr>
                <w:color w:val="auto"/>
                <w:szCs w:val="21"/>
                <w:highlight w:val="none"/>
              </w:rPr>
              <w:t>①加强施工管理，控制施工作业区域、选择合理的运输线路，减小对地表的扰动。</w:t>
            </w:r>
          </w:p>
          <w:p w14:paraId="66AFC6E9">
            <w:pPr>
              <w:widowControl/>
              <w:adjustRightInd w:val="0"/>
              <w:snapToGrid w:val="0"/>
              <w:spacing w:line="360" w:lineRule="auto"/>
              <w:ind w:firstLine="420" w:firstLineChars="200"/>
              <w:jc w:val="left"/>
              <w:rPr>
                <w:color w:val="auto"/>
                <w:szCs w:val="21"/>
                <w:highlight w:val="none"/>
              </w:rPr>
            </w:pPr>
            <w:r>
              <w:rPr>
                <w:color w:val="auto"/>
                <w:szCs w:val="21"/>
                <w:highlight w:val="none"/>
              </w:rPr>
              <w:t>②建筑垃圾及时清运处置，减小在施工场地的堆存时间。</w:t>
            </w:r>
          </w:p>
          <w:p w14:paraId="006EB915">
            <w:pPr>
              <w:widowControl/>
              <w:adjustRightInd w:val="0"/>
              <w:snapToGrid w:val="0"/>
              <w:spacing w:line="360" w:lineRule="auto"/>
              <w:ind w:firstLine="420" w:firstLineChars="200"/>
              <w:jc w:val="left"/>
              <w:rPr>
                <w:color w:val="auto"/>
                <w:szCs w:val="21"/>
                <w:highlight w:val="none"/>
              </w:rPr>
            </w:pPr>
            <w:r>
              <w:rPr>
                <w:color w:val="auto"/>
                <w:szCs w:val="21"/>
                <w:highlight w:val="none"/>
              </w:rPr>
              <w:t>③施工结束后对厂区进行非硬即绿，最大限度的减少项目施工造成的植被损失。</w:t>
            </w:r>
          </w:p>
          <w:p w14:paraId="32BF0557">
            <w:pPr>
              <w:widowControl/>
              <w:adjustRightInd w:val="0"/>
              <w:snapToGrid w:val="0"/>
              <w:spacing w:line="360" w:lineRule="auto"/>
              <w:ind w:firstLine="420" w:firstLineChars="200"/>
              <w:jc w:val="left"/>
              <w:rPr>
                <w:color w:val="auto"/>
                <w:szCs w:val="21"/>
                <w:highlight w:val="none"/>
              </w:rPr>
            </w:pPr>
            <w:r>
              <w:rPr>
                <w:color w:val="auto"/>
                <w:szCs w:val="21"/>
                <w:highlight w:val="none"/>
              </w:rPr>
              <w:t>④地面施工过程中，要避开在大风暴雨天气下作业，减少因施工扰动产生的水土流失量。</w:t>
            </w:r>
          </w:p>
          <w:p w14:paraId="653CA29C">
            <w:pPr>
              <w:widowControl/>
              <w:adjustRightInd w:val="0"/>
              <w:snapToGrid w:val="0"/>
              <w:spacing w:line="360" w:lineRule="auto"/>
              <w:ind w:firstLine="420" w:firstLineChars="200"/>
              <w:jc w:val="left"/>
              <w:rPr>
                <w:color w:val="auto"/>
                <w:szCs w:val="21"/>
                <w:highlight w:val="none"/>
              </w:rPr>
            </w:pPr>
            <w:r>
              <w:rPr>
                <w:color w:val="auto"/>
                <w:szCs w:val="21"/>
                <w:highlight w:val="none"/>
              </w:rPr>
              <w:t>⑤加强对施工人员环保意识教育，严禁在规定的施工作业范围外随意破坏植被。</w:t>
            </w:r>
          </w:p>
          <w:p w14:paraId="6237355D">
            <w:pPr>
              <w:adjustRightInd w:val="0"/>
              <w:snapToGrid w:val="0"/>
              <w:spacing w:line="360" w:lineRule="auto"/>
              <w:ind w:firstLine="420" w:firstLineChars="200"/>
              <w:rPr>
                <w:color w:val="auto"/>
                <w:szCs w:val="21"/>
                <w:highlight w:val="none"/>
              </w:rPr>
            </w:pPr>
            <w:r>
              <w:rPr>
                <w:color w:val="auto"/>
                <w:szCs w:val="21"/>
                <w:highlight w:val="none"/>
              </w:rPr>
              <w:t>采取上述生态防治措施后，项目建设对生态环境影响是可接受的。</w:t>
            </w:r>
          </w:p>
          <w:p w14:paraId="7B072E83">
            <w:pPr>
              <w:adjustRightInd w:val="0"/>
              <w:snapToGrid w:val="0"/>
              <w:spacing w:line="500" w:lineRule="exact"/>
              <w:ind w:firstLine="420" w:firstLineChars="200"/>
              <w:rPr>
                <w:color w:val="auto"/>
                <w:szCs w:val="21"/>
                <w:highlight w:val="none"/>
              </w:rPr>
            </w:pPr>
          </w:p>
          <w:p w14:paraId="5D904FD9">
            <w:pPr>
              <w:pStyle w:val="44"/>
              <w:snapToGrid w:val="0"/>
              <w:ind w:left="0" w:leftChars="0"/>
              <w:rPr>
                <w:color w:val="auto"/>
                <w:sz w:val="21"/>
                <w:szCs w:val="21"/>
                <w:highlight w:val="none"/>
              </w:rPr>
            </w:pPr>
          </w:p>
          <w:p w14:paraId="04542635">
            <w:pPr>
              <w:pStyle w:val="44"/>
              <w:snapToGrid w:val="0"/>
              <w:ind w:left="0" w:leftChars="0"/>
              <w:rPr>
                <w:color w:val="auto"/>
                <w:sz w:val="21"/>
                <w:szCs w:val="21"/>
                <w:highlight w:val="none"/>
              </w:rPr>
            </w:pPr>
          </w:p>
          <w:p w14:paraId="2B4A61B9">
            <w:pPr>
              <w:pStyle w:val="44"/>
              <w:snapToGrid w:val="0"/>
              <w:ind w:left="0" w:leftChars="0"/>
              <w:rPr>
                <w:color w:val="auto"/>
                <w:sz w:val="21"/>
                <w:szCs w:val="21"/>
                <w:highlight w:val="none"/>
              </w:rPr>
            </w:pPr>
          </w:p>
          <w:p w14:paraId="5F93BEF6">
            <w:pPr>
              <w:pStyle w:val="44"/>
              <w:snapToGrid w:val="0"/>
              <w:ind w:left="0" w:leftChars="0"/>
              <w:rPr>
                <w:color w:val="auto"/>
                <w:sz w:val="21"/>
                <w:szCs w:val="21"/>
                <w:highlight w:val="none"/>
              </w:rPr>
            </w:pPr>
          </w:p>
          <w:p w14:paraId="4211CB85">
            <w:pPr>
              <w:pStyle w:val="44"/>
              <w:snapToGrid w:val="0"/>
              <w:ind w:left="0" w:leftChars="0"/>
              <w:rPr>
                <w:color w:val="auto"/>
                <w:sz w:val="21"/>
                <w:szCs w:val="21"/>
                <w:highlight w:val="none"/>
              </w:rPr>
            </w:pPr>
          </w:p>
          <w:p w14:paraId="3FB9733A">
            <w:pPr>
              <w:pStyle w:val="44"/>
              <w:snapToGrid w:val="0"/>
              <w:ind w:left="0" w:leftChars="0"/>
              <w:rPr>
                <w:color w:val="auto"/>
                <w:sz w:val="21"/>
                <w:szCs w:val="21"/>
                <w:highlight w:val="none"/>
              </w:rPr>
            </w:pPr>
          </w:p>
          <w:p w14:paraId="48863D9B">
            <w:pPr>
              <w:pStyle w:val="44"/>
              <w:snapToGrid w:val="0"/>
              <w:ind w:left="0" w:leftChars="0"/>
              <w:rPr>
                <w:color w:val="auto"/>
                <w:sz w:val="21"/>
                <w:szCs w:val="21"/>
                <w:highlight w:val="none"/>
              </w:rPr>
            </w:pPr>
          </w:p>
          <w:p w14:paraId="60F62C5D">
            <w:pPr>
              <w:pStyle w:val="44"/>
              <w:snapToGrid w:val="0"/>
              <w:ind w:left="0" w:leftChars="0"/>
              <w:rPr>
                <w:color w:val="auto"/>
                <w:sz w:val="21"/>
                <w:szCs w:val="21"/>
                <w:highlight w:val="none"/>
              </w:rPr>
            </w:pPr>
          </w:p>
          <w:p w14:paraId="5F10C972">
            <w:pPr>
              <w:pStyle w:val="44"/>
              <w:snapToGrid w:val="0"/>
              <w:ind w:left="0" w:leftChars="0"/>
              <w:rPr>
                <w:color w:val="auto"/>
                <w:sz w:val="21"/>
                <w:szCs w:val="21"/>
                <w:highlight w:val="none"/>
              </w:rPr>
            </w:pPr>
          </w:p>
          <w:p w14:paraId="220CF634">
            <w:pPr>
              <w:pStyle w:val="44"/>
              <w:snapToGrid w:val="0"/>
              <w:ind w:left="0" w:leftChars="0"/>
              <w:rPr>
                <w:color w:val="auto"/>
                <w:sz w:val="21"/>
                <w:szCs w:val="21"/>
                <w:highlight w:val="none"/>
              </w:rPr>
            </w:pPr>
          </w:p>
          <w:p w14:paraId="664DEFEC">
            <w:pPr>
              <w:pStyle w:val="44"/>
              <w:snapToGrid w:val="0"/>
              <w:ind w:left="0" w:leftChars="0"/>
              <w:rPr>
                <w:color w:val="auto"/>
                <w:sz w:val="21"/>
                <w:szCs w:val="21"/>
                <w:highlight w:val="none"/>
              </w:rPr>
            </w:pPr>
          </w:p>
          <w:p w14:paraId="56FA1211">
            <w:pPr>
              <w:pStyle w:val="44"/>
              <w:snapToGrid w:val="0"/>
              <w:ind w:left="0" w:leftChars="0"/>
              <w:rPr>
                <w:color w:val="auto"/>
                <w:sz w:val="21"/>
                <w:szCs w:val="21"/>
                <w:highlight w:val="none"/>
              </w:rPr>
            </w:pPr>
          </w:p>
          <w:p w14:paraId="5293EE24">
            <w:pPr>
              <w:pStyle w:val="44"/>
              <w:snapToGrid w:val="0"/>
              <w:ind w:left="0" w:leftChars="0"/>
              <w:rPr>
                <w:color w:val="auto"/>
                <w:sz w:val="21"/>
                <w:szCs w:val="21"/>
                <w:highlight w:val="none"/>
              </w:rPr>
            </w:pPr>
          </w:p>
          <w:p w14:paraId="1023BE5D">
            <w:pPr>
              <w:pStyle w:val="44"/>
              <w:snapToGrid w:val="0"/>
              <w:ind w:left="0" w:leftChars="0"/>
              <w:rPr>
                <w:color w:val="auto"/>
                <w:sz w:val="21"/>
                <w:szCs w:val="21"/>
                <w:highlight w:val="none"/>
              </w:rPr>
            </w:pPr>
          </w:p>
          <w:p w14:paraId="464A9CBF">
            <w:pPr>
              <w:pStyle w:val="44"/>
              <w:snapToGrid w:val="0"/>
              <w:ind w:left="0" w:leftChars="0"/>
              <w:rPr>
                <w:color w:val="auto"/>
                <w:sz w:val="21"/>
                <w:szCs w:val="21"/>
                <w:highlight w:val="none"/>
              </w:rPr>
            </w:pPr>
          </w:p>
          <w:p w14:paraId="376C369C">
            <w:pPr>
              <w:pStyle w:val="44"/>
              <w:snapToGrid w:val="0"/>
              <w:ind w:left="0" w:leftChars="0"/>
              <w:rPr>
                <w:color w:val="auto"/>
                <w:sz w:val="21"/>
                <w:szCs w:val="21"/>
                <w:highlight w:val="none"/>
              </w:rPr>
            </w:pPr>
          </w:p>
          <w:p w14:paraId="4D77D5BD">
            <w:pPr>
              <w:pStyle w:val="44"/>
              <w:snapToGrid w:val="0"/>
              <w:ind w:left="0" w:leftChars="0"/>
              <w:rPr>
                <w:color w:val="auto"/>
                <w:sz w:val="21"/>
                <w:szCs w:val="21"/>
                <w:highlight w:val="none"/>
              </w:rPr>
            </w:pPr>
          </w:p>
          <w:p w14:paraId="094F900D">
            <w:pPr>
              <w:pStyle w:val="44"/>
              <w:snapToGrid w:val="0"/>
              <w:ind w:left="0" w:leftChars="0"/>
              <w:rPr>
                <w:color w:val="auto"/>
                <w:sz w:val="21"/>
                <w:szCs w:val="21"/>
                <w:highlight w:val="none"/>
              </w:rPr>
            </w:pPr>
          </w:p>
          <w:p w14:paraId="4C55F4C6">
            <w:pPr>
              <w:pStyle w:val="44"/>
              <w:snapToGrid w:val="0"/>
              <w:ind w:left="0" w:leftChars="0"/>
              <w:rPr>
                <w:color w:val="auto"/>
                <w:sz w:val="21"/>
                <w:szCs w:val="21"/>
                <w:highlight w:val="none"/>
              </w:rPr>
            </w:pPr>
          </w:p>
          <w:p w14:paraId="189C36A9">
            <w:pPr>
              <w:pStyle w:val="44"/>
              <w:snapToGrid w:val="0"/>
              <w:ind w:left="0" w:leftChars="0"/>
              <w:rPr>
                <w:color w:val="auto"/>
                <w:sz w:val="21"/>
                <w:szCs w:val="21"/>
                <w:highlight w:val="none"/>
              </w:rPr>
            </w:pPr>
          </w:p>
          <w:p w14:paraId="3BE9A5FF">
            <w:pPr>
              <w:pStyle w:val="44"/>
              <w:snapToGrid w:val="0"/>
              <w:ind w:left="0" w:leftChars="0"/>
              <w:rPr>
                <w:color w:val="auto"/>
                <w:sz w:val="21"/>
                <w:szCs w:val="21"/>
                <w:highlight w:val="none"/>
              </w:rPr>
            </w:pPr>
          </w:p>
          <w:p w14:paraId="0D91EEBF">
            <w:pPr>
              <w:pStyle w:val="44"/>
              <w:snapToGrid w:val="0"/>
              <w:ind w:left="0" w:leftChars="0"/>
              <w:rPr>
                <w:color w:val="auto"/>
                <w:sz w:val="21"/>
                <w:szCs w:val="21"/>
                <w:highlight w:val="none"/>
              </w:rPr>
            </w:pPr>
          </w:p>
          <w:p w14:paraId="3280D753">
            <w:pPr>
              <w:adjustRightInd w:val="0"/>
              <w:snapToGrid w:val="0"/>
              <w:rPr>
                <w:bCs/>
                <w:color w:val="auto"/>
                <w:spacing w:val="-10"/>
                <w:szCs w:val="21"/>
                <w:highlight w:val="none"/>
              </w:rPr>
            </w:pPr>
          </w:p>
        </w:tc>
      </w:tr>
    </w:tbl>
    <w:p w14:paraId="6236404A">
      <w:pPr>
        <w:adjustRightInd w:val="0"/>
        <w:snapToGrid w:val="0"/>
        <w:rPr>
          <w:color w:val="auto"/>
          <w:highlight w:val="none"/>
        </w:rPr>
      </w:pPr>
    </w:p>
    <w:p w14:paraId="564D470D">
      <w:pPr>
        <w:adjustRightInd w:val="0"/>
        <w:snapToGrid w:val="0"/>
        <w:jc w:val="center"/>
        <w:rPr>
          <w:bCs/>
          <w:color w:val="auto"/>
          <w:szCs w:val="21"/>
          <w:highlight w:val="none"/>
        </w:rPr>
        <w:sectPr>
          <w:pgSz w:w="11907" w:h="16840"/>
          <w:pgMar w:top="1701" w:right="1531" w:bottom="2127" w:left="1531" w:header="851" w:footer="851" w:gutter="0"/>
          <w:cols w:space="720" w:num="1"/>
          <w:docGrid w:linePitch="312" w:charSpace="0"/>
        </w:sectPr>
      </w:pPr>
    </w:p>
    <w:tbl>
      <w:tblPr>
        <w:tblStyle w:val="3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0"/>
        <w:gridCol w:w="8741"/>
      </w:tblGrid>
      <w:tr w14:paraId="39DBB2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99" w:hRule="atLeast"/>
          <w:jc w:val="center"/>
        </w:trPr>
        <w:tc>
          <w:tcPr>
            <w:tcW w:w="240" w:type="dxa"/>
            <w:tcMar>
              <w:left w:w="28" w:type="dxa"/>
              <w:right w:w="28" w:type="dxa"/>
            </w:tcMar>
            <w:vAlign w:val="center"/>
          </w:tcPr>
          <w:p w14:paraId="6DAB9456">
            <w:pPr>
              <w:adjustRightInd w:val="0"/>
              <w:snapToGrid w:val="0"/>
              <w:jc w:val="center"/>
              <w:rPr>
                <w:bCs/>
                <w:color w:val="auto"/>
                <w:szCs w:val="21"/>
                <w:highlight w:val="none"/>
              </w:rPr>
            </w:pPr>
            <w:r>
              <w:rPr>
                <w:bCs/>
                <w:color w:val="auto"/>
                <w:szCs w:val="21"/>
                <w:highlight w:val="none"/>
              </w:rPr>
              <w:t>运营</w:t>
            </w:r>
          </w:p>
          <w:p w14:paraId="6A66A68B">
            <w:pPr>
              <w:adjustRightInd w:val="0"/>
              <w:snapToGrid w:val="0"/>
              <w:jc w:val="center"/>
              <w:rPr>
                <w:bCs/>
                <w:color w:val="auto"/>
                <w:szCs w:val="21"/>
                <w:highlight w:val="none"/>
              </w:rPr>
            </w:pPr>
            <w:r>
              <w:rPr>
                <w:bCs/>
                <w:color w:val="auto"/>
                <w:szCs w:val="21"/>
                <w:highlight w:val="none"/>
              </w:rPr>
              <w:t>期环</w:t>
            </w:r>
          </w:p>
          <w:p w14:paraId="7F1013B6">
            <w:pPr>
              <w:adjustRightInd w:val="0"/>
              <w:snapToGrid w:val="0"/>
              <w:jc w:val="center"/>
              <w:rPr>
                <w:bCs/>
                <w:color w:val="auto"/>
                <w:szCs w:val="21"/>
                <w:highlight w:val="none"/>
              </w:rPr>
            </w:pPr>
            <w:r>
              <w:rPr>
                <w:bCs/>
                <w:color w:val="auto"/>
                <w:szCs w:val="21"/>
                <w:highlight w:val="none"/>
              </w:rPr>
              <w:t>境影</w:t>
            </w:r>
          </w:p>
          <w:p w14:paraId="26D11891">
            <w:pPr>
              <w:adjustRightInd w:val="0"/>
              <w:snapToGrid w:val="0"/>
              <w:jc w:val="center"/>
              <w:rPr>
                <w:bCs/>
                <w:color w:val="auto"/>
                <w:szCs w:val="21"/>
                <w:highlight w:val="none"/>
              </w:rPr>
            </w:pPr>
            <w:r>
              <w:rPr>
                <w:bCs/>
                <w:color w:val="auto"/>
                <w:szCs w:val="21"/>
                <w:highlight w:val="none"/>
              </w:rPr>
              <w:t>响和</w:t>
            </w:r>
          </w:p>
          <w:p w14:paraId="3EA8386F">
            <w:pPr>
              <w:adjustRightInd w:val="0"/>
              <w:snapToGrid w:val="0"/>
              <w:jc w:val="center"/>
              <w:rPr>
                <w:bCs/>
                <w:color w:val="auto"/>
                <w:szCs w:val="21"/>
                <w:highlight w:val="none"/>
              </w:rPr>
            </w:pPr>
            <w:r>
              <w:rPr>
                <w:bCs/>
                <w:color w:val="auto"/>
                <w:szCs w:val="21"/>
                <w:highlight w:val="none"/>
              </w:rPr>
              <w:t>保护</w:t>
            </w:r>
          </w:p>
          <w:p w14:paraId="5689D849">
            <w:pPr>
              <w:adjustRightInd w:val="0"/>
              <w:snapToGrid w:val="0"/>
              <w:jc w:val="center"/>
              <w:rPr>
                <w:bCs/>
                <w:color w:val="auto"/>
                <w:szCs w:val="21"/>
                <w:highlight w:val="none"/>
              </w:rPr>
            </w:pPr>
            <w:r>
              <w:rPr>
                <w:bCs/>
                <w:color w:val="auto"/>
                <w:szCs w:val="21"/>
                <w:highlight w:val="none"/>
              </w:rPr>
              <w:t>措施</w:t>
            </w:r>
          </w:p>
        </w:tc>
        <w:tc>
          <w:tcPr>
            <w:tcW w:w="8741" w:type="dxa"/>
            <w:vAlign w:val="center"/>
          </w:tcPr>
          <w:p w14:paraId="013B39D2">
            <w:pPr>
              <w:numPr>
                <w:ilvl w:val="0"/>
                <w:numId w:val="6"/>
              </w:numPr>
              <w:adjustRightInd w:val="0"/>
              <w:snapToGrid w:val="0"/>
              <w:spacing w:line="360" w:lineRule="auto"/>
              <w:rPr>
                <w:color w:val="auto"/>
                <w:highlight w:val="none"/>
              </w:rPr>
            </w:pPr>
            <w:r>
              <w:rPr>
                <w:color w:val="auto"/>
                <w:highlight w:val="none"/>
              </w:rPr>
              <w:t>废气</w:t>
            </w:r>
          </w:p>
          <w:p w14:paraId="5825E3D6">
            <w:pPr>
              <w:adjustRightInd w:val="0"/>
              <w:snapToGrid w:val="0"/>
              <w:spacing w:line="360" w:lineRule="auto"/>
              <w:ind w:firstLine="420" w:firstLineChars="200"/>
              <w:rPr>
                <w:color w:val="auto"/>
                <w:szCs w:val="21"/>
                <w:highlight w:val="none"/>
              </w:rPr>
            </w:pPr>
            <w:r>
              <w:rPr>
                <w:color w:val="auto"/>
                <w:szCs w:val="21"/>
                <w:highlight w:val="none"/>
              </w:rPr>
              <w:t>项目废气主要为激光切割机废气、等离子切割机废气、固定工位焊接废气、焊接机器人、打磨废气、抛丸废气、喷漆晾干废气、喷涂废气、打磨胶板废气、粘胶工序废气以及职工食堂油烟。</w:t>
            </w:r>
            <w:r>
              <w:rPr>
                <w:rFonts w:hint="eastAsia"/>
                <w:color w:val="auto"/>
                <w:szCs w:val="21"/>
                <w:highlight w:val="none"/>
              </w:rPr>
              <w:t>项目废气处理及走向如下图所示。</w:t>
            </w:r>
          </w:p>
          <w:p w14:paraId="40A26B93">
            <w:pPr>
              <w:adjustRightInd w:val="0"/>
              <w:snapToGrid w:val="0"/>
              <w:spacing w:line="360" w:lineRule="auto"/>
              <w:ind w:left="420" w:leftChars="200"/>
              <w:rPr>
                <w:b/>
                <w:bCs/>
                <w:color w:val="auto"/>
                <w:szCs w:val="21"/>
                <w:highlight w:val="none"/>
              </w:rPr>
            </w:pPr>
            <w:r>
              <w:rPr>
                <w:color w:val="auto"/>
                <w:highlight w:val="none"/>
              </w:rPr>
              <w:drawing>
                <wp:inline distT="0" distB="0" distL="114300" distR="114300">
                  <wp:extent cx="4925060" cy="6778625"/>
                  <wp:effectExtent l="0" t="0" r="8890" b="3175"/>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17"/>
                          <a:stretch>
                            <a:fillRect/>
                          </a:stretch>
                        </pic:blipFill>
                        <pic:spPr>
                          <a:xfrm>
                            <a:off x="0" y="0"/>
                            <a:ext cx="4925060" cy="6778625"/>
                          </a:xfrm>
                          <a:prstGeom prst="rect">
                            <a:avLst/>
                          </a:prstGeom>
                          <a:noFill/>
                          <a:ln>
                            <a:noFill/>
                          </a:ln>
                        </pic:spPr>
                      </pic:pic>
                    </a:graphicData>
                  </a:graphic>
                </wp:inline>
              </w:drawing>
            </w:r>
          </w:p>
          <w:p w14:paraId="3205BBBF">
            <w:pPr>
              <w:adjustRightInd w:val="0"/>
              <w:snapToGrid w:val="0"/>
              <w:spacing w:line="360" w:lineRule="auto"/>
              <w:ind w:firstLine="422" w:firstLineChars="200"/>
              <w:jc w:val="center"/>
              <w:rPr>
                <w:b/>
                <w:bCs/>
                <w:color w:val="auto"/>
                <w:highlight w:val="none"/>
              </w:rPr>
            </w:pPr>
            <w:r>
              <w:rPr>
                <w:rFonts w:hint="eastAsia"/>
                <w:b/>
                <w:bCs/>
                <w:color w:val="auto"/>
                <w:highlight w:val="none"/>
              </w:rPr>
              <w:t>图4-1  废气处理措施几走向示意图</w:t>
            </w:r>
          </w:p>
          <w:p w14:paraId="210063F5">
            <w:pPr>
              <w:rPr>
                <w:color w:val="auto"/>
                <w:highlight w:val="none"/>
              </w:rPr>
            </w:pPr>
          </w:p>
          <w:p w14:paraId="2707721E">
            <w:pPr>
              <w:adjustRightInd w:val="0"/>
              <w:snapToGrid w:val="0"/>
              <w:spacing w:line="360" w:lineRule="auto"/>
              <w:ind w:left="420" w:leftChars="200"/>
              <w:rPr>
                <w:b/>
                <w:bCs/>
                <w:color w:val="auto"/>
                <w:szCs w:val="21"/>
                <w:highlight w:val="none"/>
              </w:rPr>
            </w:pPr>
            <w:r>
              <w:rPr>
                <w:b/>
                <w:bCs/>
                <w:color w:val="auto"/>
                <w:szCs w:val="21"/>
                <w:highlight w:val="none"/>
              </w:rPr>
              <w:t>（1）激光切割废气</w:t>
            </w:r>
          </w:p>
          <w:p w14:paraId="63B1A0A5">
            <w:pPr>
              <w:adjustRightInd w:val="0"/>
              <w:snapToGrid w:val="0"/>
              <w:spacing w:line="360" w:lineRule="auto"/>
              <w:ind w:firstLine="420" w:firstLineChars="200"/>
              <w:rPr>
                <w:color w:val="auto"/>
                <w:szCs w:val="21"/>
                <w:highlight w:val="none"/>
              </w:rPr>
            </w:pPr>
            <w:r>
              <w:rPr>
                <w:color w:val="auto"/>
                <w:szCs w:val="21"/>
                <w:highlight w:val="none"/>
              </w:rPr>
              <w:t>本项目利用激光切割机对钢板等进行下料，在切割过程中由于金属熔化与高速气体碰撞瞬间产生大量的烟尘，烟尘主要是颗粒物，参考国家生态环境部发布的《排放源统计调查产排污核算方法和系数手册》（环保部公告2021年第24号）中附表1中33-37，431-434机械行业系数手册中04下料工段表可知，等离子切割过程颗粒物产生系数为1.10千克/吨-原料，项目需要使用激光切割机切割原材料为1840t/a，则切割过程颗粒物产生量为2.024t/a，切割作业年工作时间为3000h。</w:t>
            </w:r>
          </w:p>
          <w:p w14:paraId="306CB92D">
            <w:pPr>
              <w:adjustRightInd w:val="0"/>
              <w:snapToGrid w:val="0"/>
              <w:spacing w:line="360" w:lineRule="auto"/>
              <w:ind w:firstLine="420" w:firstLineChars="200"/>
              <w:rPr>
                <w:color w:val="auto"/>
                <w:szCs w:val="21"/>
                <w:highlight w:val="none"/>
              </w:rPr>
            </w:pPr>
            <w:r>
              <w:rPr>
                <w:color w:val="auto"/>
                <w:szCs w:val="21"/>
                <w:highlight w:val="none"/>
                <w:lang w:val="zh-CN"/>
              </w:rPr>
              <w:t>本项目</w:t>
            </w:r>
            <w:r>
              <w:rPr>
                <w:color w:val="auto"/>
                <w:szCs w:val="21"/>
                <w:highlight w:val="none"/>
              </w:rPr>
              <w:t>设</w:t>
            </w:r>
            <w:r>
              <w:rPr>
                <w:color w:val="auto"/>
                <w:szCs w:val="21"/>
                <w:highlight w:val="none"/>
                <w:lang w:val="zh-CN"/>
              </w:rPr>
              <w:t>激光</w:t>
            </w:r>
            <w:r>
              <w:rPr>
                <w:color w:val="auto"/>
                <w:szCs w:val="21"/>
                <w:highlight w:val="none"/>
              </w:rPr>
              <w:t>切割机1台，切割设备有外壳封闭，并自带双侧吸风收集系统（收集系统尺寸为2m×1.8m），激光切割废气经排气口集气管道引入</w:t>
            </w:r>
            <w:r>
              <w:rPr>
                <w:rFonts w:hint="eastAsia"/>
                <w:color w:val="auto"/>
                <w:szCs w:val="21"/>
                <w:highlight w:val="none"/>
              </w:rPr>
              <w:t>自带</w:t>
            </w:r>
            <w:r>
              <w:rPr>
                <w:color w:val="auto"/>
                <w:szCs w:val="21"/>
                <w:highlight w:val="none"/>
              </w:rPr>
              <w:t>滤筒除尘器</w:t>
            </w:r>
            <w:r>
              <w:rPr>
                <w:rFonts w:hint="eastAsia"/>
                <w:color w:val="auto"/>
                <w:szCs w:val="21"/>
                <w:highlight w:val="none"/>
              </w:rPr>
              <w:t>（2套，每侧吸风系统各设置1套）</w:t>
            </w:r>
            <w:r>
              <w:rPr>
                <w:color w:val="auto"/>
                <w:szCs w:val="21"/>
                <w:highlight w:val="none"/>
              </w:rPr>
              <w:t>处理后</w:t>
            </w:r>
            <w:r>
              <w:rPr>
                <w:rFonts w:hint="eastAsia"/>
                <w:color w:val="auto"/>
                <w:szCs w:val="21"/>
                <w:highlight w:val="none"/>
              </w:rPr>
              <w:t>在车间内无组织排放</w:t>
            </w:r>
            <w:r>
              <w:rPr>
                <w:color w:val="auto"/>
                <w:szCs w:val="21"/>
                <w:highlight w:val="none"/>
              </w:rPr>
              <w:t>，激光切割机自带</w:t>
            </w:r>
            <w:r>
              <w:rPr>
                <w:rFonts w:hint="eastAsia"/>
                <w:color w:val="auto"/>
                <w:szCs w:val="21"/>
                <w:highlight w:val="none"/>
              </w:rPr>
              <w:t>滤筒</w:t>
            </w:r>
            <w:r>
              <w:rPr>
                <w:color w:val="auto"/>
                <w:szCs w:val="21"/>
                <w:highlight w:val="none"/>
              </w:rPr>
              <w:t>除尘器，配备风机风量为2500m</w:t>
            </w:r>
            <w:r>
              <w:rPr>
                <w:color w:val="auto"/>
                <w:szCs w:val="21"/>
                <w:highlight w:val="none"/>
                <w:vertAlign w:val="superscript"/>
              </w:rPr>
              <w:t>3</w:t>
            </w:r>
            <w:r>
              <w:rPr>
                <w:color w:val="auto"/>
                <w:szCs w:val="21"/>
                <w:highlight w:val="none"/>
              </w:rPr>
              <w:t>/h</w:t>
            </w:r>
            <w:r>
              <w:rPr>
                <w:rFonts w:hint="eastAsia"/>
                <w:color w:val="auto"/>
                <w:szCs w:val="21"/>
                <w:highlight w:val="none"/>
                <w:lang w:val="en-US" w:eastAsia="zh-CN"/>
              </w:rPr>
              <w:t>·套</w:t>
            </w:r>
            <w:r>
              <w:rPr>
                <w:rFonts w:hint="eastAsia"/>
                <w:color w:val="auto"/>
                <w:szCs w:val="21"/>
                <w:highlight w:val="none"/>
              </w:rPr>
              <w:t>，共计2套</w:t>
            </w:r>
            <w:r>
              <w:rPr>
                <w:color w:val="auto"/>
                <w:szCs w:val="21"/>
                <w:highlight w:val="none"/>
              </w:rPr>
              <w:t>。</w:t>
            </w:r>
          </w:p>
          <w:p w14:paraId="5608C804">
            <w:pPr>
              <w:adjustRightInd w:val="0"/>
              <w:snapToGrid w:val="0"/>
              <w:spacing w:line="360" w:lineRule="auto"/>
              <w:ind w:firstLine="420" w:firstLineChars="200"/>
              <w:rPr>
                <w:color w:val="auto"/>
                <w:szCs w:val="21"/>
                <w:highlight w:val="none"/>
              </w:rPr>
            </w:pPr>
            <w:r>
              <w:rPr>
                <w:color w:val="auto"/>
                <w:szCs w:val="21"/>
                <w:highlight w:val="none"/>
              </w:rPr>
              <w:t>则经过除尘器处理之后，激光切割废气排放量为0.</w:t>
            </w:r>
            <w:r>
              <w:rPr>
                <w:rFonts w:hint="eastAsia"/>
                <w:color w:val="auto"/>
                <w:szCs w:val="21"/>
                <w:highlight w:val="none"/>
              </w:rPr>
              <w:t>202</w:t>
            </w:r>
            <w:r>
              <w:rPr>
                <w:color w:val="auto"/>
                <w:szCs w:val="21"/>
                <w:highlight w:val="none"/>
              </w:rPr>
              <w:t>/a（0.0</w:t>
            </w:r>
            <w:r>
              <w:rPr>
                <w:rFonts w:hint="eastAsia"/>
                <w:color w:val="auto"/>
                <w:szCs w:val="21"/>
                <w:highlight w:val="none"/>
              </w:rPr>
              <w:t>67</w:t>
            </w:r>
            <w:r>
              <w:rPr>
                <w:color w:val="auto"/>
                <w:szCs w:val="21"/>
                <w:highlight w:val="none"/>
              </w:rPr>
              <w:t>kg/h），满足</w:t>
            </w:r>
            <w:r>
              <w:rPr>
                <w:color w:val="auto"/>
                <w:spacing w:val="-1"/>
                <w:szCs w:val="21"/>
                <w:highlight w:val="none"/>
              </w:rPr>
              <w:t>参照执行</w:t>
            </w:r>
            <w:r>
              <w:rPr>
                <w:rFonts w:hint="eastAsia"/>
                <w:color w:val="auto"/>
                <w:spacing w:val="-1"/>
                <w:szCs w:val="21"/>
                <w:highlight w:val="none"/>
                <w:lang w:val="en-US" w:eastAsia="zh-CN"/>
              </w:rPr>
              <w:t>的</w:t>
            </w:r>
            <w:r>
              <w:rPr>
                <w:color w:val="auto"/>
                <w:spacing w:val="-1"/>
                <w:szCs w:val="21"/>
                <w:highlight w:val="none"/>
              </w:rPr>
              <w:t>《钢铁工业大气污染物超低排放标准》（DB13/2169—2018）标准要求（</w:t>
            </w:r>
            <w:r>
              <w:rPr>
                <w:rFonts w:hint="eastAsia"/>
                <w:color w:val="auto"/>
                <w:spacing w:val="-1"/>
                <w:szCs w:val="21"/>
                <w:highlight w:val="none"/>
                <w:lang w:val="en-US" w:eastAsia="zh-CN"/>
              </w:rPr>
              <w:t>颗粒物无组织</w:t>
            </w:r>
            <w:r>
              <w:rPr>
                <w:rFonts w:hint="eastAsia"/>
                <w:color w:val="auto"/>
                <w:spacing w:val="-1"/>
                <w:szCs w:val="21"/>
                <w:highlight w:val="none"/>
              </w:rPr>
              <w:t>1.0</w:t>
            </w:r>
            <w:r>
              <w:rPr>
                <w:color w:val="auto"/>
                <w:szCs w:val="21"/>
                <w:highlight w:val="none"/>
              </w:rPr>
              <w:t>mg/m</w:t>
            </w:r>
            <w:r>
              <w:rPr>
                <w:color w:val="auto"/>
                <w:szCs w:val="21"/>
                <w:highlight w:val="none"/>
                <w:vertAlign w:val="superscript"/>
              </w:rPr>
              <w:t>3</w:t>
            </w:r>
            <w:r>
              <w:rPr>
                <w:color w:val="auto"/>
                <w:spacing w:val="-1"/>
                <w:szCs w:val="21"/>
                <w:highlight w:val="none"/>
              </w:rPr>
              <w:t>）。</w:t>
            </w:r>
          </w:p>
          <w:p w14:paraId="29EE2509">
            <w:pPr>
              <w:adjustRightInd w:val="0"/>
              <w:snapToGrid w:val="0"/>
              <w:spacing w:line="360" w:lineRule="auto"/>
              <w:ind w:firstLine="422" w:firstLineChars="200"/>
              <w:rPr>
                <w:b/>
                <w:bCs/>
                <w:color w:val="auto"/>
                <w:szCs w:val="21"/>
                <w:highlight w:val="none"/>
                <w:lang w:val="zh-CN"/>
              </w:rPr>
            </w:pPr>
            <w:r>
              <w:rPr>
                <w:b/>
                <w:bCs/>
                <w:color w:val="auto"/>
                <w:szCs w:val="21"/>
                <w:highlight w:val="none"/>
              </w:rPr>
              <w:t>（2）等离子切割机废气</w:t>
            </w:r>
          </w:p>
          <w:p w14:paraId="300F8D1B">
            <w:pPr>
              <w:adjustRightInd w:val="0"/>
              <w:snapToGrid w:val="0"/>
              <w:spacing w:line="360" w:lineRule="auto"/>
              <w:ind w:firstLine="420" w:firstLineChars="200"/>
              <w:rPr>
                <w:color w:val="auto"/>
                <w:szCs w:val="21"/>
                <w:highlight w:val="none"/>
              </w:rPr>
            </w:pPr>
            <w:r>
              <w:rPr>
                <w:color w:val="auto"/>
                <w:szCs w:val="21"/>
                <w:highlight w:val="none"/>
              </w:rPr>
              <w:t>本项目使用1台</w:t>
            </w:r>
            <w:r>
              <w:rPr>
                <w:rFonts w:hint="eastAsia"/>
                <w:color w:val="auto"/>
                <w:szCs w:val="21"/>
                <w:highlight w:val="none"/>
              </w:rPr>
              <w:t>手持式</w:t>
            </w:r>
            <w:r>
              <w:rPr>
                <w:color w:val="auto"/>
                <w:szCs w:val="21"/>
                <w:highlight w:val="none"/>
              </w:rPr>
              <w:t>等离子切割机对钢板等进行下料。切割工序进行时，等离子切割机产生高度电离气体，火焰切割机产生高温火焰，带来的高热量使工件局部熔化并吹掉，金属原材料融化氧化过程中产生金属及其氧化物的粉尘和烟尘。本项目所用等离子切割机</w:t>
            </w:r>
            <w:r>
              <w:rPr>
                <w:rFonts w:hint="eastAsia"/>
                <w:color w:val="auto"/>
                <w:szCs w:val="21"/>
                <w:highlight w:val="none"/>
              </w:rPr>
              <w:t>为手持式，无固定工作工位，采用移动式焊接烟尘净化器处理后车间内无组织排放</w:t>
            </w:r>
            <w:r>
              <w:rPr>
                <w:color w:val="auto"/>
                <w:szCs w:val="21"/>
                <w:highlight w:val="none"/>
              </w:rPr>
              <w:t>。根据国家生态环境部发布的《排放源统计调查产排污核算方法和系数手册》（环保部公告2021年第24号）中附表1中33-37，431-434机械行业系数手册中04下料工段表可知，等离子切割过程颗粒物产生系数为1.10千克/吨-原料，项目需要使用等离子切割机切割原材料为1840t/a，则切割过程颗粒物产生量为2.024t/a，切割作业年工作时间为3000h。移动式焊接烟尘净化器配备风量为</w:t>
            </w:r>
            <w:r>
              <w:rPr>
                <w:rFonts w:hint="eastAsia"/>
                <w:color w:val="auto"/>
                <w:szCs w:val="21"/>
                <w:highlight w:val="none"/>
              </w:rPr>
              <w:t>25</w:t>
            </w:r>
            <w:r>
              <w:rPr>
                <w:color w:val="auto"/>
                <w:szCs w:val="21"/>
                <w:highlight w:val="none"/>
              </w:rPr>
              <w:t>00m</w:t>
            </w:r>
            <w:r>
              <w:rPr>
                <w:color w:val="auto"/>
                <w:szCs w:val="21"/>
                <w:highlight w:val="none"/>
                <w:vertAlign w:val="superscript"/>
              </w:rPr>
              <w:t>3</w:t>
            </w:r>
            <w:r>
              <w:rPr>
                <w:color w:val="auto"/>
                <w:szCs w:val="21"/>
                <w:highlight w:val="none"/>
              </w:rPr>
              <w:t>/h，可以满足需求。</w:t>
            </w:r>
          </w:p>
          <w:p w14:paraId="5FA51F8C">
            <w:pPr>
              <w:adjustRightInd w:val="0"/>
              <w:snapToGrid w:val="0"/>
              <w:spacing w:line="360" w:lineRule="auto"/>
              <w:ind w:firstLine="420" w:firstLineChars="200"/>
              <w:rPr>
                <w:color w:val="auto"/>
                <w:szCs w:val="21"/>
                <w:highlight w:val="none"/>
              </w:rPr>
            </w:pPr>
            <w:r>
              <w:rPr>
                <w:color w:val="auto"/>
                <w:szCs w:val="21"/>
                <w:highlight w:val="none"/>
              </w:rPr>
              <w:t>除尘器风量为</w:t>
            </w:r>
            <w:r>
              <w:rPr>
                <w:rFonts w:hint="eastAsia"/>
                <w:color w:val="auto"/>
                <w:szCs w:val="21"/>
                <w:highlight w:val="none"/>
              </w:rPr>
              <w:t>25</w:t>
            </w:r>
            <w:r>
              <w:rPr>
                <w:color w:val="auto"/>
                <w:szCs w:val="21"/>
                <w:highlight w:val="none"/>
              </w:rPr>
              <w:t>00m</w:t>
            </w:r>
            <w:r>
              <w:rPr>
                <w:color w:val="auto"/>
                <w:szCs w:val="21"/>
                <w:highlight w:val="none"/>
                <w:vertAlign w:val="superscript"/>
              </w:rPr>
              <w:t>3</w:t>
            </w:r>
            <w:r>
              <w:rPr>
                <w:color w:val="auto"/>
                <w:szCs w:val="21"/>
                <w:highlight w:val="none"/>
              </w:rPr>
              <w:t>/h，净化效率约为9</w:t>
            </w:r>
            <w:r>
              <w:rPr>
                <w:rFonts w:hint="eastAsia"/>
                <w:color w:val="auto"/>
                <w:szCs w:val="21"/>
                <w:highlight w:val="none"/>
              </w:rPr>
              <w:t>0</w:t>
            </w:r>
            <w:r>
              <w:rPr>
                <w:color w:val="auto"/>
                <w:szCs w:val="21"/>
                <w:highlight w:val="none"/>
              </w:rPr>
              <w:t>%。则经处理后等离子切割废气无组织排放量为0.</w:t>
            </w:r>
            <w:r>
              <w:rPr>
                <w:rFonts w:hint="eastAsia"/>
                <w:color w:val="auto"/>
                <w:szCs w:val="21"/>
                <w:highlight w:val="none"/>
              </w:rPr>
              <w:t>202</w:t>
            </w:r>
            <w:r>
              <w:rPr>
                <w:color w:val="auto"/>
                <w:szCs w:val="21"/>
                <w:highlight w:val="none"/>
              </w:rPr>
              <w:t>/a（0.0</w:t>
            </w:r>
            <w:r>
              <w:rPr>
                <w:rFonts w:hint="eastAsia"/>
                <w:color w:val="auto"/>
                <w:szCs w:val="21"/>
                <w:highlight w:val="none"/>
              </w:rPr>
              <w:t>67</w:t>
            </w:r>
            <w:r>
              <w:rPr>
                <w:color w:val="auto"/>
                <w:szCs w:val="21"/>
                <w:highlight w:val="none"/>
              </w:rPr>
              <w:t>kg/h）</w:t>
            </w:r>
            <w:r>
              <w:rPr>
                <w:rFonts w:hint="eastAsia"/>
                <w:color w:val="auto"/>
                <w:szCs w:val="21"/>
                <w:highlight w:val="none"/>
              </w:rPr>
              <w:t>，</w:t>
            </w:r>
            <w:r>
              <w:rPr>
                <w:color w:val="auto"/>
                <w:szCs w:val="21"/>
                <w:highlight w:val="none"/>
              </w:rPr>
              <w:t>满足</w:t>
            </w:r>
            <w:r>
              <w:rPr>
                <w:color w:val="auto"/>
                <w:spacing w:val="-1"/>
                <w:szCs w:val="21"/>
                <w:highlight w:val="none"/>
              </w:rPr>
              <w:t>参照执行</w:t>
            </w:r>
            <w:r>
              <w:rPr>
                <w:rFonts w:hint="eastAsia"/>
                <w:color w:val="auto"/>
                <w:spacing w:val="-1"/>
                <w:szCs w:val="21"/>
                <w:highlight w:val="none"/>
                <w:lang w:val="en-US" w:eastAsia="zh-CN"/>
              </w:rPr>
              <w:t>的</w:t>
            </w:r>
            <w:r>
              <w:rPr>
                <w:color w:val="auto"/>
                <w:spacing w:val="-1"/>
                <w:szCs w:val="21"/>
                <w:highlight w:val="none"/>
              </w:rPr>
              <w:t>《钢铁工业大气污染物超低排放标准》（DB13/2169—2018）标准要求（</w:t>
            </w:r>
            <w:r>
              <w:rPr>
                <w:rFonts w:hint="eastAsia"/>
                <w:color w:val="auto"/>
                <w:spacing w:val="-1"/>
                <w:szCs w:val="21"/>
                <w:highlight w:val="none"/>
                <w:lang w:val="en-US" w:eastAsia="zh-CN"/>
              </w:rPr>
              <w:t>颗粒物无组织</w:t>
            </w:r>
            <w:r>
              <w:rPr>
                <w:rFonts w:hint="eastAsia"/>
                <w:color w:val="auto"/>
                <w:spacing w:val="-1"/>
                <w:szCs w:val="21"/>
                <w:highlight w:val="none"/>
              </w:rPr>
              <w:t>1.0</w:t>
            </w:r>
            <w:r>
              <w:rPr>
                <w:color w:val="auto"/>
                <w:szCs w:val="21"/>
                <w:highlight w:val="none"/>
              </w:rPr>
              <w:t>mg/m</w:t>
            </w:r>
            <w:r>
              <w:rPr>
                <w:color w:val="auto"/>
                <w:szCs w:val="21"/>
                <w:highlight w:val="none"/>
                <w:vertAlign w:val="superscript"/>
              </w:rPr>
              <w:t>3</w:t>
            </w:r>
            <w:r>
              <w:rPr>
                <w:color w:val="auto"/>
                <w:spacing w:val="-1"/>
                <w:szCs w:val="21"/>
                <w:highlight w:val="none"/>
              </w:rPr>
              <w:t>）。</w:t>
            </w:r>
          </w:p>
          <w:p w14:paraId="5CB8166C">
            <w:pPr>
              <w:adjustRightInd w:val="0"/>
              <w:snapToGrid w:val="0"/>
              <w:spacing w:line="360" w:lineRule="auto"/>
              <w:ind w:firstLine="422" w:firstLineChars="200"/>
              <w:rPr>
                <w:b/>
                <w:bCs/>
                <w:color w:val="auto"/>
                <w:szCs w:val="21"/>
                <w:highlight w:val="none"/>
              </w:rPr>
            </w:pPr>
            <w:r>
              <w:rPr>
                <w:b/>
                <w:bCs/>
                <w:color w:val="auto"/>
                <w:szCs w:val="21"/>
                <w:highlight w:val="none"/>
              </w:rPr>
              <w:t>（3）固定工位焊接废气+2台焊接机器人废气</w:t>
            </w:r>
          </w:p>
          <w:p w14:paraId="1D4121E6">
            <w:pPr>
              <w:adjustRightInd w:val="0"/>
              <w:snapToGrid w:val="0"/>
              <w:spacing w:line="360" w:lineRule="auto"/>
              <w:ind w:firstLine="420" w:firstLineChars="200"/>
              <w:rPr>
                <w:color w:val="auto"/>
                <w:szCs w:val="21"/>
                <w:highlight w:val="none"/>
              </w:rPr>
            </w:pPr>
            <w:r>
              <w:rPr>
                <w:color w:val="auto"/>
                <w:szCs w:val="21"/>
                <w:highlight w:val="none"/>
                <w:lang w:val="zh-CN"/>
              </w:rPr>
              <w:t>焊接过程中会产生烟尘，该烟尘是在由金属在过热条件下产生的蒸汽，经氧化和冷凝而形成的。本项目焊接工序主要采用二氧化碳气体保护焊机</w:t>
            </w:r>
            <w:r>
              <w:rPr>
                <w:color w:val="auto"/>
                <w:szCs w:val="21"/>
                <w:highlight w:val="none"/>
              </w:rPr>
              <w:t>进行焊接。</w:t>
            </w:r>
            <w:r>
              <w:rPr>
                <w:color w:val="auto"/>
                <w:szCs w:val="21"/>
                <w:highlight w:val="none"/>
                <w:lang w:val="zh-CN"/>
              </w:rPr>
              <w:t>焊接工序工作时间依据订单而定，平均年工作</w:t>
            </w:r>
            <w:r>
              <w:rPr>
                <w:color w:val="auto"/>
                <w:szCs w:val="21"/>
                <w:highlight w:val="none"/>
              </w:rPr>
              <w:t>15</w:t>
            </w:r>
            <w:r>
              <w:rPr>
                <w:color w:val="auto"/>
                <w:szCs w:val="21"/>
                <w:highlight w:val="none"/>
                <w:lang w:val="zh-CN"/>
              </w:rPr>
              <w:t>00h。</w:t>
            </w:r>
          </w:p>
          <w:p w14:paraId="66BE4746">
            <w:pPr>
              <w:adjustRightInd w:val="0"/>
              <w:snapToGrid w:val="0"/>
              <w:spacing w:line="360" w:lineRule="auto"/>
              <w:ind w:firstLine="420" w:firstLineChars="200"/>
              <w:rPr>
                <w:color w:val="auto"/>
                <w:szCs w:val="21"/>
                <w:highlight w:val="none"/>
              </w:rPr>
            </w:pPr>
            <w:r>
              <w:rPr>
                <w:color w:val="auto"/>
                <w:szCs w:val="21"/>
                <w:highlight w:val="none"/>
              </w:rPr>
              <w:t>本项目共有20个二保焊机、1台焊轴机、1台碳弧气刨机，共设置15个焊接平台，与2台焊接机器人共用一台</w:t>
            </w:r>
            <w:r>
              <w:rPr>
                <w:rFonts w:hint="eastAsia"/>
                <w:color w:val="auto"/>
                <w:szCs w:val="21"/>
                <w:highlight w:val="none"/>
              </w:rPr>
              <w:t>1</w:t>
            </w:r>
            <w:r>
              <w:rPr>
                <w:color w:val="auto"/>
                <w:szCs w:val="21"/>
                <w:highlight w:val="none"/>
              </w:rPr>
              <w:t>#脉冲布袋除尘器。焊接平台上方设置集气罩（尺寸为φ0.7m）收集焊接废气，焊接机器人焊接臂上方设置1×1.3m集气罩收集焊接废气。</w:t>
            </w:r>
          </w:p>
          <w:p w14:paraId="2CC136A7">
            <w:pPr>
              <w:adjustRightInd w:val="0"/>
              <w:snapToGrid w:val="0"/>
              <w:spacing w:line="360" w:lineRule="auto"/>
              <w:ind w:firstLine="420" w:firstLineChars="200"/>
              <w:rPr>
                <w:color w:val="auto"/>
                <w:szCs w:val="21"/>
                <w:highlight w:val="none"/>
              </w:rPr>
            </w:pPr>
            <w:r>
              <w:rPr>
                <w:color w:val="auto"/>
                <w:szCs w:val="21"/>
                <w:highlight w:val="none"/>
              </w:rPr>
              <w:t>焊接废气所需风量计算公式为：集气罩面积×设计风速×3600s/h×风损；设计风速取0.8m/s；风损取值1.2，根据计算可知，焊接废气所需风量为28925.86m</w:t>
            </w:r>
            <w:r>
              <w:rPr>
                <w:color w:val="auto"/>
                <w:szCs w:val="21"/>
                <w:highlight w:val="none"/>
                <w:vertAlign w:val="superscript"/>
              </w:rPr>
              <w:t>3</w:t>
            </w:r>
            <w:r>
              <w:rPr>
                <w:color w:val="auto"/>
                <w:szCs w:val="21"/>
                <w:highlight w:val="none"/>
              </w:rPr>
              <w:t>/h，除尘器配备风量为30000m</w:t>
            </w:r>
            <w:r>
              <w:rPr>
                <w:color w:val="auto"/>
                <w:szCs w:val="21"/>
                <w:highlight w:val="none"/>
                <w:vertAlign w:val="superscript"/>
              </w:rPr>
              <w:t>3</w:t>
            </w:r>
            <w:r>
              <w:rPr>
                <w:color w:val="auto"/>
                <w:szCs w:val="21"/>
                <w:highlight w:val="none"/>
              </w:rPr>
              <w:t>/h，可以满足需求。</w:t>
            </w:r>
          </w:p>
          <w:p w14:paraId="0B5A5F91">
            <w:pPr>
              <w:adjustRightInd w:val="0"/>
              <w:snapToGrid w:val="0"/>
              <w:spacing w:line="360" w:lineRule="auto"/>
              <w:ind w:firstLine="420" w:firstLineChars="200"/>
              <w:rPr>
                <w:color w:val="auto"/>
                <w:szCs w:val="21"/>
                <w:highlight w:val="none"/>
              </w:rPr>
            </w:pPr>
            <w:r>
              <w:rPr>
                <w:color w:val="auto"/>
                <w:szCs w:val="21"/>
                <w:highlight w:val="none"/>
              </w:rPr>
              <w:t>本项目固定</w:t>
            </w:r>
            <w:r>
              <w:rPr>
                <w:color w:val="auto"/>
                <w:szCs w:val="21"/>
                <w:highlight w:val="none"/>
                <w:lang w:val="zh-CN"/>
              </w:rPr>
              <w:t>焊接工位焊接使用焊丝量为</w:t>
            </w:r>
            <w:r>
              <w:rPr>
                <w:color w:val="auto"/>
                <w:szCs w:val="21"/>
                <w:highlight w:val="none"/>
              </w:rPr>
              <w:t>76</w:t>
            </w:r>
            <w:r>
              <w:rPr>
                <w:color w:val="auto"/>
                <w:szCs w:val="21"/>
                <w:highlight w:val="none"/>
                <w:lang w:val="zh-CN"/>
              </w:rPr>
              <w:t>t/a</w:t>
            </w:r>
            <w:r>
              <w:rPr>
                <w:color w:val="auto"/>
                <w:szCs w:val="21"/>
                <w:highlight w:val="none"/>
              </w:rPr>
              <w:t>，均为实芯焊丝。</w:t>
            </w:r>
            <w:r>
              <w:rPr>
                <w:color w:val="auto"/>
                <w:szCs w:val="21"/>
                <w:highlight w:val="none"/>
                <w:lang w:val="zh-CN"/>
              </w:rPr>
              <w:t>根据国家生态环境部发布的《排放源统计调查产排污核算方法和系数手册》（环保部公告2021年第24号）中附表1中33-37，431-434机械行业系数手册中09焊接-实芯焊丝产污系数9.19千克/吨-原料，本项目</w:t>
            </w:r>
            <w:r>
              <w:rPr>
                <w:color w:val="auto"/>
                <w:szCs w:val="21"/>
                <w:highlight w:val="none"/>
              </w:rPr>
              <w:t>固定工位</w:t>
            </w:r>
            <w:r>
              <w:rPr>
                <w:color w:val="auto"/>
                <w:szCs w:val="21"/>
                <w:highlight w:val="none"/>
                <w:lang w:val="zh-CN"/>
              </w:rPr>
              <w:t>焊接过程产生颗粒物为</w:t>
            </w:r>
            <w:r>
              <w:rPr>
                <w:color w:val="auto"/>
                <w:szCs w:val="21"/>
                <w:highlight w:val="none"/>
              </w:rPr>
              <w:t>0.698</w:t>
            </w:r>
            <w:r>
              <w:rPr>
                <w:color w:val="auto"/>
                <w:szCs w:val="21"/>
                <w:highlight w:val="none"/>
                <w:lang w:val="zh-CN"/>
              </w:rPr>
              <w:t>t/a。</w:t>
            </w:r>
          </w:p>
          <w:p w14:paraId="2510E850">
            <w:pPr>
              <w:adjustRightInd w:val="0"/>
              <w:snapToGrid w:val="0"/>
              <w:spacing w:line="360" w:lineRule="auto"/>
              <w:ind w:firstLine="420" w:firstLineChars="200"/>
              <w:rPr>
                <w:color w:val="auto"/>
                <w:szCs w:val="21"/>
                <w:highlight w:val="none"/>
              </w:rPr>
            </w:pPr>
            <w:r>
              <w:rPr>
                <w:color w:val="auto"/>
                <w:szCs w:val="21"/>
                <w:highlight w:val="none"/>
              </w:rPr>
              <w:t>固定工位焊接废气+2台焊接机器人废气</w:t>
            </w:r>
            <w:r>
              <w:rPr>
                <w:color w:val="auto"/>
                <w:szCs w:val="21"/>
                <w:highlight w:val="none"/>
                <w:lang w:val="zh-CN"/>
              </w:rPr>
              <w:t>引入一套</w:t>
            </w:r>
            <w:r>
              <w:rPr>
                <w:rFonts w:hint="eastAsia"/>
                <w:color w:val="auto"/>
                <w:szCs w:val="21"/>
                <w:highlight w:val="none"/>
              </w:rPr>
              <w:t>1</w:t>
            </w:r>
            <w:r>
              <w:rPr>
                <w:color w:val="auto"/>
                <w:szCs w:val="21"/>
                <w:highlight w:val="none"/>
                <w:lang w:val="zh-CN"/>
              </w:rPr>
              <w:t>#脉冲布袋除尘器处理后经一根</w:t>
            </w:r>
            <w:r>
              <w:rPr>
                <w:color w:val="auto"/>
                <w:szCs w:val="21"/>
                <w:highlight w:val="none"/>
              </w:rPr>
              <w:t>20m</w:t>
            </w:r>
            <w:r>
              <w:rPr>
                <w:color w:val="auto"/>
                <w:szCs w:val="21"/>
                <w:highlight w:val="none"/>
                <w:lang w:val="zh-CN"/>
              </w:rPr>
              <w:t>高排气筒排放（</w:t>
            </w:r>
            <w:r>
              <w:rPr>
                <w:color w:val="auto"/>
                <w:szCs w:val="21"/>
                <w:highlight w:val="none"/>
              </w:rPr>
              <w:t>P</w:t>
            </w:r>
            <w:r>
              <w:rPr>
                <w:rFonts w:hint="eastAsia"/>
                <w:color w:val="auto"/>
                <w:szCs w:val="21"/>
                <w:highlight w:val="none"/>
              </w:rPr>
              <w:t>1</w:t>
            </w:r>
            <w:r>
              <w:rPr>
                <w:color w:val="auto"/>
                <w:szCs w:val="21"/>
                <w:highlight w:val="none"/>
                <w:lang w:val="zh-CN"/>
              </w:rPr>
              <w:t>），每个集气罩收集效率按90%，颗粒物去除效率为9</w:t>
            </w:r>
            <w:r>
              <w:rPr>
                <w:color w:val="auto"/>
                <w:szCs w:val="21"/>
                <w:highlight w:val="none"/>
              </w:rPr>
              <w:t>0</w:t>
            </w:r>
            <w:r>
              <w:rPr>
                <w:color w:val="auto"/>
                <w:szCs w:val="21"/>
                <w:highlight w:val="none"/>
                <w:lang w:val="zh-CN"/>
              </w:rPr>
              <w:t>%。</w:t>
            </w:r>
          </w:p>
          <w:p w14:paraId="14AD061A">
            <w:pPr>
              <w:adjustRightInd w:val="0"/>
              <w:snapToGrid w:val="0"/>
              <w:spacing w:line="360" w:lineRule="auto"/>
              <w:ind w:firstLine="420" w:firstLineChars="200"/>
              <w:rPr>
                <w:color w:val="auto"/>
                <w:szCs w:val="21"/>
                <w:highlight w:val="none"/>
              </w:rPr>
            </w:pPr>
            <w:r>
              <w:rPr>
                <w:color w:val="auto"/>
                <w:szCs w:val="21"/>
                <w:highlight w:val="none"/>
              </w:rPr>
              <w:t>根据计算可知，经处理后焊接废气无组织排放量为0.07t/a（0.047kg/h），有组织排放量为0.063t/a，排放速率为0.042kgh，排放浓度为1.397mg/m</w:t>
            </w:r>
            <w:r>
              <w:rPr>
                <w:color w:val="auto"/>
                <w:szCs w:val="21"/>
                <w:highlight w:val="none"/>
                <w:vertAlign w:val="superscript"/>
              </w:rPr>
              <w:t>3</w:t>
            </w:r>
            <w:r>
              <w:rPr>
                <w:color w:val="auto"/>
                <w:szCs w:val="21"/>
                <w:highlight w:val="none"/>
              </w:rPr>
              <w:t>，满足</w:t>
            </w:r>
            <w:r>
              <w:rPr>
                <w:color w:val="auto"/>
                <w:spacing w:val="-1"/>
                <w:szCs w:val="21"/>
                <w:highlight w:val="none"/>
              </w:rPr>
              <w:t>参照执行《钢铁工业大气污染物超低排放标准》（DB13/2169—2018）标准要求（10</w:t>
            </w:r>
            <w:r>
              <w:rPr>
                <w:color w:val="auto"/>
                <w:szCs w:val="21"/>
                <w:highlight w:val="none"/>
              </w:rPr>
              <w:t>mg/m</w:t>
            </w:r>
            <w:r>
              <w:rPr>
                <w:color w:val="auto"/>
                <w:szCs w:val="21"/>
                <w:highlight w:val="none"/>
                <w:vertAlign w:val="superscript"/>
              </w:rPr>
              <w:t>3</w:t>
            </w:r>
            <w:r>
              <w:rPr>
                <w:color w:val="auto"/>
                <w:spacing w:val="-1"/>
                <w:szCs w:val="21"/>
                <w:highlight w:val="none"/>
              </w:rPr>
              <w:t>）。</w:t>
            </w:r>
          </w:p>
          <w:p w14:paraId="4CCFE065">
            <w:pPr>
              <w:adjustRightInd w:val="0"/>
              <w:snapToGrid w:val="0"/>
              <w:spacing w:line="360" w:lineRule="auto"/>
              <w:ind w:left="420" w:leftChars="200"/>
              <w:rPr>
                <w:b/>
                <w:bCs/>
                <w:color w:val="auto"/>
                <w:szCs w:val="21"/>
                <w:highlight w:val="none"/>
              </w:rPr>
            </w:pPr>
            <w:r>
              <w:rPr>
                <w:b/>
                <w:bCs/>
                <w:color w:val="auto"/>
                <w:szCs w:val="21"/>
                <w:highlight w:val="none"/>
              </w:rPr>
              <w:t>（4）焊接机器人焊接烟尘</w:t>
            </w:r>
          </w:p>
          <w:p w14:paraId="5DE0716F">
            <w:pPr>
              <w:adjustRightInd w:val="0"/>
              <w:snapToGrid w:val="0"/>
              <w:spacing w:line="360" w:lineRule="auto"/>
              <w:ind w:firstLine="420" w:firstLineChars="200"/>
              <w:rPr>
                <w:color w:val="auto"/>
                <w:szCs w:val="21"/>
                <w:highlight w:val="none"/>
              </w:rPr>
            </w:pPr>
            <w:r>
              <w:rPr>
                <w:color w:val="auto"/>
                <w:szCs w:val="21"/>
                <w:highlight w:val="none"/>
                <w:lang w:val="zh-CN"/>
              </w:rPr>
              <w:t>本项目</w:t>
            </w:r>
            <w:r>
              <w:rPr>
                <w:color w:val="auto"/>
                <w:szCs w:val="21"/>
                <w:highlight w:val="none"/>
              </w:rPr>
              <w:t>另设有3台机器人焊接系统</w:t>
            </w:r>
            <w:r>
              <w:rPr>
                <w:color w:val="auto"/>
                <w:szCs w:val="21"/>
                <w:highlight w:val="none"/>
                <w:lang w:val="zh-CN"/>
              </w:rPr>
              <w:t>，焊接工序工作时间依据订单而定，平均年工作</w:t>
            </w:r>
            <w:r>
              <w:rPr>
                <w:color w:val="auto"/>
                <w:szCs w:val="21"/>
                <w:highlight w:val="none"/>
              </w:rPr>
              <w:t>10</w:t>
            </w:r>
            <w:r>
              <w:rPr>
                <w:color w:val="auto"/>
                <w:szCs w:val="21"/>
                <w:highlight w:val="none"/>
                <w:lang w:val="zh-CN"/>
              </w:rPr>
              <w:t>00h。焊接机器人</w:t>
            </w:r>
            <w:r>
              <w:rPr>
                <w:color w:val="auto"/>
                <w:szCs w:val="21"/>
                <w:highlight w:val="none"/>
              </w:rPr>
              <w:t>焊接臂上方设置1×1.3m集气罩收集焊接废气，3台焊接机共用一台</w:t>
            </w:r>
            <w:r>
              <w:rPr>
                <w:rFonts w:hint="eastAsia"/>
                <w:color w:val="auto"/>
                <w:szCs w:val="21"/>
                <w:highlight w:val="none"/>
              </w:rPr>
              <w:t>2</w:t>
            </w:r>
            <w:r>
              <w:rPr>
                <w:color w:val="auto"/>
                <w:szCs w:val="21"/>
                <w:highlight w:val="none"/>
              </w:rPr>
              <w:t>#脉冲布袋除尘器，废气与固定工位焊接废气共用1根20m高的排气筒（P</w:t>
            </w:r>
            <w:r>
              <w:rPr>
                <w:rFonts w:hint="eastAsia"/>
                <w:color w:val="auto"/>
                <w:szCs w:val="21"/>
                <w:highlight w:val="none"/>
              </w:rPr>
              <w:t>1</w:t>
            </w:r>
            <w:r>
              <w:rPr>
                <w:color w:val="auto"/>
                <w:szCs w:val="21"/>
                <w:highlight w:val="none"/>
              </w:rPr>
              <w:t>）。</w:t>
            </w:r>
          </w:p>
          <w:p w14:paraId="066C9B00">
            <w:pPr>
              <w:adjustRightInd w:val="0"/>
              <w:snapToGrid w:val="0"/>
              <w:spacing w:line="360" w:lineRule="auto"/>
              <w:ind w:firstLine="420" w:firstLineChars="200"/>
              <w:rPr>
                <w:color w:val="auto"/>
                <w:szCs w:val="21"/>
                <w:highlight w:val="none"/>
              </w:rPr>
            </w:pPr>
            <w:r>
              <w:rPr>
                <w:color w:val="auto"/>
                <w:szCs w:val="21"/>
                <w:highlight w:val="none"/>
              </w:rPr>
              <w:t>焊接废气所需风量计算公式为：集气罩面积×设计风速×3600s/h×风损；设计风速取0.8m/s；风损取值1.2，根据计算可知，焊接废气所需风量为13478.4m</w:t>
            </w:r>
            <w:r>
              <w:rPr>
                <w:color w:val="auto"/>
                <w:szCs w:val="21"/>
                <w:highlight w:val="none"/>
                <w:vertAlign w:val="superscript"/>
              </w:rPr>
              <w:t>3</w:t>
            </w:r>
            <w:r>
              <w:rPr>
                <w:color w:val="auto"/>
                <w:szCs w:val="21"/>
                <w:highlight w:val="none"/>
              </w:rPr>
              <w:t>/h，除尘器配备风量为15000m</w:t>
            </w:r>
            <w:r>
              <w:rPr>
                <w:color w:val="auto"/>
                <w:szCs w:val="21"/>
                <w:highlight w:val="none"/>
                <w:vertAlign w:val="superscript"/>
              </w:rPr>
              <w:t>3</w:t>
            </w:r>
            <w:r>
              <w:rPr>
                <w:color w:val="auto"/>
                <w:szCs w:val="21"/>
                <w:highlight w:val="none"/>
              </w:rPr>
              <w:t>/h，可以满足需求。</w:t>
            </w:r>
          </w:p>
          <w:p w14:paraId="0F830327">
            <w:pPr>
              <w:adjustRightInd w:val="0"/>
              <w:snapToGrid w:val="0"/>
              <w:spacing w:line="360" w:lineRule="auto"/>
              <w:ind w:firstLine="420" w:firstLineChars="200"/>
              <w:rPr>
                <w:color w:val="auto"/>
                <w:szCs w:val="21"/>
                <w:highlight w:val="none"/>
                <w:lang w:val="zh-CN"/>
              </w:rPr>
            </w:pPr>
            <w:r>
              <w:rPr>
                <w:color w:val="auto"/>
                <w:szCs w:val="21"/>
                <w:highlight w:val="none"/>
              </w:rPr>
              <w:t>3台机器人焊接系统使用焊丝量为10t</w:t>
            </w:r>
            <w:r>
              <w:rPr>
                <w:color w:val="auto"/>
                <w:szCs w:val="21"/>
                <w:highlight w:val="none"/>
                <w:lang w:val="zh-CN"/>
              </w:rPr>
              <w:t>，根据国家生态环境部发布的《排放源统计调查产排污核算方法和系数手册》（环保部公告2021年第24号）中附表1中33-37，431-434机械行业系数手册中09焊接-实芯焊丝产污系数9.19千克/吨-原料，本项目</w:t>
            </w:r>
            <w:r>
              <w:rPr>
                <w:color w:val="auto"/>
                <w:szCs w:val="21"/>
                <w:highlight w:val="none"/>
              </w:rPr>
              <w:t>焊接机器人</w:t>
            </w:r>
            <w:r>
              <w:rPr>
                <w:color w:val="auto"/>
                <w:szCs w:val="21"/>
                <w:highlight w:val="none"/>
                <w:lang w:val="zh-CN"/>
              </w:rPr>
              <w:t>焊接过程产生颗粒物为</w:t>
            </w:r>
            <w:r>
              <w:rPr>
                <w:color w:val="auto"/>
                <w:szCs w:val="21"/>
                <w:highlight w:val="none"/>
              </w:rPr>
              <w:t>0.092</w:t>
            </w:r>
            <w:r>
              <w:rPr>
                <w:color w:val="auto"/>
                <w:szCs w:val="21"/>
                <w:highlight w:val="none"/>
                <w:lang w:val="zh-CN"/>
              </w:rPr>
              <w:t>t/a。</w:t>
            </w:r>
          </w:p>
          <w:p w14:paraId="301CB2D4">
            <w:pPr>
              <w:adjustRightInd w:val="0"/>
              <w:snapToGrid w:val="0"/>
              <w:spacing w:line="360" w:lineRule="auto"/>
              <w:ind w:firstLine="420" w:firstLineChars="200"/>
              <w:rPr>
                <w:color w:val="auto"/>
                <w:szCs w:val="21"/>
                <w:highlight w:val="none"/>
              </w:rPr>
            </w:pPr>
            <w:r>
              <w:rPr>
                <w:color w:val="auto"/>
                <w:szCs w:val="21"/>
                <w:highlight w:val="none"/>
                <w:lang w:val="zh-CN"/>
              </w:rPr>
              <w:t>集气罩收集效率按90%，颗粒物去除效率为9</w:t>
            </w:r>
            <w:r>
              <w:rPr>
                <w:color w:val="auto"/>
                <w:szCs w:val="21"/>
                <w:highlight w:val="none"/>
              </w:rPr>
              <w:t>0</w:t>
            </w:r>
            <w:r>
              <w:rPr>
                <w:color w:val="auto"/>
                <w:szCs w:val="21"/>
                <w:highlight w:val="none"/>
                <w:lang w:val="zh-CN"/>
              </w:rPr>
              <w:t>%。</w:t>
            </w:r>
            <w:r>
              <w:rPr>
                <w:color w:val="auto"/>
                <w:szCs w:val="21"/>
                <w:highlight w:val="none"/>
              </w:rPr>
              <w:t>根据计算可知，经处理后焊接废气无组织排放量为0.009t/a（0.047kg/h），有组织排放量为0.008t/a，排放速率为0.006kgh，排放浓度为0.368mg/m</w:t>
            </w:r>
            <w:r>
              <w:rPr>
                <w:color w:val="auto"/>
                <w:szCs w:val="21"/>
                <w:highlight w:val="none"/>
                <w:vertAlign w:val="superscript"/>
              </w:rPr>
              <w:t>3</w:t>
            </w:r>
            <w:r>
              <w:rPr>
                <w:color w:val="auto"/>
                <w:szCs w:val="21"/>
                <w:highlight w:val="none"/>
              </w:rPr>
              <w:t>，满足</w:t>
            </w:r>
            <w:r>
              <w:rPr>
                <w:color w:val="auto"/>
                <w:spacing w:val="-1"/>
                <w:szCs w:val="21"/>
                <w:highlight w:val="none"/>
              </w:rPr>
              <w:t>参照执行《钢铁工业大气污染物超低排放标准》（DB13/2169—2018）标准要求（10</w:t>
            </w:r>
            <w:r>
              <w:rPr>
                <w:color w:val="auto"/>
                <w:szCs w:val="21"/>
                <w:highlight w:val="none"/>
              </w:rPr>
              <w:t>mg/m</w:t>
            </w:r>
            <w:r>
              <w:rPr>
                <w:color w:val="auto"/>
                <w:szCs w:val="21"/>
                <w:highlight w:val="none"/>
                <w:vertAlign w:val="superscript"/>
              </w:rPr>
              <w:t>3</w:t>
            </w:r>
            <w:r>
              <w:rPr>
                <w:color w:val="auto"/>
                <w:spacing w:val="-1"/>
                <w:szCs w:val="21"/>
                <w:highlight w:val="none"/>
              </w:rPr>
              <w:t>）。</w:t>
            </w:r>
          </w:p>
          <w:p w14:paraId="23FB321C">
            <w:pPr>
              <w:adjustRightInd w:val="0"/>
              <w:snapToGrid w:val="0"/>
              <w:spacing w:line="360" w:lineRule="auto"/>
              <w:ind w:firstLine="422" w:firstLineChars="200"/>
              <w:rPr>
                <w:b/>
                <w:bCs/>
                <w:color w:val="auto"/>
                <w:szCs w:val="21"/>
                <w:highlight w:val="none"/>
              </w:rPr>
            </w:pPr>
            <w:r>
              <w:rPr>
                <w:b/>
                <w:bCs/>
                <w:color w:val="auto"/>
                <w:szCs w:val="21"/>
                <w:highlight w:val="none"/>
              </w:rPr>
              <w:t>（</w:t>
            </w:r>
            <w:r>
              <w:rPr>
                <w:rFonts w:hint="eastAsia"/>
                <w:b/>
                <w:bCs/>
                <w:color w:val="auto"/>
                <w:szCs w:val="21"/>
                <w:highlight w:val="none"/>
                <w:lang w:val="en-US" w:eastAsia="zh-CN"/>
              </w:rPr>
              <w:t>5</w:t>
            </w:r>
            <w:r>
              <w:rPr>
                <w:b/>
                <w:bCs/>
                <w:color w:val="auto"/>
                <w:szCs w:val="21"/>
                <w:highlight w:val="none"/>
              </w:rPr>
              <w:t>）移动式焊接废气</w:t>
            </w:r>
          </w:p>
          <w:p w14:paraId="76BE278C">
            <w:pPr>
              <w:adjustRightInd w:val="0"/>
              <w:snapToGrid w:val="0"/>
              <w:spacing w:line="360" w:lineRule="auto"/>
              <w:ind w:firstLine="420" w:firstLineChars="200"/>
              <w:rPr>
                <w:color w:val="auto"/>
                <w:szCs w:val="21"/>
                <w:highlight w:val="none"/>
              </w:rPr>
            </w:pPr>
            <w:r>
              <w:rPr>
                <w:color w:val="auto"/>
                <w:szCs w:val="21"/>
                <w:highlight w:val="none"/>
                <w:lang w:val="zh-CN"/>
              </w:rPr>
              <w:t>本项目</w:t>
            </w:r>
            <w:r>
              <w:rPr>
                <w:color w:val="auto"/>
                <w:szCs w:val="21"/>
                <w:highlight w:val="none"/>
              </w:rPr>
              <w:t>另设有5台交流电焊机</w:t>
            </w:r>
            <w:r>
              <w:rPr>
                <w:color w:val="auto"/>
                <w:szCs w:val="21"/>
                <w:highlight w:val="none"/>
                <w:lang w:val="zh-CN"/>
              </w:rPr>
              <w:t>进行</w:t>
            </w:r>
            <w:r>
              <w:rPr>
                <w:color w:val="auto"/>
                <w:szCs w:val="21"/>
                <w:highlight w:val="none"/>
              </w:rPr>
              <w:t>补充</w:t>
            </w:r>
            <w:r>
              <w:rPr>
                <w:color w:val="auto"/>
                <w:szCs w:val="21"/>
                <w:highlight w:val="none"/>
                <w:lang w:val="zh-CN"/>
              </w:rPr>
              <w:t>焊接，</w:t>
            </w:r>
            <w:r>
              <w:rPr>
                <w:color w:val="auto"/>
                <w:szCs w:val="21"/>
                <w:highlight w:val="none"/>
              </w:rPr>
              <w:t>用于一些边角补充焊接以及不方便进入焊接工位的工件焊接。补充</w:t>
            </w:r>
            <w:r>
              <w:rPr>
                <w:color w:val="auto"/>
                <w:szCs w:val="21"/>
                <w:highlight w:val="none"/>
                <w:lang w:val="zh-CN"/>
              </w:rPr>
              <w:t>焊接工序平均年工作</w:t>
            </w:r>
            <w:r>
              <w:rPr>
                <w:color w:val="auto"/>
                <w:szCs w:val="21"/>
                <w:highlight w:val="none"/>
              </w:rPr>
              <w:t>15</w:t>
            </w:r>
            <w:r>
              <w:rPr>
                <w:color w:val="auto"/>
                <w:szCs w:val="21"/>
                <w:highlight w:val="none"/>
                <w:lang w:val="zh-CN"/>
              </w:rPr>
              <w:t>00h。</w:t>
            </w:r>
            <w:r>
              <w:rPr>
                <w:color w:val="auto"/>
                <w:szCs w:val="21"/>
                <w:highlight w:val="none"/>
              </w:rPr>
              <w:t>采用可移动集气罩（φ0.5m）收集焊接废气，经移动式焊接烟尘净化器（风机风量2</w:t>
            </w:r>
            <w:r>
              <w:rPr>
                <w:rFonts w:hint="eastAsia"/>
                <w:color w:val="auto"/>
                <w:szCs w:val="21"/>
                <w:highlight w:val="none"/>
              </w:rPr>
              <w:t>5</w:t>
            </w:r>
            <w:r>
              <w:rPr>
                <w:color w:val="auto"/>
                <w:szCs w:val="21"/>
                <w:highlight w:val="none"/>
              </w:rPr>
              <w:t>00m</w:t>
            </w:r>
            <w:r>
              <w:rPr>
                <w:color w:val="auto"/>
                <w:szCs w:val="21"/>
                <w:highlight w:val="none"/>
                <w:vertAlign w:val="superscript"/>
              </w:rPr>
              <w:t>3</w:t>
            </w:r>
            <w:r>
              <w:rPr>
                <w:color w:val="auto"/>
                <w:szCs w:val="21"/>
                <w:highlight w:val="none"/>
              </w:rPr>
              <w:t>/h，共5套）</w:t>
            </w:r>
            <w:r>
              <w:rPr>
                <w:color w:val="auto"/>
                <w:szCs w:val="21"/>
                <w:highlight w:val="none"/>
                <w:lang w:val="zh-CN"/>
              </w:rPr>
              <w:t>处理后</w:t>
            </w:r>
            <w:r>
              <w:rPr>
                <w:color w:val="auto"/>
                <w:szCs w:val="21"/>
                <w:highlight w:val="none"/>
              </w:rPr>
              <w:t>车间内无组织排放</w:t>
            </w:r>
            <w:r>
              <w:rPr>
                <w:color w:val="auto"/>
                <w:szCs w:val="21"/>
                <w:highlight w:val="none"/>
                <w:lang w:val="zh-CN"/>
              </w:rPr>
              <w:t>。</w:t>
            </w:r>
          </w:p>
          <w:p w14:paraId="78001BB8">
            <w:pPr>
              <w:adjustRightInd w:val="0"/>
              <w:snapToGrid w:val="0"/>
              <w:spacing w:line="360" w:lineRule="auto"/>
              <w:ind w:firstLine="420" w:firstLineChars="200"/>
              <w:rPr>
                <w:color w:val="auto"/>
                <w:szCs w:val="21"/>
                <w:highlight w:val="none"/>
                <w:lang w:val="zh-CN"/>
              </w:rPr>
            </w:pPr>
            <w:r>
              <w:rPr>
                <w:color w:val="auto"/>
                <w:szCs w:val="21"/>
                <w:highlight w:val="none"/>
              </w:rPr>
              <w:t>5台焊接机器人使用焊丝量为2t</w:t>
            </w:r>
            <w:r>
              <w:rPr>
                <w:color w:val="auto"/>
                <w:szCs w:val="21"/>
                <w:highlight w:val="none"/>
                <w:lang w:val="zh-CN"/>
              </w:rPr>
              <w:t>，根据国家生态环境部发布的《排放源统计调查产排污核算方法和系数手册》（环保部公告2021年第24号）中附表1中33-37，431-434机械行业系数手册中09焊接-实芯焊丝产污系数9.19千克/吨-原料，本项目</w:t>
            </w:r>
            <w:r>
              <w:rPr>
                <w:color w:val="auto"/>
                <w:szCs w:val="21"/>
                <w:highlight w:val="none"/>
              </w:rPr>
              <w:t>焊接机器人</w:t>
            </w:r>
            <w:r>
              <w:rPr>
                <w:color w:val="auto"/>
                <w:szCs w:val="21"/>
                <w:highlight w:val="none"/>
                <w:lang w:val="zh-CN"/>
              </w:rPr>
              <w:t>焊接过程产生颗粒物为</w:t>
            </w:r>
            <w:r>
              <w:rPr>
                <w:color w:val="auto"/>
                <w:szCs w:val="21"/>
                <w:highlight w:val="none"/>
              </w:rPr>
              <w:t>0.018</w:t>
            </w:r>
            <w:r>
              <w:rPr>
                <w:color w:val="auto"/>
                <w:szCs w:val="21"/>
                <w:highlight w:val="none"/>
                <w:lang w:val="zh-CN"/>
              </w:rPr>
              <w:t>t/a。</w:t>
            </w:r>
          </w:p>
          <w:p w14:paraId="37345768">
            <w:pPr>
              <w:adjustRightInd w:val="0"/>
              <w:snapToGrid w:val="0"/>
              <w:spacing w:line="360" w:lineRule="auto"/>
              <w:ind w:firstLine="420" w:firstLineChars="200"/>
              <w:rPr>
                <w:b/>
                <w:bCs/>
                <w:color w:val="auto"/>
                <w:szCs w:val="21"/>
                <w:highlight w:val="none"/>
              </w:rPr>
            </w:pPr>
            <w:r>
              <w:rPr>
                <w:color w:val="auto"/>
                <w:szCs w:val="21"/>
                <w:highlight w:val="none"/>
                <w:lang w:val="zh-CN"/>
              </w:rPr>
              <w:t>集气罩收集效率按90%，颗粒物去除效率为9</w:t>
            </w:r>
            <w:r>
              <w:rPr>
                <w:color w:val="auto"/>
                <w:szCs w:val="21"/>
                <w:highlight w:val="none"/>
              </w:rPr>
              <w:t>0</w:t>
            </w:r>
            <w:r>
              <w:rPr>
                <w:color w:val="auto"/>
                <w:szCs w:val="21"/>
                <w:highlight w:val="none"/>
                <w:lang w:val="zh-CN"/>
              </w:rPr>
              <w:t>%。</w:t>
            </w:r>
            <w:r>
              <w:rPr>
                <w:color w:val="auto"/>
                <w:szCs w:val="21"/>
                <w:highlight w:val="none"/>
              </w:rPr>
              <w:t>根据计算可知，经处理后焊接废气无组织排放量为0.003t/a（0.002kg/h）</w:t>
            </w:r>
            <w:r>
              <w:rPr>
                <w:color w:val="auto"/>
                <w:spacing w:val="-1"/>
                <w:szCs w:val="21"/>
                <w:highlight w:val="none"/>
              </w:rPr>
              <w:t>。</w:t>
            </w:r>
          </w:p>
          <w:p w14:paraId="6E0A0A78">
            <w:pPr>
              <w:adjustRightInd w:val="0"/>
              <w:snapToGrid w:val="0"/>
              <w:spacing w:line="360" w:lineRule="auto"/>
              <w:ind w:firstLine="422" w:firstLineChars="200"/>
              <w:rPr>
                <w:b/>
                <w:bCs/>
                <w:color w:val="auto"/>
                <w:szCs w:val="21"/>
                <w:highlight w:val="none"/>
              </w:rPr>
            </w:pPr>
            <w:r>
              <w:rPr>
                <w:b/>
                <w:bCs/>
                <w:color w:val="auto"/>
                <w:szCs w:val="21"/>
                <w:highlight w:val="none"/>
              </w:rPr>
              <w:t>（7）</w:t>
            </w:r>
            <w:r>
              <w:rPr>
                <w:rFonts w:hint="eastAsia"/>
                <w:b/>
                <w:bCs/>
                <w:color w:val="auto"/>
                <w:szCs w:val="21"/>
                <w:highlight w:val="none"/>
              </w:rPr>
              <w:t>数字化工厂</w:t>
            </w:r>
            <w:r>
              <w:rPr>
                <w:b/>
                <w:bCs/>
                <w:color w:val="auto"/>
                <w:szCs w:val="21"/>
                <w:highlight w:val="none"/>
              </w:rPr>
              <w:t>抛丸机废气</w:t>
            </w:r>
          </w:p>
          <w:p w14:paraId="124087B2">
            <w:pPr>
              <w:adjustRightInd w:val="0"/>
              <w:snapToGrid w:val="0"/>
              <w:spacing w:line="360" w:lineRule="auto"/>
              <w:ind w:firstLine="420" w:firstLineChars="200"/>
              <w:rPr>
                <w:color w:val="auto"/>
                <w:szCs w:val="21"/>
                <w:highlight w:val="none"/>
              </w:rPr>
            </w:pPr>
            <w:r>
              <w:rPr>
                <w:color w:val="auto"/>
                <w:szCs w:val="21"/>
                <w:highlight w:val="none"/>
              </w:rPr>
              <w:t>由于钢材表面一般在出厂后都有浮锈，在构件加工</w:t>
            </w:r>
            <w:r>
              <w:rPr>
                <w:rFonts w:hint="eastAsia"/>
                <w:color w:val="auto"/>
                <w:szCs w:val="21"/>
                <w:highlight w:val="none"/>
                <w:lang w:eastAsia="zh-CN"/>
              </w:rPr>
              <w:t>完</w:t>
            </w:r>
            <w:r>
              <w:rPr>
                <w:color w:val="auto"/>
                <w:szCs w:val="21"/>
                <w:highlight w:val="none"/>
              </w:rPr>
              <w:t>成，涂装之前，用抛丸机进行抛丸处理，抛丸就是将钢珠用抛丸机打向钢材表面，这样可以除掉浮锈。本项目工件表面除锈在1台密闭的抛丸机内进行，工件抛丸清理过程产生一定量的颗粒物。抛丸</w:t>
            </w:r>
            <w:r>
              <w:rPr>
                <w:color w:val="auto"/>
                <w:szCs w:val="21"/>
                <w:highlight w:val="none"/>
                <w:lang w:val="zh-CN"/>
              </w:rPr>
              <w:t>工序工作时间依据订单而定，平均年工作</w:t>
            </w:r>
            <w:r>
              <w:rPr>
                <w:color w:val="auto"/>
                <w:szCs w:val="21"/>
                <w:highlight w:val="none"/>
              </w:rPr>
              <w:t>15</w:t>
            </w:r>
            <w:r>
              <w:rPr>
                <w:color w:val="auto"/>
                <w:szCs w:val="21"/>
                <w:highlight w:val="none"/>
                <w:lang w:val="zh-CN"/>
              </w:rPr>
              <w:t>00h。</w:t>
            </w:r>
          </w:p>
          <w:p w14:paraId="50A272EF">
            <w:pPr>
              <w:adjustRightInd w:val="0"/>
              <w:snapToGrid w:val="0"/>
              <w:spacing w:line="360" w:lineRule="auto"/>
              <w:ind w:firstLine="420" w:firstLineChars="200"/>
              <w:rPr>
                <w:color w:val="auto"/>
                <w:szCs w:val="21"/>
                <w:highlight w:val="none"/>
              </w:rPr>
            </w:pPr>
            <w:r>
              <w:rPr>
                <w:color w:val="auto"/>
                <w:szCs w:val="21"/>
                <w:highlight w:val="none"/>
                <w:lang w:val="zh-CN"/>
              </w:rPr>
              <w:t>抛丸机抛丸时整体封闭，进出口设置软帘，抛丸机上方设置管道，抛丸废气经上方管道收集后经风机（风量</w:t>
            </w:r>
            <w:r>
              <w:rPr>
                <w:color w:val="auto"/>
                <w:szCs w:val="21"/>
                <w:highlight w:val="none"/>
              </w:rPr>
              <w:t>300</w:t>
            </w:r>
            <w:r>
              <w:rPr>
                <w:color w:val="auto"/>
                <w:szCs w:val="21"/>
                <w:highlight w:val="none"/>
                <w:lang w:val="zh-CN"/>
              </w:rPr>
              <w:t>00m</w:t>
            </w:r>
            <w:r>
              <w:rPr>
                <w:color w:val="auto"/>
                <w:szCs w:val="21"/>
                <w:highlight w:val="none"/>
                <w:vertAlign w:val="superscript"/>
                <w:lang w:val="zh-CN"/>
              </w:rPr>
              <w:t>3</w:t>
            </w:r>
            <w:r>
              <w:rPr>
                <w:color w:val="auto"/>
                <w:szCs w:val="21"/>
                <w:highlight w:val="none"/>
                <w:lang w:val="zh-CN"/>
              </w:rPr>
              <w:t>/h，</w:t>
            </w:r>
            <w:r>
              <w:rPr>
                <w:color w:val="auto"/>
                <w:szCs w:val="21"/>
                <w:highlight w:val="none"/>
              </w:rPr>
              <w:t>风量根据设备厂家设计确定</w:t>
            </w:r>
            <w:r>
              <w:rPr>
                <w:color w:val="auto"/>
                <w:szCs w:val="21"/>
                <w:highlight w:val="none"/>
                <w:lang w:val="zh-CN"/>
              </w:rPr>
              <w:t>）引至脉冲布袋除尘器（综合处理效率按9</w:t>
            </w:r>
            <w:r>
              <w:rPr>
                <w:rFonts w:hint="eastAsia"/>
                <w:color w:val="auto"/>
                <w:szCs w:val="21"/>
                <w:highlight w:val="none"/>
                <w:lang w:val="en-US" w:eastAsia="zh-CN"/>
              </w:rPr>
              <w:t>9</w:t>
            </w:r>
            <w:r>
              <w:rPr>
                <w:color w:val="auto"/>
                <w:szCs w:val="21"/>
                <w:highlight w:val="none"/>
                <w:lang w:val="zh-CN"/>
              </w:rPr>
              <w:t>%</w:t>
            </w:r>
            <w:r>
              <w:rPr>
                <w:color w:val="auto"/>
                <w:szCs w:val="21"/>
                <w:highlight w:val="none"/>
              </w:rPr>
              <w:t>计</w:t>
            </w:r>
            <w:r>
              <w:rPr>
                <w:color w:val="auto"/>
                <w:szCs w:val="21"/>
                <w:highlight w:val="none"/>
                <w:lang w:val="zh-CN"/>
              </w:rPr>
              <w:t>）。</w:t>
            </w:r>
          </w:p>
          <w:p w14:paraId="0320084E">
            <w:pPr>
              <w:adjustRightInd w:val="0"/>
              <w:snapToGrid w:val="0"/>
              <w:spacing w:line="360" w:lineRule="auto"/>
              <w:ind w:firstLine="420" w:firstLineChars="200"/>
              <w:rPr>
                <w:color w:val="auto"/>
                <w:szCs w:val="21"/>
                <w:highlight w:val="none"/>
              </w:rPr>
            </w:pPr>
            <w:r>
              <w:rPr>
                <w:color w:val="auto"/>
                <w:szCs w:val="21"/>
                <w:highlight w:val="none"/>
                <w:lang w:val="zh-CN"/>
              </w:rPr>
              <w:t>根据国家生态环境部发布的《排放源统计调查产排污核算方法和系数手册》（环保部公告2021年第24号）中附表1中33-37，431-434机械行业系数手册中0</w:t>
            </w:r>
            <w:r>
              <w:rPr>
                <w:color w:val="auto"/>
                <w:szCs w:val="21"/>
                <w:highlight w:val="none"/>
              </w:rPr>
              <w:t>6预处理</w:t>
            </w:r>
            <w:r>
              <w:rPr>
                <w:color w:val="auto"/>
                <w:szCs w:val="21"/>
                <w:highlight w:val="none"/>
                <w:lang w:val="zh-CN"/>
              </w:rPr>
              <w:t>-</w:t>
            </w:r>
            <w:r>
              <w:rPr>
                <w:color w:val="auto"/>
                <w:szCs w:val="21"/>
                <w:highlight w:val="none"/>
              </w:rPr>
              <w:t>干式预处理件（打磨）</w:t>
            </w:r>
            <w:r>
              <w:rPr>
                <w:color w:val="auto"/>
                <w:szCs w:val="21"/>
                <w:highlight w:val="none"/>
                <w:lang w:val="zh-CN"/>
              </w:rPr>
              <w:t>产污系数</w:t>
            </w:r>
            <w:r>
              <w:rPr>
                <w:color w:val="auto"/>
                <w:szCs w:val="21"/>
                <w:highlight w:val="none"/>
              </w:rPr>
              <w:t>2</w:t>
            </w:r>
            <w:r>
              <w:rPr>
                <w:color w:val="auto"/>
                <w:szCs w:val="21"/>
                <w:highlight w:val="none"/>
                <w:lang w:val="zh-CN"/>
              </w:rPr>
              <w:t>.19千克/吨-原料，</w:t>
            </w:r>
            <w:r>
              <w:rPr>
                <w:color w:val="auto"/>
                <w:szCs w:val="21"/>
                <w:highlight w:val="none"/>
              </w:rPr>
              <w:t>项目所需要抛丸的工件量为3804.5t，则颗粒物产生量为</w:t>
            </w:r>
            <w:r>
              <w:rPr>
                <w:rFonts w:hint="eastAsia"/>
                <w:color w:val="auto"/>
                <w:szCs w:val="21"/>
                <w:highlight w:val="none"/>
              </w:rPr>
              <w:t>8</w:t>
            </w:r>
            <w:r>
              <w:rPr>
                <w:color w:val="auto"/>
                <w:szCs w:val="21"/>
                <w:highlight w:val="none"/>
              </w:rPr>
              <w:t>.322t/a，采用</w:t>
            </w:r>
            <w:r>
              <w:rPr>
                <w:rFonts w:hint="eastAsia"/>
                <w:color w:val="auto"/>
                <w:szCs w:val="21"/>
                <w:highlight w:val="none"/>
              </w:rPr>
              <w:t>3</w:t>
            </w:r>
            <w:r>
              <w:rPr>
                <w:color w:val="auto"/>
                <w:szCs w:val="21"/>
                <w:highlight w:val="none"/>
              </w:rPr>
              <w:t>#布袋除尘器处理后经20m排气筒（P</w:t>
            </w:r>
            <w:r>
              <w:rPr>
                <w:rFonts w:hint="eastAsia"/>
                <w:color w:val="auto"/>
                <w:szCs w:val="21"/>
                <w:highlight w:val="none"/>
              </w:rPr>
              <w:t>2</w:t>
            </w:r>
            <w:r>
              <w:rPr>
                <w:color w:val="auto"/>
                <w:szCs w:val="21"/>
                <w:highlight w:val="none"/>
              </w:rPr>
              <w:t>）排放。</w:t>
            </w:r>
          </w:p>
          <w:p w14:paraId="7EEB44C4">
            <w:pPr>
              <w:adjustRightInd w:val="0"/>
              <w:snapToGrid w:val="0"/>
              <w:spacing w:line="360" w:lineRule="auto"/>
              <w:ind w:firstLine="420" w:firstLineChars="200"/>
              <w:rPr>
                <w:color w:val="auto"/>
                <w:szCs w:val="21"/>
                <w:highlight w:val="none"/>
              </w:rPr>
            </w:pPr>
            <w:r>
              <w:rPr>
                <w:color w:val="auto"/>
                <w:szCs w:val="21"/>
                <w:highlight w:val="none"/>
              </w:rPr>
              <w:t>布袋除尘器</w:t>
            </w:r>
            <w:r>
              <w:rPr>
                <w:color w:val="auto"/>
                <w:szCs w:val="21"/>
                <w:highlight w:val="none"/>
                <w:lang w:val="zh-CN"/>
              </w:rPr>
              <w:t>颗粒物去除效率为9</w:t>
            </w:r>
            <w:r>
              <w:rPr>
                <w:color w:val="auto"/>
                <w:szCs w:val="21"/>
                <w:highlight w:val="none"/>
              </w:rPr>
              <w:t>9</w:t>
            </w:r>
            <w:r>
              <w:rPr>
                <w:color w:val="auto"/>
                <w:szCs w:val="21"/>
                <w:highlight w:val="none"/>
                <w:lang w:val="zh-CN"/>
              </w:rPr>
              <w:t>%。</w:t>
            </w:r>
            <w:r>
              <w:rPr>
                <w:color w:val="auto"/>
                <w:szCs w:val="21"/>
                <w:highlight w:val="none"/>
              </w:rPr>
              <w:t>根据计算可知，经处理后抛丸废气有组织排放量为0.083t/a，排放速率为0.056kgh，排放浓度为1.852mg/m</w:t>
            </w:r>
            <w:r>
              <w:rPr>
                <w:color w:val="auto"/>
                <w:szCs w:val="21"/>
                <w:highlight w:val="none"/>
                <w:vertAlign w:val="superscript"/>
              </w:rPr>
              <w:t>3</w:t>
            </w:r>
            <w:r>
              <w:rPr>
                <w:color w:val="auto"/>
                <w:szCs w:val="21"/>
                <w:highlight w:val="none"/>
              </w:rPr>
              <w:t>，满足</w:t>
            </w:r>
            <w:r>
              <w:rPr>
                <w:color w:val="auto"/>
                <w:spacing w:val="-1"/>
                <w:szCs w:val="21"/>
                <w:highlight w:val="none"/>
              </w:rPr>
              <w:t>参照执行《钢铁工业大气污染物超低排放标准》（DB13/2169—2018）标准要求（10</w:t>
            </w:r>
            <w:r>
              <w:rPr>
                <w:color w:val="auto"/>
                <w:szCs w:val="21"/>
                <w:highlight w:val="none"/>
              </w:rPr>
              <w:t>mg/m</w:t>
            </w:r>
            <w:r>
              <w:rPr>
                <w:color w:val="auto"/>
                <w:szCs w:val="21"/>
                <w:highlight w:val="none"/>
                <w:vertAlign w:val="superscript"/>
              </w:rPr>
              <w:t>3</w:t>
            </w:r>
            <w:r>
              <w:rPr>
                <w:color w:val="auto"/>
                <w:spacing w:val="-1"/>
                <w:szCs w:val="21"/>
                <w:highlight w:val="none"/>
              </w:rPr>
              <w:t>）。</w:t>
            </w:r>
          </w:p>
          <w:p w14:paraId="22BA0865">
            <w:pPr>
              <w:adjustRightInd w:val="0"/>
              <w:snapToGrid w:val="0"/>
              <w:spacing w:line="360" w:lineRule="auto"/>
              <w:ind w:firstLine="422" w:firstLineChars="200"/>
              <w:rPr>
                <w:b/>
                <w:bCs/>
                <w:color w:val="auto"/>
                <w:szCs w:val="21"/>
                <w:highlight w:val="none"/>
              </w:rPr>
            </w:pPr>
            <w:r>
              <w:rPr>
                <w:b/>
                <w:bCs/>
                <w:color w:val="auto"/>
                <w:szCs w:val="21"/>
                <w:highlight w:val="none"/>
              </w:rPr>
              <w:t>（</w:t>
            </w:r>
            <w:r>
              <w:rPr>
                <w:rFonts w:hint="eastAsia"/>
                <w:b/>
                <w:bCs/>
                <w:color w:val="auto"/>
                <w:szCs w:val="21"/>
                <w:highlight w:val="none"/>
              </w:rPr>
              <w:t>8</w:t>
            </w:r>
            <w:r>
              <w:rPr>
                <w:b/>
                <w:bCs/>
                <w:color w:val="auto"/>
                <w:szCs w:val="21"/>
                <w:highlight w:val="none"/>
              </w:rPr>
              <w:t>）</w:t>
            </w:r>
            <w:r>
              <w:rPr>
                <w:rFonts w:hint="eastAsia"/>
                <w:b/>
                <w:bCs/>
                <w:color w:val="auto"/>
                <w:szCs w:val="21"/>
                <w:highlight w:val="none"/>
              </w:rPr>
              <w:t>橡胶制品车间抛丸机废气</w:t>
            </w:r>
          </w:p>
          <w:p w14:paraId="55E0D88A">
            <w:pPr>
              <w:adjustRightInd w:val="0"/>
              <w:snapToGrid w:val="0"/>
              <w:spacing w:line="360" w:lineRule="auto"/>
              <w:ind w:firstLine="420" w:firstLineChars="200"/>
              <w:rPr>
                <w:color w:val="auto"/>
                <w:szCs w:val="21"/>
                <w:highlight w:val="none"/>
              </w:rPr>
            </w:pPr>
            <w:r>
              <w:rPr>
                <w:rFonts w:hint="eastAsia"/>
                <w:color w:val="auto"/>
                <w:szCs w:val="21"/>
                <w:highlight w:val="none"/>
              </w:rPr>
              <w:t>橡胶制品耐磨筛网内部使用的骨架为外购成品，一般存在</w:t>
            </w:r>
            <w:r>
              <w:rPr>
                <w:color w:val="auto"/>
                <w:szCs w:val="21"/>
                <w:highlight w:val="none"/>
              </w:rPr>
              <w:t>浮锈，在构件</w:t>
            </w:r>
            <w:r>
              <w:rPr>
                <w:rFonts w:hint="eastAsia"/>
                <w:color w:val="auto"/>
                <w:szCs w:val="21"/>
                <w:highlight w:val="none"/>
                <w:lang w:val="en-US" w:eastAsia="zh-CN"/>
              </w:rPr>
              <w:t>入厂后</w:t>
            </w:r>
            <w:r>
              <w:rPr>
                <w:color w:val="auto"/>
                <w:szCs w:val="21"/>
                <w:highlight w:val="none"/>
              </w:rPr>
              <w:t>，</w:t>
            </w:r>
            <w:r>
              <w:rPr>
                <w:rFonts w:hint="eastAsia"/>
                <w:color w:val="auto"/>
                <w:szCs w:val="21"/>
                <w:highlight w:val="none"/>
                <w:lang w:val="en-US" w:eastAsia="zh-CN"/>
              </w:rPr>
              <w:t>制作筛网</w:t>
            </w:r>
            <w:r>
              <w:rPr>
                <w:color w:val="auto"/>
                <w:szCs w:val="21"/>
                <w:highlight w:val="none"/>
              </w:rPr>
              <w:t>之前，用抛丸机进行抛丸处理，抛丸就是将钢珠用抛丸机打向钢材表面，这样可以除掉浮锈。本项目工件表面除锈在1台密闭的抛丸机内进行，工件抛丸清理过程产生一定量的颗粒物。抛丸</w:t>
            </w:r>
            <w:r>
              <w:rPr>
                <w:color w:val="auto"/>
                <w:szCs w:val="21"/>
                <w:highlight w:val="none"/>
                <w:lang w:val="zh-CN"/>
              </w:rPr>
              <w:t>工序工作时间依据订单而定，平均年工作</w:t>
            </w:r>
            <w:r>
              <w:rPr>
                <w:color w:val="auto"/>
                <w:szCs w:val="21"/>
                <w:highlight w:val="none"/>
              </w:rPr>
              <w:t>15</w:t>
            </w:r>
            <w:r>
              <w:rPr>
                <w:color w:val="auto"/>
                <w:szCs w:val="21"/>
                <w:highlight w:val="none"/>
                <w:lang w:val="zh-CN"/>
              </w:rPr>
              <w:t>00h。</w:t>
            </w:r>
          </w:p>
          <w:p w14:paraId="2DE01BC6">
            <w:pPr>
              <w:adjustRightInd w:val="0"/>
              <w:snapToGrid w:val="0"/>
              <w:spacing w:line="360" w:lineRule="auto"/>
              <w:ind w:firstLine="420" w:firstLineChars="200"/>
              <w:rPr>
                <w:color w:val="auto"/>
                <w:szCs w:val="21"/>
                <w:highlight w:val="none"/>
              </w:rPr>
            </w:pPr>
            <w:r>
              <w:rPr>
                <w:color w:val="auto"/>
                <w:szCs w:val="21"/>
                <w:highlight w:val="none"/>
                <w:lang w:val="zh-CN"/>
              </w:rPr>
              <w:t>抛丸机抛丸时整体封闭，进出口设置软帘，抛丸机上方设置管道，抛丸废气经上方管道收集后经风机（风量</w:t>
            </w:r>
            <w:r>
              <w:rPr>
                <w:rFonts w:hint="eastAsia"/>
                <w:color w:val="auto"/>
                <w:szCs w:val="21"/>
                <w:highlight w:val="none"/>
              </w:rPr>
              <w:t>5</w:t>
            </w:r>
            <w:r>
              <w:rPr>
                <w:color w:val="auto"/>
                <w:szCs w:val="21"/>
                <w:highlight w:val="none"/>
              </w:rPr>
              <w:t>0</w:t>
            </w:r>
            <w:r>
              <w:rPr>
                <w:color w:val="auto"/>
                <w:szCs w:val="21"/>
                <w:highlight w:val="none"/>
                <w:lang w:val="zh-CN"/>
              </w:rPr>
              <w:t>00m</w:t>
            </w:r>
            <w:r>
              <w:rPr>
                <w:color w:val="auto"/>
                <w:szCs w:val="21"/>
                <w:highlight w:val="none"/>
                <w:vertAlign w:val="superscript"/>
                <w:lang w:val="zh-CN"/>
              </w:rPr>
              <w:t>3</w:t>
            </w:r>
            <w:r>
              <w:rPr>
                <w:color w:val="auto"/>
                <w:szCs w:val="21"/>
                <w:highlight w:val="none"/>
                <w:lang w:val="zh-CN"/>
              </w:rPr>
              <w:t>/h，</w:t>
            </w:r>
            <w:r>
              <w:rPr>
                <w:color w:val="auto"/>
                <w:szCs w:val="21"/>
                <w:highlight w:val="none"/>
              </w:rPr>
              <w:t>风量根据设备厂家设计确定</w:t>
            </w:r>
            <w:r>
              <w:rPr>
                <w:color w:val="auto"/>
                <w:szCs w:val="21"/>
                <w:highlight w:val="none"/>
                <w:lang w:val="zh-CN"/>
              </w:rPr>
              <w:t>）引至脉冲布袋除尘器（综合处理效率按9</w:t>
            </w:r>
            <w:r>
              <w:rPr>
                <w:rFonts w:hint="eastAsia"/>
                <w:color w:val="auto"/>
                <w:szCs w:val="21"/>
                <w:highlight w:val="none"/>
                <w:lang w:val="en-US" w:eastAsia="zh-CN"/>
              </w:rPr>
              <w:t>9</w:t>
            </w:r>
            <w:r>
              <w:rPr>
                <w:color w:val="auto"/>
                <w:szCs w:val="21"/>
                <w:highlight w:val="none"/>
                <w:lang w:val="zh-CN"/>
              </w:rPr>
              <w:t>%</w:t>
            </w:r>
            <w:r>
              <w:rPr>
                <w:color w:val="auto"/>
                <w:szCs w:val="21"/>
                <w:highlight w:val="none"/>
              </w:rPr>
              <w:t>计</w:t>
            </w:r>
            <w:r>
              <w:rPr>
                <w:color w:val="auto"/>
                <w:szCs w:val="21"/>
                <w:highlight w:val="none"/>
                <w:lang w:val="zh-CN"/>
              </w:rPr>
              <w:t>）。</w:t>
            </w:r>
          </w:p>
          <w:p w14:paraId="09963527">
            <w:pPr>
              <w:adjustRightInd w:val="0"/>
              <w:snapToGrid w:val="0"/>
              <w:spacing w:line="360" w:lineRule="auto"/>
              <w:ind w:firstLine="420" w:firstLineChars="200"/>
              <w:rPr>
                <w:color w:val="auto"/>
                <w:szCs w:val="21"/>
                <w:highlight w:val="none"/>
              </w:rPr>
            </w:pPr>
            <w:r>
              <w:rPr>
                <w:color w:val="auto"/>
                <w:szCs w:val="21"/>
                <w:highlight w:val="none"/>
                <w:lang w:val="zh-CN"/>
              </w:rPr>
              <w:t>根据国家生态环境部发布的《排放源统计调查产排污核算方法和系数手册》（环保部公告2021年第24号）中附表1中33-37，431-434机械行业系数手册中0</w:t>
            </w:r>
            <w:r>
              <w:rPr>
                <w:color w:val="auto"/>
                <w:szCs w:val="21"/>
                <w:highlight w:val="none"/>
              </w:rPr>
              <w:t>6预处理</w:t>
            </w:r>
            <w:r>
              <w:rPr>
                <w:color w:val="auto"/>
                <w:szCs w:val="21"/>
                <w:highlight w:val="none"/>
                <w:lang w:val="zh-CN"/>
              </w:rPr>
              <w:t>-</w:t>
            </w:r>
            <w:r>
              <w:rPr>
                <w:color w:val="auto"/>
                <w:szCs w:val="21"/>
                <w:highlight w:val="none"/>
              </w:rPr>
              <w:t>干式预处理件（打磨）</w:t>
            </w:r>
            <w:r>
              <w:rPr>
                <w:color w:val="auto"/>
                <w:szCs w:val="21"/>
                <w:highlight w:val="none"/>
                <w:lang w:val="zh-CN"/>
              </w:rPr>
              <w:t>产污系数</w:t>
            </w:r>
            <w:r>
              <w:rPr>
                <w:color w:val="auto"/>
                <w:szCs w:val="21"/>
                <w:highlight w:val="none"/>
              </w:rPr>
              <w:t>2</w:t>
            </w:r>
            <w:r>
              <w:rPr>
                <w:color w:val="auto"/>
                <w:szCs w:val="21"/>
                <w:highlight w:val="none"/>
                <w:lang w:val="zh-CN"/>
              </w:rPr>
              <w:t>.19千克/吨-原料，</w:t>
            </w:r>
            <w:r>
              <w:rPr>
                <w:color w:val="auto"/>
                <w:szCs w:val="21"/>
                <w:highlight w:val="none"/>
              </w:rPr>
              <w:t>项目所需要抛丸的工件量为</w:t>
            </w:r>
            <w:r>
              <w:rPr>
                <w:rFonts w:hint="eastAsia"/>
                <w:color w:val="auto"/>
                <w:szCs w:val="21"/>
                <w:highlight w:val="none"/>
              </w:rPr>
              <w:t>1918</w:t>
            </w:r>
            <w:r>
              <w:rPr>
                <w:color w:val="auto"/>
                <w:szCs w:val="21"/>
                <w:highlight w:val="none"/>
              </w:rPr>
              <w:t>t，则颗粒物产生量为</w:t>
            </w:r>
            <w:r>
              <w:rPr>
                <w:rFonts w:hint="eastAsia"/>
                <w:color w:val="auto"/>
                <w:szCs w:val="21"/>
                <w:highlight w:val="none"/>
              </w:rPr>
              <w:t>4.2</w:t>
            </w:r>
            <w:r>
              <w:rPr>
                <w:color w:val="auto"/>
                <w:szCs w:val="21"/>
                <w:highlight w:val="none"/>
              </w:rPr>
              <w:t>t/a，采用</w:t>
            </w:r>
            <w:r>
              <w:rPr>
                <w:rFonts w:hint="eastAsia"/>
                <w:color w:val="auto"/>
                <w:szCs w:val="21"/>
                <w:highlight w:val="none"/>
              </w:rPr>
              <w:t>4</w:t>
            </w:r>
            <w:r>
              <w:rPr>
                <w:color w:val="auto"/>
                <w:szCs w:val="21"/>
                <w:highlight w:val="none"/>
              </w:rPr>
              <w:t>#布袋除尘器处理后经20m排气筒（P</w:t>
            </w:r>
            <w:r>
              <w:rPr>
                <w:rFonts w:hint="eastAsia"/>
                <w:color w:val="auto"/>
                <w:szCs w:val="21"/>
                <w:highlight w:val="none"/>
              </w:rPr>
              <w:t>3</w:t>
            </w:r>
            <w:r>
              <w:rPr>
                <w:color w:val="auto"/>
                <w:szCs w:val="21"/>
                <w:highlight w:val="none"/>
              </w:rPr>
              <w:t>）排放。</w:t>
            </w:r>
          </w:p>
          <w:p w14:paraId="6281D1D0">
            <w:pPr>
              <w:adjustRightInd w:val="0"/>
              <w:snapToGrid w:val="0"/>
              <w:spacing w:line="360" w:lineRule="auto"/>
              <w:ind w:firstLine="420" w:firstLineChars="200"/>
              <w:rPr>
                <w:b/>
                <w:bCs/>
                <w:color w:val="auto"/>
                <w:szCs w:val="21"/>
                <w:highlight w:val="none"/>
              </w:rPr>
            </w:pPr>
            <w:r>
              <w:rPr>
                <w:color w:val="auto"/>
                <w:szCs w:val="21"/>
                <w:highlight w:val="none"/>
              </w:rPr>
              <w:t>布袋除尘器</w:t>
            </w:r>
            <w:r>
              <w:rPr>
                <w:color w:val="auto"/>
                <w:szCs w:val="21"/>
                <w:highlight w:val="none"/>
                <w:lang w:val="zh-CN"/>
              </w:rPr>
              <w:t>颗粒物去除效率为9</w:t>
            </w:r>
            <w:r>
              <w:rPr>
                <w:color w:val="auto"/>
                <w:szCs w:val="21"/>
                <w:highlight w:val="none"/>
              </w:rPr>
              <w:t>9</w:t>
            </w:r>
            <w:r>
              <w:rPr>
                <w:color w:val="auto"/>
                <w:szCs w:val="21"/>
                <w:highlight w:val="none"/>
                <w:lang w:val="zh-CN"/>
              </w:rPr>
              <w:t>%。</w:t>
            </w:r>
            <w:r>
              <w:rPr>
                <w:color w:val="auto"/>
                <w:szCs w:val="21"/>
                <w:highlight w:val="none"/>
              </w:rPr>
              <w:t>根据计算可知，经处理后抛丸废气有组织排放量为0.0</w:t>
            </w:r>
            <w:r>
              <w:rPr>
                <w:rFonts w:hint="eastAsia"/>
                <w:color w:val="auto"/>
                <w:szCs w:val="21"/>
                <w:highlight w:val="none"/>
              </w:rPr>
              <w:t>42</w:t>
            </w:r>
            <w:r>
              <w:rPr>
                <w:color w:val="auto"/>
                <w:szCs w:val="21"/>
                <w:highlight w:val="none"/>
              </w:rPr>
              <w:t>t/a，排放速率为0.0</w:t>
            </w:r>
            <w:r>
              <w:rPr>
                <w:rFonts w:hint="eastAsia"/>
                <w:color w:val="auto"/>
                <w:szCs w:val="21"/>
                <w:highlight w:val="none"/>
              </w:rPr>
              <w:t>28</w:t>
            </w:r>
            <w:r>
              <w:rPr>
                <w:color w:val="auto"/>
                <w:szCs w:val="21"/>
                <w:highlight w:val="none"/>
              </w:rPr>
              <w:t>kgh，排放浓度为</w:t>
            </w:r>
            <w:r>
              <w:rPr>
                <w:rFonts w:hint="eastAsia"/>
                <w:color w:val="auto"/>
                <w:szCs w:val="21"/>
                <w:highlight w:val="none"/>
              </w:rPr>
              <w:t>5.601</w:t>
            </w:r>
            <w:r>
              <w:rPr>
                <w:color w:val="auto"/>
                <w:szCs w:val="21"/>
                <w:highlight w:val="none"/>
              </w:rPr>
              <w:t>mg/m</w:t>
            </w:r>
            <w:r>
              <w:rPr>
                <w:color w:val="auto"/>
                <w:szCs w:val="21"/>
                <w:highlight w:val="none"/>
                <w:vertAlign w:val="superscript"/>
              </w:rPr>
              <w:t>3</w:t>
            </w:r>
            <w:r>
              <w:rPr>
                <w:color w:val="auto"/>
                <w:szCs w:val="21"/>
                <w:highlight w:val="none"/>
              </w:rPr>
              <w:t>，满足</w:t>
            </w:r>
            <w:r>
              <w:rPr>
                <w:color w:val="auto"/>
                <w:spacing w:val="-1"/>
                <w:szCs w:val="21"/>
                <w:highlight w:val="none"/>
              </w:rPr>
              <w:t>参照执行《钢铁工业大气污染物超低排放标准》（DB13/2169—2018）标准要求（10</w:t>
            </w:r>
            <w:r>
              <w:rPr>
                <w:color w:val="auto"/>
                <w:szCs w:val="21"/>
                <w:highlight w:val="none"/>
              </w:rPr>
              <w:t>mg/m</w:t>
            </w:r>
            <w:r>
              <w:rPr>
                <w:color w:val="auto"/>
                <w:szCs w:val="21"/>
                <w:highlight w:val="none"/>
                <w:vertAlign w:val="superscript"/>
              </w:rPr>
              <w:t>3</w:t>
            </w:r>
            <w:r>
              <w:rPr>
                <w:color w:val="auto"/>
                <w:spacing w:val="-1"/>
                <w:szCs w:val="21"/>
                <w:highlight w:val="none"/>
              </w:rPr>
              <w:t>）。</w:t>
            </w:r>
          </w:p>
          <w:p w14:paraId="295AFEB1">
            <w:pPr>
              <w:adjustRightInd w:val="0"/>
              <w:snapToGrid w:val="0"/>
              <w:spacing w:line="360" w:lineRule="auto"/>
              <w:ind w:firstLine="422" w:firstLineChars="200"/>
              <w:rPr>
                <w:b/>
                <w:bCs/>
                <w:color w:val="auto"/>
                <w:szCs w:val="21"/>
                <w:highlight w:val="none"/>
              </w:rPr>
            </w:pPr>
            <w:r>
              <w:rPr>
                <w:rFonts w:hint="eastAsia"/>
                <w:b/>
                <w:bCs/>
                <w:color w:val="auto"/>
                <w:szCs w:val="21"/>
                <w:highlight w:val="none"/>
              </w:rPr>
              <w:t>（9）</w:t>
            </w:r>
            <w:r>
              <w:rPr>
                <w:b/>
                <w:bCs/>
                <w:color w:val="auto"/>
                <w:szCs w:val="21"/>
                <w:highlight w:val="none"/>
              </w:rPr>
              <w:t>喷漆、晾干废气</w:t>
            </w:r>
          </w:p>
          <w:p w14:paraId="22E995E2">
            <w:pPr>
              <w:adjustRightInd w:val="0"/>
              <w:snapToGrid w:val="0"/>
              <w:spacing w:line="360" w:lineRule="auto"/>
              <w:ind w:firstLine="420" w:firstLineChars="200"/>
              <w:rPr>
                <w:color w:val="auto"/>
                <w:szCs w:val="21"/>
                <w:highlight w:val="none"/>
              </w:rPr>
            </w:pPr>
            <w:r>
              <w:rPr>
                <w:color w:val="auto"/>
                <w:szCs w:val="21"/>
                <w:highlight w:val="none"/>
              </w:rPr>
              <w:t>喷漆产生的主要污染物为漆雾、VOCs（含苯、甲苯、二甲苯），项目采用高压无气喷涂法，喷涂效率按70%计算，则喷漆过程中约有30%的涂料固份转以漆雾的形式排出（20%在喷漆车间内沉降，形成落地漆渣；10%形成漆雾与有机废气一起排放）。晾干间产生的主要污染物为有机废气，油漆中挥发性有机物（VOC</w:t>
            </w:r>
            <w:r>
              <w:rPr>
                <w:color w:val="auto"/>
                <w:szCs w:val="21"/>
                <w:highlight w:val="none"/>
                <w:vertAlign w:val="subscript"/>
              </w:rPr>
              <w:t>S</w:t>
            </w:r>
            <w:r>
              <w:rPr>
                <w:color w:val="auto"/>
                <w:szCs w:val="21"/>
                <w:highlight w:val="none"/>
              </w:rPr>
              <w:t>）按在喷漆间、晾干间全部挥发计。喷漆工序有效</w:t>
            </w:r>
            <w:r>
              <w:rPr>
                <w:rFonts w:hint="eastAsia"/>
                <w:color w:val="auto"/>
                <w:szCs w:val="21"/>
                <w:highlight w:val="none"/>
                <w:lang w:eastAsia="zh-CN"/>
              </w:rPr>
              <w:t>作业</w:t>
            </w:r>
            <w:r>
              <w:rPr>
                <w:color w:val="auto"/>
                <w:szCs w:val="21"/>
                <w:highlight w:val="none"/>
              </w:rPr>
              <w:t>时间为1500h/a。</w:t>
            </w:r>
          </w:p>
          <w:p w14:paraId="7627C0D0">
            <w:pPr>
              <w:adjustRightInd w:val="0"/>
              <w:snapToGrid w:val="0"/>
              <w:spacing w:line="360" w:lineRule="auto"/>
              <w:ind w:firstLine="420" w:firstLineChars="200"/>
              <w:rPr>
                <w:color w:val="auto"/>
                <w:szCs w:val="21"/>
                <w:highlight w:val="none"/>
              </w:rPr>
            </w:pPr>
            <w:r>
              <w:rPr>
                <w:color w:val="auto"/>
                <w:szCs w:val="21"/>
                <w:highlight w:val="none"/>
              </w:rPr>
              <w:t>本项目建设1个喷漆间（1</w:t>
            </w:r>
            <w:r>
              <w:rPr>
                <w:rFonts w:hint="eastAsia"/>
                <w:color w:val="auto"/>
                <w:szCs w:val="21"/>
                <w:highlight w:val="none"/>
              </w:rPr>
              <w:t>4</w:t>
            </w:r>
            <w:r>
              <w:rPr>
                <w:color w:val="auto"/>
                <w:szCs w:val="21"/>
                <w:highlight w:val="none"/>
              </w:rPr>
              <w:t>m×8m×</w:t>
            </w:r>
            <w:r>
              <w:rPr>
                <w:rFonts w:hint="eastAsia"/>
                <w:color w:val="auto"/>
                <w:szCs w:val="21"/>
                <w:highlight w:val="none"/>
              </w:rPr>
              <w:t>7</w:t>
            </w:r>
            <w:r>
              <w:rPr>
                <w:color w:val="auto"/>
                <w:szCs w:val="21"/>
                <w:highlight w:val="none"/>
              </w:rPr>
              <w:t>m），1个晾干间（12m×8m×</w:t>
            </w:r>
            <w:r>
              <w:rPr>
                <w:rFonts w:hint="eastAsia"/>
                <w:color w:val="auto"/>
                <w:szCs w:val="21"/>
                <w:highlight w:val="none"/>
              </w:rPr>
              <w:t>7</w:t>
            </w:r>
            <w:r>
              <w:rPr>
                <w:color w:val="auto"/>
                <w:szCs w:val="21"/>
                <w:highlight w:val="none"/>
              </w:rPr>
              <w:t>m），喷漆间、晾干间整体密闭，采用间歇性换风的方式进行废气收集。根据《唐山市生态环境局关于开展涉挥发性有机物企业提标改造的通知》（唐环气〔2022〕1号）文件中要求“工业涂装生产线采用整体密闭的，密闭区域内换风次数原则上不少于20次／h，车间采用整体密闭的（如烘干、晾干车间、流平车间等），车间换风次数原则上不少于8次／h。”本项目喷漆间换风次数取</w:t>
            </w:r>
            <w:r>
              <w:rPr>
                <w:rFonts w:hint="eastAsia"/>
                <w:color w:val="auto"/>
                <w:szCs w:val="21"/>
                <w:highlight w:val="none"/>
              </w:rPr>
              <w:t>5</w:t>
            </w:r>
            <w:r>
              <w:rPr>
                <w:color w:val="auto"/>
                <w:szCs w:val="21"/>
                <w:highlight w:val="none"/>
              </w:rPr>
              <w:t>0次/h，晾干间换风次数取8次/h，满足文件中要求。根据计算可知，喷漆、晾干废气所需风量为</w:t>
            </w:r>
            <w:r>
              <w:rPr>
                <w:rFonts w:hint="eastAsia"/>
                <w:color w:val="auto"/>
                <w:szCs w:val="21"/>
                <w:highlight w:val="none"/>
              </w:rPr>
              <w:t>53491.2</w:t>
            </w:r>
            <w:r>
              <w:rPr>
                <w:color w:val="auto"/>
                <w:szCs w:val="21"/>
                <w:highlight w:val="none"/>
              </w:rPr>
              <w:t>m</w:t>
            </w:r>
            <w:r>
              <w:rPr>
                <w:color w:val="auto"/>
                <w:szCs w:val="21"/>
                <w:highlight w:val="none"/>
                <w:vertAlign w:val="superscript"/>
              </w:rPr>
              <w:t>3</w:t>
            </w:r>
            <w:r>
              <w:rPr>
                <w:color w:val="auto"/>
                <w:szCs w:val="21"/>
                <w:highlight w:val="none"/>
              </w:rPr>
              <w:t>/h，喷漆、晾干废气治理措施配备风量为55000m</w:t>
            </w:r>
            <w:r>
              <w:rPr>
                <w:color w:val="auto"/>
                <w:szCs w:val="21"/>
                <w:highlight w:val="none"/>
                <w:vertAlign w:val="superscript"/>
              </w:rPr>
              <w:t>3</w:t>
            </w:r>
            <w:r>
              <w:rPr>
                <w:color w:val="auto"/>
                <w:szCs w:val="21"/>
                <w:highlight w:val="none"/>
              </w:rPr>
              <w:t>/h，可以满足需求。</w:t>
            </w:r>
          </w:p>
          <w:p w14:paraId="0D9949E4">
            <w:pPr>
              <w:adjustRightInd w:val="0"/>
              <w:snapToGrid w:val="0"/>
              <w:spacing w:line="360" w:lineRule="auto"/>
              <w:ind w:firstLine="420" w:firstLineChars="200"/>
              <w:rPr>
                <w:rFonts w:hint="eastAsia"/>
                <w:color w:val="auto"/>
                <w:highlight w:val="none"/>
                <w:lang w:eastAsia="zh-CN"/>
              </w:rPr>
            </w:pPr>
            <w:r>
              <w:rPr>
                <w:color w:val="auto"/>
                <w:szCs w:val="21"/>
                <w:highlight w:val="none"/>
              </w:rPr>
              <w:t>除漆雾装置</w:t>
            </w:r>
            <w:r>
              <w:rPr>
                <w:rStyle w:val="42"/>
                <w:rFonts w:hint="eastAsia"/>
                <w:color w:val="auto"/>
                <w:highlight w:val="none"/>
                <w:lang w:val="en-US" w:eastAsia="zh-CN"/>
              </w:rPr>
              <w:t>采用G4+F5+F9三级组合式</w:t>
            </w:r>
            <w:r>
              <w:rPr>
                <w:rFonts w:hint="eastAsia"/>
                <w:color w:val="auto"/>
                <w:highlight w:val="none"/>
              </w:rPr>
              <w:t>干式过滤器，</w:t>
            </w:r>
            <w:r>
              <w:rPr>
                <w:rFonts w:hint="eastAsia"/>
                <w:color w:val="auto"/>
                <w:highlight w:val="none"/>
                <w:lang w:val="en-US" w:eastAsia="zh-CN"/>
              </w:rPr>
              <w:t>其中G4过滤器是初效过滤器，过滤材质是聚酯等合成纤维无纺布，核心作用为拦截大颗粒杂质，能高效截留空气中粒径≥5.0μm的灰尘等大颗粒杂质，对这类颗粒过滤效率达30%-50%；F5是中效过滤器，过滤材质是优质合成纤维无纺布，核心作用是精准拦截中等粒径污染物：能有效捕获空气中1 - 5μm的粉尘等悬浮物，过滤效率达40%-50%；F9是中高效过滤器，过滤材质是优质合成纤维无纺布，过滤效果突出，具体效果为精滤细小污染物，对1.0μm粒径颗粒物过滤效率≥95%，还能高效拦截0.3 - 1μm的超细粉尘、PM</w:t>
            </w:r>
            <w:r>
              <w:rPr>
                <w:rFonts w:hint="eastAsia"/>
                <w:color w:val="auto"/>
                <w:highlight w:val="none"/>
                <w:vertAlign w:val="subscript"/>
                <w:lang w:val="en-US" w:eastAsia="zh-CN"/>
              </w:rPr>
              <w:t>10</w:t>
            </w:r>
            <w:r>
              <w:rPr>
                <w:rFonts w:hint="eastAsia"/>
                <w:color w:val="auto"/>
                <w:highlight w:val="none"/>
                <w:lang w:val="en-US" w:eastAsia="zh-CN"/>
              </w:rPr>
              <w:t>等，部分产品比色法过滤效率甚至接近99%</w:t>
            </w:r>
            <w:r>
              <w:rPr>
                <w:rFonts w:hint="eastAsia"/>
                <w:color w:val="auto"/>
                <w:highlight w:val="none"/>
                <w:lang w:eastAsia="zh-CN"/>
              </w:rPr>
              <w:t>。</w:t>
            </w:r>
          </w:p>
          <w:p w14:paraId="6E1CD0DD">
            <w:pPr>
              <w:adjustRightInd w:val="0"/>
              <w:snapToGrid w:val="0"/>
              <w:spacing w:line="360" w:lineRule="auto"/>
              <w:ind w:firstLine="420" w:firstLineChars="200"/>
              <w:rPr>
                <w:color w:val="auto"/>
                <w:szCs w:val="21"/>
                <w:highlight w:val="none"/>
              </w:rPr>
            </w:pPr>
            <w:r>
              <w:rPr>
                <w:rFonts w:hint="eastAsia"/>
                <w:color w:val="auto"/>
                <w:highlight w:val="none"/>
                <w:lang w:val="en-US" w:eastAsia="zh-CN"/>
              </w:rPr>
              <w:t>组合式干式过滤器</w:t>
            </w:r>
            <w:r>
              <w:rPr>
                <w:color w:val="auto"/>
                <w:szCs w:val="21"/>
                <w:highlight w:val="none"/>
              </w:rPr>
              <w:t>除漆雾效率按90%计，</w:t>
            </w:r>
            <w:r>
              <w:rPr>
                <w:color w:val="auto"/>
                <w:highlight w:val="none"/>
              </w:rPr>
              <w:t>活性炭</w:t>
            </w:r>
            <w:r>
              <w:rPr>
                <w:rFonts w:hint="eastAsia"/>
                <w:color w:val="auto"/>
                <w:highlight w:val="none"/>
                <w:lang w:val="en-US" w:eastAsia="zh-CN"/>
              </w:rPr>
              <w:t>吸附</w:t>
            </w:r>
            <w:r>
              <w:rPr>
                <w:color w:val="auto"/>
                <w:highlight w:val="none"/>
              </w:rPr>
              <w:t>处理效率按90%计，催化燃烧效率按95%计</w:t>
            </w:r>
            <w:r>
              <w:rPr>
                <w:rFonts w:hint="eastAsia"/>
                <w:color w:val="auto"/>
                <w:highlight w:val="none"/>
                <w:lang w:eastAsia="zh-CN"/>
              </w:rPr>
              <w:t>，</w:t>
            </w:r>
            <w:r>
              <w:rPr>
                <w:rFonts w:hint="eastAsia"/>
                <w:color w:val="auto"/>
                <w:highlight w:val="none"/>
                <w:lang w:val="en-US" w:eastAsia="zh-CN"/>
              </w:rPr>
              <w:t>本项目采用在线脱附，按照最不利工况活性炭吸附/脱附+</w:t>
            </w:r>
            <w:r>
              <w:rPr>
                <w:color w:val="auto"/>
                <w:szCs w:val="21"/>
                <w:highlight w:val="none"/>
              </w:rPr>
              <w:t>催化燃烧</w:t>
            </w:r>
            <w:r>
              <w:rPr>
                <w:rFonts w:hint="eastAsia"/>
                <w:color w:val="auto"/>
                <w:highlight w:val="none"/>
                <w:lang w:val="en-US" w:eastAsia="zh-CN"/>
              </w:rPr>
              <w:t>一同工作计算，整体去除效率按88%计</w:t>
            </w:r>
            <w:r>
              <w:rPr>
                <w:color w:val="auto"/>
                <w:szCs w:val="21"/>
                <w:highlight w:val="none"/>
              </w:rPr>
              <w:t>。工作时间为1500h。</w:t>
            </w:r>
          </w:p>
          <w:p w14:paraId="62859E4D">
            <w:pPr>
              <w:adjustRightInd w:val="0"/>
              <w:snapToGrid w:val="0"/>
              <w:spacing w:line="360" w:lineRule="auto"/>
              <w:ind w:firstLine="420" w:firstLineChars="200"/>
              <w:rPr>
                <w:color w:val="auto"/>
                <w:szCs w:val="21"/>
                <w:highlight w:val="none"/>
              </w:rPr>
            </w:pPr>
            <w:r>
              <w:rPr>
                <w:color w:val="auto"/>
                <w:szCs w:val="21"/>
                <w:highlight w:val="none"/>
              </w:rPr>
              <w:t>根据物料平衡和油漆平衡可知，漆雾中颗粒物产生量为</w:t>
            </w:r>
            <w:r>
              <w:rPr>
                <w:rFonts w:hint="eastAsia"/>
                <w:color w:val="auto"/>
                <w:szCs w:val="21"/>
                <w:highlight w:val="none"/>
                <w:lang w:eastAsia="zh-CN"/>
              </w:rPr>
              <w:t>0.113</w:t>
            </w:r>
            <w:r>
              <w:rPr>
                <w:color w:val="auto"/>
                <w:szCs w:val="21"/>
                <w:highlight w:val="none"/>
              </w:rPr>
              <w:t>t/a，非甲烷总烃产生量为0.586t/a，其中苯产生量为0.001t/a，</w:t>
            </w:r>
            <w:r>
              <w:rPr>
                <w:rFonts w:hint="eastAsia"/>
                <w:color w:val="auto"/>
                <w:szCs w:val="21"/>
                <w:highlight w:val="none"/>
              </w:rPr>
              <w:t>苯系物</w:t>
            </w:r>
            <w:r>
              <w:rPr>
                <w:color w:val="auto"/>
                <w:szCs w:val="21"/>
                <w:highlight w:val="none"/>
              </w:rPr>
              <w:t>产生量为0.117t/a。</w:t>
            </w:r>
          </w:p>
          <w:p w14:paraId="3B16DF18">
            <w:pPr>
              <w:adjustRightInd w:val="0"/>
              <w:snapToGrid w:val="0"/>
              <w:spacing w:line="360" w:lineRule="auto"/>
              <w:ind w:firstLine="420" w:firstLineChars="200"/>
              <w:rPr>
                <w:color w:val="auto"/>
                <w:szCs w:val="21"/>
                <w:highlight w:val="none"/>
              </w:rPr>
            </w:pPr>
            <w:r>
              <w:rPr>
                <w:color w:val="auto"/>
                <w:szCs w:val="21"/>
                <w:highlight w:val="none"/>
              </w:rPr>
              <w:t>喷漆、晾干废气经</w:t>
            </w:r>
            <w:r>
              <w:rPr>
                <w:rFonts w:hint="eastAsia"/>
                <w:color w:val="auto"/>
                <w:szCs w:val="21"/>
                <w:highlight w:val="none"/>
                <w:lang w:eastAsia="zh-CN"/>
              </w:rPr>
              <w:t>组合式干式过滤器</w:t>
            </w:r>
            <w:r>
              <w:rPr>
                <w:color w:val="auto"/>
                <w:szCs w:val="21"/>
                <w:highlight w:val="none"/>
              </w:rPr>
              <w:t>+活性炭吸附/脱附+催化燃烧+20m排气筒P</w:t>
            </w:r>
            <w:r>
              <w:rPr>
                <w:rFonts w:hint="eastAsia"/>
                <w:color w:val="auto"/>
                <w:szCs w:val="21"/>
                <w:highlight w:val="none"/>
              </w:rPr>
              <w:t>4</w:t>
            </w:r>
            <w:r>
              <w:rPr>
                <w:color w:val="auto"/>
                <w:szCs w:val="21"/>
                <w:highlight w:val="none"/>
              </w:rPr>
              <w:t>排放。</w:t>
            </w:r>
          </w:p>
          <w:p w14:paraId="77795D81">
            <w:pPr>
              <w:autoSpaceDE w:val="0"/>
              <w:autoSpaceDN w:val="0"/>
              <w:adjustRightInd w:val="0"/>
              <w:snapToGrid w:val="0"/>
              <w:spacing w:line="360" w:lineRule="auto"/>
              <w:ind w:firstLine="420" w:firstLineChars="200"/>
              <w:jc w:val="left"/>
              <w:rPr>
                <w:color w:val="auto"/>
                <w:highlight w:val="none"/>
              </w:rPr>
            </w:pPr>
            <w:r>
              <w:rPr>
                <w:color w:val="auto"/>
                <w:highlight w:val="none"/>
              </w:rPr>
              <w:t>活性炭性质见表4-1，环保设施参数见表4-2。</w:t>
            </w:r>
          </w:p>
          <w:p w14:paraId="06050A23">
            <w:pPr>
              <w:autoSpaceDE w:val="0"/>
              <w:autoSpaceDN w:val="0"/>
              <w:adjustRightInd w:val="0"/>
              <w:snapToGrid w:val="0"/>
              <w:spacing w:line="360" w:lineRule="auto"/>
              <w:jc w:val="center"/>
              <w:rPr>
                <w:b/>
                <w:bCs/>
                <w:color w:val="auto"/>
                <w:szCs w:val="21"/>
                <w:highlight w:val="none"/>
              </w:rPr>
            </w:pPr>
            <w:r>
              <w:rPr>
                <w:b/>
                <w:bCs/>
                <w:color w:val="auto"/>
                <w:szCs w:val="21"/>
                <w:highlight w:val="none"/>
                <w:lang w:val="zh-CN"/>
              </w:rPr>
              <w:t>表</w:t>
            </w:r>
            <w:r>
              <w:rPr>
                <w:b/>
                <w:bCs/>
                <w:color w:val="auto"/>
                <w:szCs w:val="21"/>
                <w:highlight w:val="none"/>
              </w:rPr>
              <w:t>4-1    活性炭性质</w:t>
            </w:r>
          </w:p>
          <w:tbl>
            <w:tblPr>
              <w:tblStyle w:val="36"/>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02"/>
              <w:gridCol w:w="2614"/>
              <w:gridCol w:w="2131"/>
              <w:gridCol w:w="2159"/>
            </w:tblGrid>
            <w:tr w14:paraId="3F1A9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83" w:hRule="atLeast"/>
                <w:jc w:val="center"/>
              </w:trPr>
              <w:tc>
                <w:tcPr>
                  <w:tcW w:w="941" w:type="pct"/>
                  <w:tcBorders>
                    <w:tl2br w:val="nil"/>
                    <w:tr2bl w:val="nil"/>
                  </w:tcBorders>
                  <w:noWrap/>
                  <w:vAlign w:val="center"/>
                </w:tcPr>
                <w:p w14:paraId="0A62A654">
                  <w:pPr>
                    <w:adjustRightInd w:val="0"/>
                    <w:snapToGrid w:val="0"/>
                    <w:jc w:val="center"/>
                    <w:rPr>
                      <w:color w:val="auto"/>
                      <w:sz w:val="18"/>
                      <w:szCs w:val="18"/>
                      <w:highlight w:val="none"/>
                    </w:rPr>
                  </w:pPr>
                  <w:r>
                    <w:rPr>
                      <w:color w:val="auto"/>
                      <w:sz w:val="18"/>
                      <w:szCs w:val="18"/>
                      <w:highlight w:val="none"/>
                    </w:rPr>
                    <w:t>序号</w:t>
                  </w:r>
                </w:p>
              </w:tc>
              <w:tc>
                <w:tcPr>
                  <w:tcW w:w="1536" w:type="pct"/>
                  <w:tcBorders>
                    <w:tl2br w:val="nil"/>
                    <w:tr2bl w:val="nil"/>
                  </w:tcBorders>
                  <w:noWrap/>
                  <w:vAlign w:val="center"/>
                </w:tcPr>
                <w:p w14:paraId="05938E2E">
                  <w:pPr>
                    <w:adjustRightInd w:val="0"/>
                    <w:snapToGrid w:val="0"/>
                    <w:jc w:val="center"/>
                    <w:rPr>
                      <w:color w:val="auto"/>
                      <w:sz w:val="18"/>
                      <w:szCs w:val="18"/>
                      <w:highlight w:val="none"/>
                    </w:rPr>
                  </w:pPr>
                  <w:r>
                    <w:rPr>
                      <w:color w:val="auto"/>
                      <w:sz w:val="18"/>
                      <w:szCs w:val="18"/>
                      <w:highlight w:val="none"/>
                    </w:rPr>
                    <w:t>项目</w:t>
                  </w:r>
                </w:p>
              </w:tc>
              <w:tc>
                <w:tcPr>
                  <w:tcW w:w="1252" w:type="pct"/>
                  <w:tcBorders>
                    <w:tl2br w:val="nil"/>
                    <w:tr2bl w:val="nil"/>
                  </w:tcBorders>
                  <w:noWrap/>
                  <w:vAlign w:val="center"/>
                </w:tcPr>
                <w:p w14:paraId="08C22DE4">
                  <w:pPr>
                    <w:adjustRightInd w:val="0"/>
                    <w:snapToGrid w:val="0"/>
                    <w:jc w:val="center"/>
                    <w:rPr>
                      <w:color w:val="auto"/>
                      <w:sz w:val="18"/>
                      <w:szCs w:val="18"/>
                      <w:highlight w:val="none"/>
                    </w:rPr>
                  </w:pPr>
                  <w:r>
                    <w:rPr>
                      <w:color w:val="auto"/>
                      <w:sz w:val="18"/>
                      <w:szCs w:val="18"/>
                      <w:highlight w:val="none"/>
                    </w:rPr>
                    <w:t>单位</w:t>
                  </w:r>
                </w:p>
              </w:tc>
              <w:tc>
                <w:tcPr>
                  <w:tcW w:w="1268" w:type="pct"/>
                  <w:tcBorders>
                    <w:tl2br w:val="nil"/>
                    <w:tr2bl w:val="nil"/>
                  </w:tcBorders>
                  <w:noWrap/>
                  <w:vAlign w:val="center"/>
                </w:tcPr>
                <w:p w14:paraId="1C6739A1">
                  <w:pPr>
                    <w:adjustRightInd w:val="0"/>
                    <w:snapToGrid w:val="0"/>
                    <w:jc w:val="center"/>
                    <w:rPr>
                      <w:color w:val="auto"/>
                      <w:sz w:val="18"/>
                      <w:szCs w:val="18"/>
                      <w:highlight w:val="none"/>
                    </w:rPr>
                  </w:pPr>
                  <w:r>
                    <w:rPr>
                      <w:color w:val="auto"/>
                      <w:sz w:val="18"/>
                      <w:szCs w:val="18"/>
                      <w:highlight w:val="none"/>
                    </w:rPr>
                    <w:t>数值</w:t>
                  </w:r>
                </w:p>
              </w:tc>
            </w:tr>
            <w:tr w14:paraId="08267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14:paraId="7A6C61B9">
                  <w:pPr>
                    <w:adjustRightInd w:val="0"/>
                    <w:snapToGrid w:val="0"/>
                    <w:jc w:val="center"/>
                    <w:rPr>
                      <w:color w:val="auto"/>
                      <w:sz w:val="18"/>
                      <w:szCs w:val="18"/>
                      <w:highlight w:val="none"/>
                    </w:rPr>
                  </w:pPr>
                  <w:r>
                    <w:rPr>
                      <w:color w:val="auto"/>
                      <w:sz w:val="18"/>
                      <w:szCs w:val="18"/>
                      <w:highlight w:val="none"/>
                    </w:rPr>
                    <w:t>1</w:t>
                  </w:r>
                </w:p>
              </w:tc>
              <w:tc>
                <w:tcPr>
                  <w:tcW w:w="1536" w:type="pct"/>
                  <w:tcBorders>
                    <w:tl2br w:val="nil"/>
                    <w:tr2bl w:val="nil"/>
                  </w:tcBorders>
                  <w:noWrap/>
                  <w:vAlign w:val="center"/>
                </w:tcPr>
                <w:p w14:paraId="2AEDF669">
                  <w:pPr>
                    <w:adjustRightInd w:val="0"/>
                    <w:snapToGrid w:val="0"/>
                    <w:jc w:val="center"/>
                    <w:rPr>
                      <w:color w:val="auto"/>
                      <w:sz w:val="18"/>
                      <w:szCs w:val="18"/>
                      <w:highlight w:val="none"/>
                    </w:rPr>
                  </w:pPr>
                  <w:r>
                    <w:rPr>
                      <w:color w:val="auto"/>
                      <w:sz w:val="18"/>
                      <w:szCs w:val="18"/>
                      <w:highlight w:val="none"/>
                    </w:rPr>
                    <w:t>碘吸附值</w:t>
                  </w:r>
                </w:p>
              </w:tc>
              <w:tc>
                <w:tcPr>
                  <w:tcW w:w="1252" w:type="pct"/>
                  <w:tcBorders>
                    <w:tl2br w:val="nil"/>
                    <w:tr2bl w:val="nil"/>
                  </w:tcBorders>
                  <w:noWrap/>
                  <w:vAlign w:val="center"/>
                </w:tcPr>
                <w:p w14:paraId="0612EBE5">
                  <w:pPr>
                    <w:adjustRightInd w:val="0"/>
                    <w:snapToGrid w:val="0"/>
                    <w:jc w:val="center"/>
                    <w:rPr>
                      <w:color w:val="auto"/>
                      <w:sz w:val="18"/>
                      <w:szCs w:val="18"/>
                      <w:highlight w:val="none"/>
                    </w:rPr>
                  </w:pPr>
                  <w:r>
                    <w:rPr>
                      <w:color w:val="auto"/>
                      <w:sz w:val="18"/>
                      <w:szCs w:val="18"/>
                      <w:highlight w:val="none"/>
                    </w:rPr>
                    <w:t>mg/g</w:t>
                  </w:r>
                </w:p>
              </w:tc>
              <w:tc>
                <w:tcPr>
                  <w:tcW w:w="1268" w:type="pct"/>
                  <w:tcBorders>
                    <w:tl2br w:val="nil"/>
                    <w:tr2bl w:val="nil"/>
                  </w:tcBorders>
                  <w:noWrap/>
                  <w:vAlign w:val="center"/>
                </w:tcPr>
                <w:p w14:paraId="1EF06A30">
                  <w:pPr>
                    <w:adjustRightInd w:val="0"/>
                    <w:snapToGrid w:val="0"/>
                    <w:jc w:val="center"/>
                    <w:rPr>
                      <w:color w:val="auto"/>
                      <w:sz w:val="18"/>
                      <w:szCs w:val="18"/>
                      <w:highlight w:val="none"/>
                    </w:rPr>
                  </w:pPr>
                  <w:r>
                    <w:rPr>
                      <w:color w:val="auto"/>
                      <w:sz w:val="18"/>
                      <w:szCs w:val="18"/>
                      <w:highlight w:val="none"/>
                    </w:rPr>
                    <w:t>800</w:t>
                  </w:r>
                </w:p>
              </w:tc>
            </w:tr>
            <w:tr w14:paraId="622C0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vMerge w:val="restart"/>
                  <w:tcBorders>
                    <w:tl2br w:val="nil"/>
                    <w:tr2bl w:val="nil"/>
                  </w:tcBorders>
                  <w:noWrap/>
                  <w:vAlign w:val="center"/>
                </w:tcPr>
                <w:p w14:paraId="47AB09A0">
                  <w:pPr>
                    <w:adjustRightInd w:val="0"/>
                    <w:snapToGrid w:val="0"/>
                    <w:jc w:val="center"/>
                    <w:rPr>
                      <w:color w:val="auto"/>
                      <w:sz w:val="18"/>
                      <w:szCs w:val="18"/>
                      <w:highlight w:val="none"/>
                    </w:rPr>
                  </w:pPr>
                  <w:r>
                    <w:rPr>
                      <w:color w:val="auto"/>
                      <w:sz w:val="18"/>
                      <w:szCs w:val="18"/>
                      <w:highlight w:val="none"/>
                    </w:rPr>
                    <w:t>2</w:t>
                  </w:r>
                </w:p>
              </w:tc>
              <w:tc>
                <w:tcPr>
                  <w:tcW w:w="1536" w:type="pct"/>
                  <w:vMerge w:val="restart"/>
                  <w:tcBorders>
                    <w:tl2br w:val="nil"/>
                    <w:tr2bl w:val="nil"/>
                  </w:tcBorders>
                  <w:noWrap/>
                  <w:vAlign w:val="center"/>
                </w:tcPr>
                <w:p w14:paraId="079D0796">
                  <w:pPr>
                    <w:adjustRightInd w:val="0"/>
                    <w:snapToGrid w:val="0"/>
                    <w:jc w:val="center"/>
                    <w:rPr>
                      <w:color w:val="auto"/>
                      <w:sz w:val="18"/>
                      <w:szCs w:val="18"/>
                      <w:highlight w:val="none"/>
                    </w:rPr>
                  </w:pPr>
                  <w:r>
                    <w:rPr>
                      <w:color w:val="auto"/>
                      <w:sz w:val="18"/>
                      <w:szCs w:val="18"/>
                      <w:highlight w:val="none"/>
                    </w:rPr>
                    <w:t>亚甲基蓝吸附率</w:t>
                  </w:r>
                </w:p>
              </w:tc>
              <w:tc>
                <w:tcPr>
                  <w:tcW w:w="1252" w:type="pct"/>
                  <w:tcBorders>
                    <w:tl2br w:val="nil"/>
                    <w:tr2bl w:val="nil"/>
                  </w:tcBorders>
                  <w:noWrap/>
                  <w:vAlign w:val="center"/>
                </w:tcPr>
                <w:p w14:paraId="2E38AB68">
                  <w:pPr>
                    <w:adjustRightInd w:val="0"/>
                    <w:snapToGrid w:val="0"/>
                    <w:jc w:val="center"/>
                    <w:rPr>
                      <w:color w:val="auto"/>
                      <w:sz w:val="18"/>
                      <w:szCs w:val="18"/>
                      <w:highlight w:val="none"/>
                    </w:rPr>
                  </w:pPr>
                  <w:r>
                    <w:rPr>
                      <w:color w:val="auto"/>
                      <w:sz w:val="18"/>
                      <w:szCs w:val="18"/>
                      <w:highlight w:val="none"/>
                    </w:rPr>
                    <w:t>mL/0.1g</w:t>
                  </w:r>
                </w:p>
              </w:tc>
              <w:tc>
                <w:tcPr>
                  <w:tcW w:w="1268" w:type="pct"/>
                  <w:tcBorders>
                    <w:tl2br w:val="nil"/>
                    <w:tr2bl w:val="nil"/>
                  </w:tcBorders>
                  <w:noWrap/>
                  <w:vAlign w:val="center"/>
                </w:tcPr>
                <w:p w14:paraId="4F148B2C">
                  <w:pPr>
                    <w:adjustRightInd w:val="0"/>
                    <w:snapToGrid w:val="0"/>
                    <w:jc w:val="center"/>
                    <w:rPr>
                      <w:color w:val="auto"/>
                      <w:sz w:val="18"/>
                      <w:szCs w:val="18"/>
                      <w:highlight w:val="none"/>
                    </w:rPr>
                  </w:pPr>
                  <w:r>
                    <w:rPr>
                      <w:color w:val="auto"/>
                      <w:sz w:val="18"/>
                      <w:szCs w:val="18"/>
                      <w:highlight w:val="none"/>
                    </w:rPr>
                    <w:t>9.4</w:t>
                  </w:r>
                </w:p>
              </w:tc>
            </w:tr>
            <w:tr w14:paraId="47969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83" w:hRule="atLeast"/>
                <w:jc w:val="center"/>
              </w:trPr>
              <w:tc>
                <w:tcPr>
                  <w:tcW w:w="941" w:type="pct"/>
                  <w:vMerge w:val="continue"/>
                  <w:tcBorders>
                    <w:tl2br w:val="nil"/>
                    <w:tr2bl w:val="nil"/>
                  </w:tcBorders>
                  <w:noWrap/>
                  <w:vAlign w:val="center"/>
                </w:tcPr>
                <w:p w14:paraId="4D3DE3BE">
                  <w:pPr>
                    <w:adjustRightInd w:val="0"/>
                    <w:snapToGrid w:val="0"/>
                    <w:jc w:val="center"/>
                    <w:rPr>
                      <w:color w:val="auto"/>
                      <w:sz w:val="18"/>
                      <w:szCs w:val="18"/>
                      <w:highlight w:val="none"/>
                    </w:rPr>
                  </w:pPr>
                </w:p>
              </w:tc>
              <w:tc>
                <w:tcPr>
                  <w:tcW w:w="1536" w:type="pct"/>
                  <w:vMerge w:val="continue"/>
                  <w:tcBorders>
                    <w:tl2br w:val="nil"/>
                    <w:tr2bl w:val="nil"/>
                  </w:tcBorders>
                  <w:noWrap/>
                  <w:vAlign w:val="center"/>
                </w:tcPr>
                <w:p w14:paraId="5A56D361">
                  <w:pPr>
                    <w:adjustRightInd w:val="0"/>
                    <w:snapToGrid w:val="0"/>
                    <w:jc w:val="center"/>
                    <w:rPr>
                      <w:color w:val="auto"/>
                      <w:sz w:val="18"/>
                      <w:szCs w:val="18"/>
                      <w:highlight w:val="none"/>
                    </w:rPr>
                  </w:pPr>
                </w:p>
              </w:tc>
              <w:tc>
                <w:tcPr>
                  <w:tcW w:w="1252" w:type="pct"/>
                  <w:tcBorders>
                    <w:tl2br w:val="nil"/>
                    <w:tr2bl w:val="nil"/>
                  </w:tcBorders>
                  <w:noWrap/>
                  <w:vAlign w:val="center"/>
                </w:tcPr>
                <w:p w14:paraId="4FF80488">
                  <w:pPr>
                    <w:adjustRightInd w:val="0"/>
                    <w:snapToGrid w:val="0"/>
                    <w:jc w:val="center"/>
                    <w:rPr>
                      <w:color w:val="auto"/>
                      <w:sz w:val="18"/>
                      <w:szCs w:val="18"/>
                      <w:highlight w:val="none"/>
                    </w:rPr>
                  </w:pPr>
                  <w:r>
                    <w:rPr>
                      <w:color w:val="auto"/>
                      <w:sz w:val="18"/>
                      <w:szCs w:val="18"/>
                      <w:highlight w:val="none"/>
                    </w:rPr>
                    <w:t>mg/g</w:t>
                  </w:r>
                </w:p>
              </w:tc>
              <w:tc>
                <w:tcPr>
                  <w:tcW w:w="1268" w:type="pct"/>
                  <w:tcBorders>
                    <w:tl2br w:val="nil"/>
                    <w:tr2bl w:val="nil"/>
                  </w:tcBorders>
                  <w:noWrap/>
                  <w:vAlign w:val="center"/>
                </w:tcPr>
                <w:p w14:paraId="78D2BC81">
                  <w:pPr>
                    <w:adjustRightInd w:val="0"/>
                    <w:snapToGrid w:val="0"/>
                    <w:jc w:val="center"/>
                    <w:rPr>
                      <w:color w:val="auto"/>
                      <w:sz w:val="18"/>
                      <w:szCs w:val="18"/>
                      <w:highlight w:val="none"/>
                    </w:rPr>
                  </w:pPr>
                  <w:r>
                    <w:rPr>
                      <w:color w:val="auto"/>
                      <w:sz w:val="18"/>
                      <w:szCs w:val="18"/>
                      <w:highlight w:val="none"/>
                    </w:rPr>
                    <w:t>141</w:t>
                  </w:r>
                </w:p>
              </w:tc>
            </w:tr>
            <w:tr w14:paraId="630DB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vMerge w:val="restart"/>
                  <w:tcBorders>
                    <w:tl2br w:val="nil"/>
                    <w:tr2bl w:val="nil"/>
                  </w:tcBorders>
                  <w:noWrap/>
                  <w:vAlign w:val="center"/>
                </w:tcPr>
                <w:p w14:paraId="7851DF0F">
                  <w:pPr>
                    <w:adjustRightInd w:val="0"/>
                    <w:snapToGrid w:val="0"/>
                    <w:jc w:val="center"/>
                    <w:rPr>
                      <w:color w:val="auto"/>
                      <w:sz w:val="18"/>
                      <w:szCs w:val="18"/>
                      <w:highlight w:val="none"/>
                    </w:rPr>
                  </w:pPr>
                  <w:r>
                    <w:rPr>
                      <w:color w:val="auto"/>
                      <w:sz w:val="18"/>
                      <w:szCs w:val="18"/>
                      <w:highlight w:val="none"/>
                    </w:rPr>
                    <w:t>3</w:t>
                  </w:r>
                </w:p>
              </w:tc>
              <w:tc>
                <w:tcPr>
                  <w:tcW w:w="1536" w:type="pct"/>
                  <w:vMerge w:val="restart"/>
                  <w:tcBorders>
                    <w:tl2br w:val="nil"/>
                    <w:tr2bl w:val="nil"/>
                  </w:tcBorders>
                  <w:noWrap/>
                  <w:vAlign w:val="center"/>
                </w:tcPr>
                <w:p w14:paraId="77E73396">
                  <w:pPr>
                    <w:adjustRightInd w:val="0"/>
                    <w:snapToGrid w:val="0"/>
                    <w:jc w:val="center"/>
                    <w:rPr>
                      <w:color w:val="auto"/>
                      <w:sz w:val="18"/>
                      <w:szCs w:val="18"/>
                      <w:highlight w:val="none"/>
                    </w:rPr>
                  </w:pPr>
                  <w:r>
                    <w:rPr>
                      <w:color w:val="auto"/>
                      <w:sz w:val="18"/>
                      <w:szCs w:val="18"/>
                      <w:highlight w:val="none"/>
                    </w:rPr>
                    <w:t>粒度</w:t>
                  </w:r>
                </w:p>
              </w:tc>
              <w:tc>
                <w:tcPr>
                  <w:tcW w:w="1252" w:type="pct"/>
                  <w:tcBorders>
                    <w:tl2br w:val="nil"/>
                    <w:tr2bl w:val="nil"/>
                  </w:tcBorders>
                  <w:noWrap/>
                  <w:vAlign w:val="center"/>
                </w:tcPr>
                <w:p w14:paraId="7BB30C7B">
                  <w:pPr>
                    <w:adjustRightInd w:val="0"/>
                    <w:snapToGrid w:val="0"/>
                    <w:jc w:val="center"/>
                    <w:rPr>
                      <w:color w:val="auto"/>
                      <w:sz w:val="18"/>
                      <w:szCs w:val="18"/>
                      <w:highlight w:val="none"/>
                    </w:rPr>
                  </w:pPr>
                  <w:r>
                    <w:rPr>
                      <w:color w:val="auto"/>
                      <w:sz w:val="18"/>
                      <w:szCs w:val="18"/>
                      <w:highlight w:val="none"/>
                    </w:rPr>
                    <w:t>2.0mm-0.80mm</w:t>
                  </w:r>
                </w:p>
              </w:tc>
              <w:tc>
                <w:tcPr>
                  <w:tcW w:w="1268" w:type="pct"/>
                  <w:tcBorders>
                    <w:tl2br w:val="nil"/>
                    <w:tr2bl w:val="nil"/>
                  </w:tcBorders>
                  <w:noWrap/>
                  <w:vAlign w:val="center"/>
                </w:tcPr>
                <w:p w14:paraId="1EF2C8CA">
                  <w:pPr>
                    <w:adjustRightInd w:val="0"/>
                    <w:snapToGrid w:val="0"/>
                    <w:jc w:val="center"/>
                    <w:rPr>
                      <w:color w:val="auto"/>
                      <w:sz w:val="18"/>
                      <w:szCs w:val="18"/>
                      <w:highlight w:val="none"/>
                    </w:rPr>
                  </w:pPr>
                  <w:r>
                    <w:rPr>
                      <w:color w:val="auto"/>
                      <w:sz w:val="18"/>
                      <w:szCs w:val="18"/>
                      <w:highlight w:val="none"/>
                    </w:rPr>
                    <w:t>95%</w:t>
                  </w:r>
                </w:p>
              </w:tc>
            </w:tr>
            <w:tr w14:paraId="14718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vMerge w:val="continue"/>
                  <w:tcBorders>
                    <w:tl2br w:val="nil"/>
                    <w:tr2bl w:val="nil"/>
                  </w:tcBorders>
                  <w:noWrap/>
                  <w:vAlign w:val="center"/>
                </w:tcPr>
                <w:p w14:paraId="20EBBB0A">
                  <w:pPr>
                    <w:adjustRightInd w:val="0"/>
                    <w:snapToGrid w:val="0"/>
                    <w:jc w:val="center"/>
                    <w:rPr>
                      <w:color w:val="auto"/>
                      <w:sz w:val="18"/>
                      <w:szCs w:val="18"/>
                      <w:highlight w:val="none"/>
                    </w:rPr>
                  </w:pPr>
                </w:p>
              </w:tc>
              <w:tc>
                <w:tcPr>
                  <w:tcW w:w="1536" w:type="pct"/>
                  <w:vMerge w:val="continue"/>
                  <w:tcBorders>
                    <w:tl2br w:val="nil"/>
                    <w:tr2bl w:val="nil"/>
                  </w:tcBorders>
                  <w:noWrap/>
                  <w:vAlign w:val="center"/>
                </w:tcPr>
                <w:p w14:paraId="0E732E40">
                  <w:pPr>
                    <w:adjustRightInd w:val="0"/>
                    <w:snapToGrid w:val="0"/>
                    <w:jc w:val="center"/>
                    <w:rPr>
                      <w:color w:val="auto"/>
                      <w:sz w:val="18"/>
                      <w:szCs w:val="18"/>
                      <w:highlight w:val="none"/>
                    </w:rPr>
                  </w:pPr>
                </w:p>
              </w:tc>
              <w:tc>
                <w:tcPr>
                  <w:tcW w:w="1252" w:type="pct"/>
                  <w:tcBorders>
                    <w:tl2br w:val="nil"/>
                    <w:tr2bl w:val="nil"/>
                  </w:tcBorders>
                  <w:noWrap/>
                  <w:vAlign w:val="center"/>
                </w:tcPr>
                <w:p w14:paraId="73C208E4">
                  <w:pPr>
                    <w:adjustRightInd w:val="0"/>
                    <w:snapToGrid w:val="0"/>
                    <w:jc w:val="center"/>
                    <w:rPr>
                      <w:color w:val="auto"/>
                      <w:sz w:val="18"/>
                      <w:szCs w:val="18"/>
                      <w:highlight w:val="none"/>
                    </w:rPr>
                  </w:pPr>
                  <w:r>
                    <w:rPr>
                      <w:color w:val="auto"/>
                      <w:sz w:val="18"/>
                      <w:szCs w:val="18"/>
                      <w:highlight w:val="none"/>
                    </w:rPr>
                    <w:t>0.80mm以下</w:t>
                  </w:r>
                </w:p>
              </w:tc>
              <w:tc>
                <w:tcPr>
                  <w:tcW w:w="1268" w:type="pct"/>
                  <w:tcBorders>
                    <w:tl2br w:val="nil"/>
                    <w:tr2bl w:val="nil"/>
                  </w:tcBorders>
                  <w:noWrap/>
                  <w:vAlign w:val="center"/>
                </w:tcPr>
                <w:p w14:paraId="75DC0325">
                  <w:pPr>
                    <w:adjustRightInd w:val="0"/>
                    <w:snapToGrid w:val="0"/>
                    <w:jc w:val="center"/>
                    <w:rPr>
                      <w:color w:val="auto"/>
                      <w:sz w:val="18"/>
                      <w:szCs w:val="18"/>
                      <w:highlight w:val="none"/>
                    </w:rPr>
                  </w:pPr>
                  <w:r>
                    <w:rPr>
                      <w:color w:val="auto"/>
                      <w:sz w:val="18"/>
                      <w:szCs w:val="18"/>
                      <w:highlight w:val="none"/>
                    </w:rPr>
                    <w:t>5%</w:t>
                  </w:r>
                </w:p>
              </w:tc>
            </w:tr>
            <w:tr w14:paraId="22C75D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14:paraId="62579547">
                  <w:pPr>
                    <w:adjustRightInd w:val="0"/>
                    <w:snapToGrid w:val="0"/>
                    <w:jc w:val="center"/>
                    <w:rPr>
                      <w:color w:val="auto"/>
                      <w:sz w:val="18"/>
                      <w:szCs w:val="18"/>
                      <w:highlight w:val="none"/>
                    </w:rPr>
                  </w:pPr>
                  <w:r>
                    <w:rPr>
                      <w:color w:val="auto"/>
                      <w:sz w:val="18"/>
                      <w:szCs w:val="18"/>
                      <w:highlight w:val="none"/>
                    </w:rPr>
                    <w:t>4</w:t>
                  </w:r>
                </w:p>
              </w:tc>
              <w:tc>
                <w:tcPr>
                  <w:tcW w:w="1536" w:type="pct"/>
                  <w:tcBorders>
                    <w:tl2br w:val="nil"/>
                    <w:tr2bl w:val="nil"/>
                  </w:tcBorders>
                  <w:noWrap/>
                  <w:vAlign w:val="center"/>
                </w:tcPr>
                <w:p w14:paraId="5506B988">
                  <w:pPr>
                    <w:adjustRightInd w:val="0"/>
                    <w:snapToGrid w:val="0"/>
                    <w:jc w:val="center"/>
                    <w:rPr>
                      <w:color w:val="auto"/>
                      <w:sz w:val="18"/>
                      <w:szCs w:val="18"/>
                      <w:highlight w:val="none"/>
                    </w:rPr>
                  </w:pPr>
                  <w:r>
                    <w:rPr>
                      <w:color w:val="auto"/>
                      <w:sz w:val="18"/>
                      <w:szCs w:val="18"/>
                      <w:highlight w:val="none"/>
                    </w:rPr>
                    <w:t>强度</w:t>
                  </w:r>
                </w:p>
              </w:tc>
              <w:tc>
                <w:tcPr>
                  <w:tcW w:w="1252" w:type="pct"/>
                  <w:tcBorders>
                    <w:tl2br w:val="nil"/>
                    <w:tr2bl w:val="nil"/>
                  </w:tcBorders>
                  <w:noWrap/>
                  <w:vAlign w:val="center"/>
                </w:tcPr>
                <w:p w14:paraId="7E087018">
                  <w:pPr>
                    <w:adjustRightInd w:val="0"/>
                    <w:snapToGrid w:val="0"/>
                    <w:jc w:val="center"/>
                    <w:rPr>
                      <w:color w:val="auto"/>
                      <w:sz w:val="18"/>
                      <w:szCs w:val="18"/>
                      <w:highlight w:val="none"/>
                    </w:rPr>
                  </w:pPr>
                  <w:r>
                    <w:rPr>
                      <w:color w:val="auto"/>
                      <w:sz w:val="18"/>
                      <w:szCs w:val="18"/>
                      <w:highlight w:val="none"/>
                    </w:rPr>
                    <w:t>%</w:t>
                  </w:r>
                </w:p>
              </w:tc>
              <w:tc>
                <w:tcPr>
                  <w:tcW w:w="1268" w:type="pct"/>
                  <w:tcBorders>
                    <w:tl2br w:val="nil"/>
                    <w:tr2bl w:val="nil"/>
                  </w:tcBorders>
                  <w:noWrap/>
                  <w:vAlign w:val="center"/>
                </w:tcPr>
                <w:p w14:paraId="24C132D2">
                  <w:pPr>
                    <w:adjustRightInd w:val="0"/>
                    <w:snapToGrid w:val="0"/>
                    <w:jc w:val="center"/>
                    <w:rPr>
                      <w:color w:val="auto"/>
                      <w:sz w:val="18"/>
                      <w:szCs w:val="18"/>
                      <w:highlight w:val="none"/>
                    </w:rPr>
                  </w:pPr>
                  <w:r>
                    <w:rPr>
                      <w:color w:val="auto"/>
                      <w:sz w:val="18"/>
                      <w:szCs w:val="18"/>
                      <w:highlight w:val="none"/>
                    </w:rPr>
                    <w:t>95.8</w:t>
                  </w:r>
                </w:p>
              </w:tc>
            </w:tr>
            <w:tr w14:paraId="6BA57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14:paraId="555D046D">
                  <w:pPr>
                    <w:adjustRightInd w:val="0"/>
                    <w:snapToGrid w:val="0"/>
                    <w:jc w:val="center"/>
                    <w:rPr>
                      <w:color w:val="auto"/>
                      <w:sz w:val="18"/>
                      <w:szCs w:val="18"/>
                      <w:highlight w:val="none"/>
                    </w:rPr>
                  </w:pPr>
                  <w:r>
                    <w:rPr>
                      <w:color w:val="auto"/>
                      <w:sz w:val="18"/>
                      <w:szCs w:val="18"/>
                      <w:highlight w:val="none"/>
                    </w:rPr>
                    <w:t>5</w:t>
                  </w:r>
                </w:p>
              </w:tc>
              <w:tc>
                <w:tcPr>
                  <w:tcW w:w="1536" w:type="pct"/>
                  <w:tcBorders>
                    <w:tl2br w:val="nil"/>
                    <w:tr2bl w:val="nil"/>
                  </w:tcBorders>
                  <w:noWrap/>
                  <w:vAlign w:val="center"/>
                </w:tcPr>
                <w:p w14:paraId="6C7F9C64">
                  <w:pPr>
                    <w:adjustRightInd w:val="0"/>
                    <w:snapToGrid w:val="0"/>
                    <w:jc w:val="center"/>
                    <w:rPr>
                      <w:color w:val="auto"/>
                      <w:sz w:val="18"/>
                      <w:szCs w:val="18"/>
                      <w:highlight w:val="none"/>
                    </w:rPr>
                  </w:pPr>
                  <w:r>
                    <w:rPr>
                      <w:color w:val="auto"/>
                      <w:sz w:val="18"/>
                      <w:szCs w:val="18"/>
                      <w:highlight w:val="none"/>
                    </w:rPr>
                    <w:t>表观密度</w:t>
                  </w:r>
                </w:p>
              </w:tc>
              <w:tc>
                <w:tcPr>
                  <w:tcW w:w="1252" w:type="pct"/>
                  <w:tcBorders>
                    <w:tl2br w:val="nil"/>
                    <w:tr2bl w:val="nil"/>
                  </w:tcBorders>
                  <w:noWrap/>
                  <w:vAlign w:val="center"/>
                </w:tcPr>
                <w:p w14:paraId="769F9D83">
                  <w:pPr>
                    <w:adjustRightInd w:val="0"/>
                    <w:snapToGrid w:val="0"/>
                    <w:jc w:val="center"/>
                    <w:rPr>
                      <w:color w:val="auto"/>
                      <w:sz w:val="18"/>
                      <w:szCs w:val="18"/>
                      <w:highlight w:val="none"/>
                    </w:rPr>
                  </w:pPr>
                  <w:r>
                    <w:rPr>
                      <w:color w:val="auto"/>
                      <w:sz w:val="18"/>
                      <w:szCs w:val="18"/>
                      <w:highlight w:val="none"/>
                    </w:rPr>
                    <w:t>g/mL</w:t>
                  </w:r>
                </w:p>
              </w:tc>
              <w:tc>
                <w:tcPr>
                  <w:tcW w:w="1268" w:type="pct"/>
                  <w:tcBorders>
                    <w:tl2br w:val="nil"/>
                    <w:tr2bl w:val="nil"/>
                  </w:tcBorders>
                  <w:noWrap/>
                  <w:vAlign w:val="center"/>
                </w:tcPr>
                <w:p w14:paraId="646AAE16">
                  <w:pPr>
                    <w:adjustRightInd w:val="0"/>
                    <w:snapToGrid w:val="0"/>
                    <w:jc w:val="center"/>
                    <w:rPr>
                      <w:color w:val="auto"/>
                      <w:sz w:val="18"/>
                      <w:szCs w:val="18"/>
                      <w:highlight w:val="none"/>
                    </w:rPr>
                  </w:pPr>
                  <w:r>
                    <w:rPr>
                      <w:color w:val="auto"/>
                      <w:sz w:val="18"/>
                      <w:szCs w:val="18"/>
                      <w:highlight w:val="none"/>
                    </w:rPr>
                    <w:t>0.47</w:t>
                  </w:r>
                </w:p>
              </w:tc>
            </w:tr>
            <w:tr w14:paraId="1B099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14:paraId="463E9852">
                  <w:pPr>
                    <w:adjustRightInd w:val="0"/>
                    <w:snapToGrid w:val="0"/>
                    <w:jc w:val="center"/>
                    <w:rPr>
                      <w:color w:val="auto"/>
                      <w:sz w:val="18"/>
                      <w:szCs w:val="18"/>
                      <w:highlight w:val="none"/>
                    </w:rPr>
                  </w:pPr>
                  <w:r>
                    <w:rPr>
                      <w:color w:val="auto"/>
                      <w:sz w:val="18"/>
                      <w:szCs w:val="18"/>
                      <w:highlight w:val="none"/>
                    </w:rPr>
                    <w:t>6</w:t>
                  </w:r>
                </w:p>
              </w:tc>
              <w:tc>
                <w:tcPr>
                  <w:tcW w:w="1536" w:type="pct"/>
                  <w:tcBorders>
                    <w:tl2br w:val="nil"/>
                    <w:tr2bl w:val="nil"/>
                  </w:tcBorders>
                  <w:noWrap/>
                  <w:vAlign w:val="center"/>
                </w:tcPr>
                <w:p w14:paraId="6A665C86">
                  <w:pPr>
                    <w:adjustRightInd w:val="0"/>
                    <w:snapToGrid w:val="0"/>
                    <w:jc w:val="center"/>
                    <w:rPr>
                      <w:color w:val="auto"/>
                      <w:sz w:val="18"/>
                      <w:szCs w:val="18"/>
                      <w:highlight w:val="none"/>
                    </w:rPr>
                  </w:pPr>
                  <w:r>
                    <w:rPr>
                      <w:rFonts w:hint="eastAsia"/>
                      <w:color w:val="auto"/>
                      <w:sz w:val="18"/>
                      <w:szCs w:val="18"/>
                      <w:highlight w:val="none"/>
                      <w:lang w:eastAsia="zh-CN"/>
                    </w:rPr>
                    <w:t>灰分</w:t>
                  </w:r>
                </w:p>
              </w:tc>
              <w:tc>
                <w:tcPr>
                  <w:tcW w:w="1252" w:type="pct"/>
                  <w:tcBorders>
                    <w:tl2br w:val="nil"/>
                    <w:tr2bl w:val="nil"/>
                  </w:tcBorders>
                  <w:noWrap/>
                  <w:vAlign w:val="center"/>
                </w:tcPr>
                <w:p w14:paraId="73F87F9B">
                  <w:pPr>
                    <w:adjustRightInd w:val="0"/>
                    <w:snapToGrid w:val="0"/>
                    <w:jc w:val="center"/>
                    <w:rPr>
                      <w:color w:val="auto"/>
                      <w:sz w:val="18"/>
                      <w:szCs w:val="18"/>
                      <w:highlight w:val="none"/>
                    </w:rPr>
                  </w:pPr>
                  <w:r>
                    <w:rPr>
                      <w:color w:val="auto"/>
                      <w:sz w:val="18"/>
                      <w:szCs w:val="18"/>
                      <w:highlight w:val="none"/>
                    </w:rPr>
                    <w:t>%</w:t>
                  </w:r>
                </w:p>
              </w:tc>
              <w:tc>
                <w:tcPr>
                  <w:tcW w:w="1268" w:type="pct"/>
                  <w:tcBorders>
                    <w:tl2br w:val="nil"/>
                    <w:tr2bl w:val="nil"/>
                  </w:tcBorders>
                  <w:noWrap/>
                  <w:vAlign w:val="center"/>
                </w:tcPr>
                <w:p w14:paraId="1F4451F9">
                  <w:pPr>
                    <w:adjustRightInd w:val="0"/>
                    <w:snapToGrid w:val="0"/>
                    <w:jc w:val="center"/>
                    <w:rPr>
                      <w:color w:val="auto"/>
                      <w:sz w:val="18"/>
                      <w:szCs w:val="18"/>
                      <w:highlight w:val="none"/>
                    </w:rPr>
                  </w:pPr>
                  <w:r>
                    <w:rPr>
                      <w:color w:val="auto"/>
                      <w:sz w:val="18"/>
                      <w:szCs w:val="18"/>
                      <w:highlight w:val="none"/>
                    </w:rPr>
                    <w:t>2.1</w:t>
                  </w:r>
                </w:p>
              </w:tc>
            </w:tr>
            <w:tr w14:paraId="7C744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14:paraId="58EFDC70">
                  <w:pPr>
                    <w:adjustRightInd w:val="0"/>
                    <w:snapToGrid w:val="0"/>
                    <w:jc w:val="center"/>
                    <w:rPr>
                      <w:color w:val="auto"/>
                      <w:sz w:val="18"/>
                      <w:szCs w:val="18"/>
                      <w:highlight w:val="none"/>
                    </w:rPr>
                  </w:pPr>
                  <w:r>
                    <w:rPr>
                      <w:color w:val="auto"/>
                      <w:sz w:val="18"/>
                      <w:szCs w:val="18"/>
                      <w:highlight w:val="none"/>
                    </w:rPr>
                    <w:t>7</w:t>
                  </w:r>
                </w:p>
              </w:tc>
              <w:tc>
                <w:tcPr>
                  <w:tcW w:w="1536" w:type="pct"/>
                  <w:tcBorders>
                    <w:tl2br w:val="nil"/>
                    <w:tr2bl w:val="nil"/>
                  </w:tcBorders>
                  <w:noWrap/>
                  <w:vAlign w:val="center"/>
                </w:tcPr>
                <w:p w14:paraId="04E891D4">
                  <w:pPr>
                    <w:adjustRightInd w:val="0"/>
                    <w:snapToGrid w:val="0"/>
                    <w:jc w:val="center"/>
                    <w:rPr>
                      <w:color w:val="auto"/>
                      <w:sz w:val="18"/>
                      <w:szCs w:val="18"/>
                      <w:highlight w:val="none"/>
                    </w:rPr>
                  </w:pPr>
                  <w:r>
                    <w:rPr>
                      <w:color w:val="auto"/>
                      <w:sz w:val="18"/>
                      <w:szCs w:val="18"/>
                      <w:highlight w:val="none"/>
                    </w:rPr>
                    <w:t>水分</w:t>
                  </w:r>
                </w:p>
              </w:tc>
              <w:tc>
                <w:tcPr>
                  <w:tcW w:w="1252" w:type="pct"/>
                  <w:tcBorders>
                    <w:tl2br w:val="nil"/>
                    <w:tr2bl w:val="nil"/>
                  </w:tcBorders>
                  <w:noWrap/>
                  <w:vAlign w:val="center"/>
                </w:tcPr>
                <w:p w14:paraId="692F1D06">
                  <w:pPr>
                    <w:adjustRightInd w:val="0"/>
                    <w:snapToGrid w:val="0"/>
                    <w:jc w:val="center"/>
                    <w:rPr>
                      <w:color w:val="auto"/>
                      <w:sz w:val="18"/>
                      <w:szCs w:val="18"/>
                      <w:highlight w:val="none"/>
                    </w:rPr>
                  </w:pPr>
                  <w:r>
                    <w:rPr>
                      <w:color w:val="auto"/>
                      <w:sz w:val="18"/>
                      <w:szCs w:val="18"/>
                      <w:highlight w:val="none"/>
                    </w:rPr>
                    <w:t>%</w:t>
                  </w:r>
                </w:p>
              </w:tc>
              <w:tc>
                <w:tcPr>
                  <w:tcW w:w="1268" w:type="pct"/>
                  <w:tcBorders>
                    <w:tl2br w:val="nil"/>
                    <w:tr2bl w:val="nil"/>
                  </w:tcBorders>
                  <w:noWrap/>
                  <w:vAlign w:val="center"/>
                </w:tcPr>
                <w:p w14:paraId="4F79530F">
                  <w:pPr>
                    <w:adjustRightInd w:val="0"/>
                    <w:snapToGrid w:val="0"/>
                    <w:jc w:val="center"/>
                    <w:rPr>
                      <w:color w:val="auto"/>
                      <w:sz w:val="18"/>
                      <w:szCs w:val="18"/>
                      <w:highlight w:val="none"/>
                    </w:rPr>
                  </w:pPr>
                  <w:r>
                    <w:rPr>
                      <w:color w:val="auto"/>
                      <w:sz w:val="18"/>
                      <w:szCs w:val="18"/>
                      <w:highlight w:val="none"/>
                    </w:rPr>
                    <w:t>8.1</w:t>
                  </w:r>
                </w:p>
              </w:tc>
            </w:tr>
            <w:tr w14:paraId="55C11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14:paraId="138E0027">
                  <w:pPr>
                    <w:adjustRightInd w:val="0"/>
                    <w:snapToGrid w:val="0"/>
                    <w:jc w:val="center"/>
                    <w:rPr>
                      <w:color w:val="auto"/>
                      <w:sz w:val="18"/>
                      <w:szCs w:val="18"/>
                      <w:highlight w:val="none"/>
                    </w:rPr>
                  </w:pPr>
                  <w:r>
                    <w:rPr>
                      <w:color w:val="auto"/>
                      <w:sz w:val="18"/>
                      <w:szCs w:val="18"/>
                      <w:highlight w:val="none"/>
                    </w:rPr>
                    <w:t>8</w:t>
                  </w:r>
                </w:p>
              </w:tc>
              <w:tc>
                <w:tcPr>
                  <w:tcW w:w="1536" w:type="pct"/>
                  <w:tcBorders>
                    <w:tl2br w:val="nil"/>
                    <w:tr2bl w:val="nil"/>
                  </w:tcBorders>
                  <w:noWrap/>
                  <w:vAlign w:val="center"/>
                </w:tcPr>
                <w:p w14:paraId="49A88BF1">
                  <w:pPr>
                    <w:adjustRightInd w:val="0"/>
                    <w:snapToGrid w:val="0"/>
                    <w:jc w:val="center"/>
                    <w:rPr>
                      <w:color w:val="auto"/>
                      <w:sz w:val="18"/>
                      <w:szCs w:val="18"/>
                      <w:highlight w:val="none"/>
                    </w:rPr>
                  </w:pPr>
                  <w:r>
                    <w:rPr>
                      <w:color w:val="auto"/>
                      <w:sz w:val="18"/>
                      <w:szCs w:val="18"/>
                      <w:highlight w:val="none"/>
                    </w:rPr>
                    <w:t>pH值</w:t>
                  </w:r>
                </w:p>
              </w:tc>
              <w:tc>
                <w:tcPr>
                  <w:tcW w:w="1252" w:type="pct"/>
                  <w:tcBorders>
                    <w:tl2br w:val="nil"/>
                    <w:tr2bl w:val="nil"/>
                  </w:tcBorders>
                  <w:noWrap/>
                  <w:vAlign w:val="center"/>
                </w:tcPr>
                <w:p w14:paraId="620D8A18">
                  <w:pPr>
                    <w:adjustRightInd w:val="0"/>
                    <w:snapToGrid w:val="0"/>
                    <w:jc w:val="center"/>
                    <w:rPr>
                      <w:color w:val="auto"/>
                      <w:sz w:val="18"/>
                      <w:szCs w:val="18"/>
                      <w:highlight w:val="none"/>
                    </w:rPr>
                  </w:pPr>
                  <w:r>
                    <w:rPr>
                      <w:color w:val="auto"/>
                      <w:sz w:val="18"/>
                      <w:szCs w:val="18"/>
                      <w:highlight w:val="none"/>
                    </w:rPr>
                    <w:t>-</w:t>
                  </w:r>
                </w:p>
              </w:tc>
              <w:tc>
                <w:tcPr>
                  <w:tcW w:w="1268" w:type="pct"/>
                  <w:tcBorders>
                    <w:tl2br w:val="nil"/>
                    <w:tr2bl w:val="nil"/>
                  </w:tcBorders>
                  <w:noWrap/>
                  <w:vAlign w:val="center"/>
                </w:tcPr>
                <w:p w14:paraId="3C77A9FD">
                  <w:pPr>
                    <w:adjustRightInd w:val="0"/>
                    <w:snapToGrid w:val="0"/>
                    <w:jc w:val="center"/>
                    <w:rPr>
                      <w:color w:val="auto"/>
                      <w:sz w:val="18"/>
                      <w:szCs w:val="18"/>
                      <w:highlight w:val="none"/>
                    </w:rPr>
                  </w:pPr>
                  <w:r>
                    <w:rPr>
                      <w:color w:val="auto"/>
                      <w:sz w:val="18"/>
                      <w:szCs w:val="18"/>
                      <w:highlight w:val="none"/>
                    </w:rPr>
                    <w:t>6.5</w:t>
                  </w:r>
                </w:p>
              </w:tc>
            </w:tr>
          </w:tbl>
          <w:p w14:paraId="6CC110E1">
            <w:pPr>
              <w:autoSpaceDE w:val="0"/>
              <w:autoSpaceDN w:val="0"/>
              <w:adjustRightInd w:val="0"/>
              <w:snapToGrid w:val="0"/>
              <w:spacing w:line="360" w:lineRule="auto"/>
              <w:jc w:val="center"/>
              <w:rPr>
                <w:b/>
                <w:bCs/>
                <w:color w:val="auto"/>
                <w:szCs w:val="21"/>
                <w:highlight w:val="none"/>
                <w:lang w:val="zh-CN"/>
              </w:rPr>
            </w:pPr>
            <w:r>
              <w:rPr>
                <w:b/>
                <w:bCs/>
                <w:color w:val="auto"/>
                <w:szCs w:val="21"/>
                <w:highlight w:val="none"/>
                <w:lang w:val="zh-CN"/>
              </w:rPr>
              <w:t>表</w:t>
            </w:r>
            <w:r>
              <w:rPr>
                <w:b/>
                <w:bCs/>
                <w:color w:val="auto"/>
                <w:szCs w:val="21"/>
                <w:highlight w:val="none"/>
              </w:rPr>
              <w:t xml:space="preserve">4-2    </w:t>
            </w:r>
            <w:r>
              <w:rPr>
                <w:b/>
                <w:bCs/>
                <w:color w:val="auto"/>
                <w:szCs w:val="21"/>
                <w:highlight w:val="none"/>
                <w:lang w:val="zh-CN"/>
              </w:rPr>
              <w:t>环保设施参数</w:t>
            </w:r>
          </w:p>
          <w:tbl>
            <w:tblPr>
              <w:tblStyle w:val="36"/>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2131"/>
              <w:gridCol w:w="797"/>
              <w:gridCol w:w="1662"/>
              <w:gridCol w:w="3311"/>
            </w:tblGrid>
            <w:tr w14:paraId="1659434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14:paraId="45B17462">
                  <w:pPr>
                    <w:adjustRightInd w:val="0"/>
                    <w:snapToGrid w:val="0"/>
                    <w:jc w:val="center"/>
                    <w:rPr>
                      <w:color w:val="auto"/>
                      <w:sz w:val="18"/>
                      <w:szCs w:val="18"/>
                      <w:highlight w:val="none"/>
                    </w:rPr>
                  </w:pPr>
                  <w:r>
                    <w:rPr>
                      <w:color w:val="auto"/>
                      <w:sz w:val="18"/>
                      <w:szCs w:val="18"/>
                      <w:highlight w:val="none"/>
                    </w:rPr>
                    <w:t>序号</w:t>
                  </w:r>
                </w:p>
              </w:tc>
              <w:tc>
                <w:tcPr>
                  <w:tcW w:w="2131" w:type="dxa"/>
                  <w:tcBorders>
                    <w:tl2br w:val="nil"/>
                    <w:tr2bl w:val="nil"/>
                  </w:tcBorders>
                  <w:noWrap/>
                  <w:vAlign w:val="center"/>
                </w:tcPr>
                <w:p w14:paraId="43CABC20">
                  <w:pPr>
                    <w:adjustRightInd w:val="0"/>
                    <w:snapToGrid w:val="0"/>
                    <w:jc w:val="center"/>
                    <w:rPr>
                      <w:color w:val="auto"/>
                      <w:sz w:val="18"/>
                      <w:szCs w:val="18"/>
                      <w:highlight w:val="none"/>
                    </w:rPr>
                  </w:pPr>
                  <w:r>
                    <w:rPr>
                      <w:color w:val="auto"/>
                      <w:sz w:val="18"/>
                      <w:szCs w:val="18"/>
                      <w:highlight w:val="none"/>
                    </w:rPr>
                    <w:t>设备名称</w:t>
                  </w:r>
                </w:p>
              </w:tc>
              <w:tc>
                <w:tcPr>
                  <w:tcW w:w="797" w:type="dxa"/>
                  <w:tcBorders>
                    <w:tl2br w:val="nil"/>
                    <w:tr2bl w:val="nil"/>
                  </w:tcBorders>
                  <w:noWrap/>
                  <w:vAlign w:val="center"/>
                </w:tcPr>
                <w:p w14:paraId="53A00060">
                  <w:pPr>
                    <w:adjustRightInd w:val="0"/>
                    <w:snapToGrid w:val="0"/>
                    <w:jc w:val="center"/>
                    <w:rPr>
                      <w:color w:val="auto"/>
                      <w:sz w:val="18"/>
                      <w:szCs w:val="18"/>
                      <w:highlight w:val="none"/>
                    </w:rPr>
                  </w:pPr>
                  <w:r>
                    <w:rPr>
                      <w:color w:val="auto"/>
                      <w:sz w:val="18"/>
                      <w:szCs w:val="18"/>
                      <w:highlight w:val="none"/>
                    </w:rPr>
                    <w:t>数量</w:t>
                  </w:r>
                </w:p>
              </w:tc>
              <w:tc>
                <w:tcPr>
                  <w:tcW w:w="1662" w:type="dxa"/>
                  <w:tcBorders>
                    <w:tl2br w:val="nil"/>
                    <w:tr2bl w:val="nil"/>
                  </w:tcBorders>
                  <w:noWrap/>
                  <w:vAlign w:val="center"/>
                </w:tcPr>
                <w:p w14:paraId="3C3B3A2B">
                  <w:pPr>
                    <w:adjustRightInd w:val="0"/>
                    <w:snapToGrid w:val="0"/>
                    <w:jc w:val="center"/>
                    <w:rPr>
                      <w:color w:val="auto"/>
                      <w:sz w:val="18"/>
                      <w:szCs w:val="18"/>
                      <w:highlight w:val="none"/>
                    </w:rPr>
                  </w:pPr>
                  <w:r>
                    <w:rPr>
                      <w:color w:val="auto"/>
                      <w:sz w:val="18"/>
                      <w:szCs w:val="18"/>
                      <w:highlight w:val="none"/>
                    </w:rPr>
                    <w:t>尺寸（长宽高</w:t>
                  </w:r>
                  <w:r>
                    <w:rPr>
                      <w:rFonts w:hint="eastAsia"/>
                      <w:color w:val="auto"/>
                      <w:sz w:val="18"/>
                      <w:szCs w:val="18"/>
                      <w:highlight w:val="none"/>
                      <w:lang w:val="en-US" w:eastAsia="zh-CN"/>
                    </w:rPr>
                    <w:t>m</w:t>
                  </w:r>
                  <w:r>
                    <w:rPr>
                      <w:color w:val="auto"/>
                      <w:sz w:val="18"/>
                      <w:szCs w:val="18"/>
                      <w:highlight w:val="none"/>
                    </w:rPr>
                    <w:t>m）</w:t>
                  </w:r>
                </w:p>
              </w:tc>
              <w:tc>
                <w:tcPr>
                  <w:tcW w:w="3311" w:type="dxa"/>
                  <w:tcBorders>
                    <w:tl2br w:val="nil"/>
                    <w:tr2bl w:val="nil"/>
                  </w:tcBorders>
                  <w:noWrap/>
                  <w:vAlign w:val="center"/>
                </w:tcPr>
                <w:p w14:paraId="47334E8D">
                  <w:pPr>
                    <w:adjustRightInd w:val="0"/>
                    <w:snapToGrid w:val="0"/>
                    <w:jc w:val="center"/>
                    <w:rPr>
                      <w:color w:val="auto"/>
                      <w:sz w:val="18"/>
                      <w:szCs w:val="18"/>
                      <w:highlight w:val="none"/>
                    </w:rPr>
                  </w:pPr>
                  <w:r>
                    <w:rPr>
                      <w:color w:val="auto"/>
                      <w:sz w:val="18"/>
                      <w:szCs w:val="18"/>
                      <w:highlight w:val="none"/>
                    </w:rPr>
                    <w:t>备注</w:t>
                  </w:r>
                </w:p>
              </w:tc>
            </w:tr>
            <w:tr w14:paraId="561B269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14:paraId="7976BC47">
                  <w:pPr>
                    <w:adjustRightInd w:val="0"/>
                    <w:snapToGrid w:val="0"/>
                    <w:jc w:val="center"/>
                    <w:rPr>
                      <w:color w:val="auto"/>
                      <w:sz w:val="18"/>
                      <w:szCs w:val="18"/>
                      <w:highlight w:val="none"/>
                    </w:rPr>
                  </w:pPr>
                  <w:r>
                    <w:rPr>
                      <w:color w:val="auto"/>
                      <w:sz w:val="18"/>
                      <w:szCs w:val="18"/>
                      <w:highlight w:val="none"/>
                    </w:rPr>
                    <w:t>1</w:t>
                  </w:r>
                </w:p>
              </w:tc>
              <w:tc>
                <w:tcPr>
                  <w:tcW w:w="2131" w:type="dxa"/>
                  <w:tcBorders>
                    <w:tl2br w:val="nil"/>
                    <w:tr2bl w:val="nil"/>
                  </w:tcBorders>
                  <w:noWrap/>
                  <w:vAlign w:val="center"/>
                </w:tcPr>
                <w:p w14:paraId="5B21E68E">
                  <w:pPr>
                    <w:adjustRightInd w:val="0"/>
                    <w:snapToGrid w:val="0"/>
                    <w:jc w:val="center"/>
                    <w:rPr>
                      <w:color w:val="auto"/>
                      <w:sz w:val="18"/>
                      <w:szCs w:val="18"/>
                      <w:highlight w:val="none"/>
                    </w:rPr>
                  </w:pPr>
                  <w:r>
                    <w:rPr>
                      <w:color w:val="auto"/>
                      <w:sz w:val="18"/>
                      <w:szCs w:val="18"/>
                      <w:highlight w:val="none"/>
                    </w:rPr>
                    <w:t>活性炭箱</w:t>
                  </w:r>
                </w:p>
              </w:tc>
              <w:tc>
                <w:tcPr>
                  <w:tcW w:w="797" w:type="dxa"/>
                  <w:tcBorders>
                    <w:tl2br w:val="nil"/>
                    <w:tr2bl w:val="nil"/>
                  </w:tcBorders>
                  <w:noWrap/>
                  <w:vAlign w:val="center"/>
                </w:tcPr>
                <w:p w14:paraId="3E96ABAE">
                  <w:pPr>
                    <w:adjustRightInd w:val="0"/>
                    <w:snapToGrid w:val="0"/>
                    <w:jc w:val="center"/>
                    <w:rPr>
                      <w:rFonts w:hint="eastAsia" w:eastAsia="宋体"/>
                      <w:color w:val="auto"/>
                      <w:sz w:val="18"/>
                      <w:szCs w:val="18"/>
                      <w:highlight w:val="none"/>
                      <w:lang w:eastAsia="zh-CN"/>
                    </w:rPr>
                  </w:pPr>
                  <w:r>
                    <w:rPr>
                      <w:rFonts w:hint="eastAsia"/>
                      <w:color w:val="auto"/>
                      <w:sz w:val="18"/>
                      <w:szCs w:val="18"/>
                      <w:highlight w:val="none"/>
                      <w:lang w:val="en-US" w:eastAsia="zh-CN"/>
                    </w:rPr>
                    <w:t>6</w:t>
                  </w:r>
                </w:p>
              </w:tc>
              <w:tc>
                <w:tcPr>
                  <w:tcW w:w="1662" w:type="dxa"/>
                  <w:tcBorders>
                    <w:tl2br w:val="nil"/>
                    <w:tr2bl w:val="nil"/>
                  </w:tcBorders>
                  <w:noWrap/>
                  <w:vAlign w:val="center"/>
                </w:tcPr>
                <w:p w14:paraId="354500BD">
                  <w:pPr>
                    <w:adjustRightInd w:val="0"/>
                    <w:snapToGrid w:val="0"/>
                    <w:jc w:val="center"/>
                    <w:rPr>
                      <w:color w:val="auto"/>
                      <w:sz w:val="18"/>
                      <w:szCs w:val="18"/>
                      <w:highlight w:val="none"/>
                    </w:rPr>
                  </w:pPr>
                  <w:r>
                    <w:rPr>
                      <w:rFonts w:hint="eastAsia"/>
                      <w:color w:val="auto"/>
                      <w:sz w:val="18"/>
                      <w:szCs w:val="18"/>
                      <w:highlight w:val="none"/>
                    </w:rPr>
                    <w:t>2200×220</w:t>
                  </w:r>
                  <w:r>
                    <w:rPr>
                      <w:color w:val="auto"/>
                      <w:sz w:val="18"/>
                      <w:szCs w:val="18"/>
                      <w:highlight w:val="none"/>
                    </w:rPr>
                    <w:t>0</w:t>
                  </w:r>
                  <w:r>
                    <w:rPr>
                      <w:rFonts w:hint="eastAsia"/>
                      <w:color w:val="auto"/>
                      <w:sz w:val="18"/>
                      <w:szCs w:val="18"/>
                      <w:highlight w:val="none"/>
                    </w:rPr>
                    <w:t>×25</w:t>
                  </w:r>
                  <w:r>
                    <w:rPr>
                      <w:color w:val="auto"/>
                      <w:sz w:val="18"/>
                      <w:szCs w:val="18"/>
                      <w:highlight w:val="none"/>
                    </w:rPr>
                    <w:t>00</w:t>
                  </w:r>
                </w:p>
              </w:tc>
              <w:tc>
                <w:tcPr>
                  <w:tcW w:w="3311" w:type="dxa"/>
                  <w:tcBorders>
                    <w:tl2br w:val="nil"/>
                    <w:tr2bl w:val="nil"/>
                  </w:tcBorders>
                  <w:noWrap/>
                  <w:vAlign w:val="center"/>
                </w:tcPr>
                <w:p w14:paraId="333A13EC">
                  <w:pPr>
                    <w:adjustRightInd w:val="0"/>
                    <w:snapToGrid w:val="0"/>
                    <w:jc w:val="center"/>
                    <w:rPr>
                      <w:color w:val="auto"/>
                      <w:sz w:val="18"/>
                      <w:szCs w:val="18"/>
                      <w:highlight w:val="none"/>
                    </w:rPr>
                  </w:pPr>
                  <w:r>
                    <w:rPr>
                      <w:color w:val="auto"/>
                      <w:sz w:val="18"/>
                      <w:szCs w:val="18"/>
                      <w:highlight w:val="none"/>
                    </w:rPr>
                    <w:t>活性炭填充量</w:t>
                  </w:r>
                  <w:r>
                    <w:rPr>
                      <w:rFonts w:hint="eastAsia"/>
                      <w:color w:val="auto"/>
                      <w:sz w:val="18"/>
                      <w:szCs w:val="18"/>
                      <w:highlight w:val="none"/>
                      <w:lang w:val="en-US" w:eastAsia="zh-CN"/>
                    </w:rPr>
                    <w:t>10</w:t>
                  </w:r>
                  <w:r>
                    <w:rPr>
                      <w:color w:val="auto"/>
                      <w:sz w:val="18"/>
                      <w:szCs w:val="18"/>
                      <w:highlight w:val="none"/>
                    </w:rPr>
                    <w:t>t，蜂窝状活性炭层</w:t>
                  </w:r>
                </w:p>
              </w:tc>
            </w:tr>
            <w:tr w14:paraId="155BC53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14:paraId="6AA4513C">
                  <w:pPr>
                    <w:adjustRightInd w:val="0"/>
                    <w:snapToGrid w:val="0"/>
                    <w:jc w:val="center"/>
                    <w:rPr>
                      <w:color w:val="auto"/>
                      <w:sz w:val="18"/>
                      <w:szCs w:val="18"/>
                      <w:highlight w:val="none"/>
                    </w:rPr>
                  </w:pPr>
                  <w:r>
                    <w:rPr>
                      <w:color w:val="auto"/>
                      <w:sz w:val="18"/>
                      <w:szCs w:val="18"/>
                      <w:highlight w:val="none"/>
                    </w:rPr>
                    <w:t>2</w:t>
                  </w:r>
                </w:p>
              </w:tc>
              <w:tc>
                <w:tcPr>
                  <w:tcW w:w="2131" w:type="dxa"/>
                  <w:tcBorders>
                    <w:tl2br w:val="nil"/>
                    <w:tr2bl w:val="nil"/>
                  </w:tcBorders>
                  <w:noWrap/>
                  <w:vAlign w:val="center"/>
                </w:tcPr>
                <w:p w14:paraId="3CCD5798">
                  <w:pPr>
                    <w:adjustRightInd w:val="0"/>
                    <w:snapToGrid w:val="0"/>
                    <w:jc w:val="center"/>
                    <w:rPr>
                      <w:color w:val="auto"/>
                      <w:sz w:val="18"/>
                      <w:szCs w:val="18"/>
                      <w:highlight w:val="none"/>
                    </w:rPr>
                  </w:pPr>
                  <w:r>
                    <w:rPr>
                      <w:color w:val="auto"/>
                      <w:sz w:val="18"/>
                      <w:szCs w:val="18"/>
                      <w:highlight w:val="none"/>
                    </w:rPr>
                    <w:t>催化燃烧装置</w:t>
                  </w:r>
                </w:p>
              </w:tc>
              <w:tc>
                <w:tcPr>
                  <w:tcW w:w="797" w:type="dxa"/>
                  <w:tcBorders>
                    <w:tl2br w:val="nil"/>
                    <w:tr2bl w:val="nil"/>
                  </w:tcBorders>
                  <w:noWrap/>
                  <w:vAlign w:val="center"/>
                </w:tcPr>
                <w:p w14:paraId="2CA6322B">
                  <w:pPr>
                    <w:adjustRightInd w:val="0"/>
                    <w:snapToGrid w:val="0"/>
                    <w:jc w:val="center"/>
                    <w:rPr>
                      <w:color w:val="auto"/>
                      <w:sz w:val="18"/>
                      <w:szCs w:val="18"/>
                      <w:highlight w:val="none"/>
                    </w:rPr>
                  </w:pPr>
                  <w:r>
                    <w:rPr>
                      <w:color w:val="auto"/>
                      <w:sz w:val="18"/>
                      <w:szCs w:val="18"/>
                      <w:highlight w:val="none"/>
                    </w:rPr>
                    <w:t>1</w:t>
                  </w:r>
                </w:p>
              </w:tc>
              <w:tc>
                <w:tcPr>
                  <w:tcW w:w="1662" w:type="dxa"/>
                  <w:tcBorders>
                    <w:tl2br w:val="nil"/>
                    <w:tr2bl w:val="nil"/>
                  </w:tcBorders>
                  <w:noWrap/>
                  <w:vAlign w:val="center"/>
                </w:tcPr>
                <w:p w14:paraId="7EDF6E30">
                  <w:pPr>
                    <w:adjustRightInd w:val="0"/>
                    <w:snapToGrid w:val="0"/>
                    <w:jc w:val="center"/>
                    <w:rPr>
                      <w:color w:val="auto"/>
                      <w:sz w:val="18"/>
                      <w:szCs w:val="18"/>
                      <w:highlight w:val="none"/>
                    </w:rPr>
                  </w:pPr>
                  <w:r>
                    <w:rPr>
                      <w:color w:val="auto"/>
                      <w:sz w:val="18"/>
                      <w:szCs w:val="18"/>
                      <w:highlight w:val="none"/>
                    </w:rPr>
                    <w:t>/</w:t>
                  </w:r>
                </w:p>
              </w:tc>
              <w:tc>
                <w:tcPr>
                  <w:tcW w:w="3311" w:type="dxa"/>
                  <w:tcBorders>
                    <w:tl2br w:val="nil"/>
                    <w:tr2bl w:val="nil"/>
                  </w:tcBorders>
                  <w:noWrap/>
                  <w:vAlign w:val="center"/>
                </w:tcPr>
                <w:p w14:paraId="5C932E15">
                  <w:pPr>
                    <w:adjustRightInd w:val="0"/>
                    <w:snapToGrid w:val="0"/>
                    <w:jc w:val="center"/>
                    <w:rPr>
                      <w:color w:val="auto"/>
                      <w:sz w:val="18"/>
                      <w:szCs w:val="18"/>
                      <w:highlight w:val="none"/>
                    </w:rPr>
                  </w:pPr>
                  <w:r>
                    <w:rPr>
                      <w:color w:val="auto"/>
                      <w:sz w:val="18"/>
                      <w:szCs w:val="18"/>
                      <w:highlight w:val="none"/>
                    </w:rPr>
                    <w:t>/</w:t>
                  </w:r>
                </w:p>
              </w:tc>
            </w:tr>
            <w:tr w14:paraId="2A55A9E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14:paraId="7CA9331B">
                  <w:pPr>
                    <w:adjustRightInd w:val="0"/>
                    <w:snapToGrid w:val="0"/>
                    <w:jc w:val="center"/>
                    <w:rPr>
                      <w:color w:val="auto"/>
                      <w:sz w:val="18"/>
                      <w:szCs w:val="18"/>
                      <w:highlight w:val="none"/>
                    </w:rPr>
                  </w:pPr>
                  <w:r>
                    <w:rPr>
                      <w:color w:val="auto"/>
                      <w:sz w:val="18"/>
                      <w:szCs w:val="18"/>
                      <w:highlight w:val="none"/>
                    </w:rPr>
                    <w:t>3</w:t>
                  </w:r>
                </w:p>
              </w:tc>
              <w:tc>
                <w:tcPr>
                  <w:tcW w:w="2131" w:type="dxa"/>
                  <w:tcBorders>
                    <w:tl2br w:val="nil"/>
                    <w:tr2bl w:val="nil"/>
                  </w:tcBorders>
                  <w:noWrap/>
                  <w:vAlign w:val="center"/>
                </w:tcPr>
                <w:p w14:paraId="021A7D23">
                  <w:pPr>
                    <w:adjustRightInd w:val="0"/>
                    <w:snapToGrid w:val="0"/>
                    <w:jc w:val="center"/>
                    <w:rPr>
                      <w:color w:val="auto"/>
                      <w:sz w:val="18"/>
                      <w:szCs w:val="18"/>
                      <w:highlight w:val="none"/>
                    </w:rPr>
                  </w:pPr>
                  <w:r>
                    <w:rPr>
                      <w:color w:val="auto"/>
                      <w:sz w:val="18"/>
                      <w:szCs w:val="18"/>
                      <w:highlight w:val="none"/>
                    </w:rPr>
                    <w:t>吸附系统的风机风量</w:t>
                  </w:r>
                </w:p>
              </w:tc>
              <w:tc>
                <w:tcPr>
                  <w:tcW w:w="797" w:type="dxa"/>
                  <w:tcBorders>
                    <w:tl2br w:val="nil"/>
                    <w:tr2bl w:val="nil"/>
                  </w:tcBorders>
                  <w:noWrap/>
                  <w:vAlign w:val="center"/>
                </w:tcPr>
                <w:p w14:paraId="4D3F5199">
                  <w:pPr>
                    <w:adjustRightInd w:val="0"/>
                    <w:snapToGrid w:val="0"/>
                    <w:jc w:val="center"/>
                    <w:rPr>
                      <w:color w:val="auto"/>
                      <w:sz w:val="18"/>
                      <w:szCs w:val="18"/>
                      <w:highlight w:val="none"/>
                    </w:rPr>
                  </w:pPr>
                  <w:r>
                    <w:rPr>
                      <w:color w:val="auto"/>
                      <w:sz w:val="18"/>
                      <w:szCs w:val="18"/>
                      <w:highlight w:val="none"/>
                    </w:rPr>
                    <w:t>55000</w:t>
                  </w:r>
                </w:p>
              </w:tc>
              <w:tc>
                <w:tcPr>
                  <w:tcW w:w="1662" w:type="dxa"/>
                  <w:tcBorders>
                    <w:tl2br w:val="nil"/>
                    <w:tr2bl w:val="nil"/>
                  </w:tcBorders>
                  <w:noWrap/>
                  <w:vAlign w:val="center"/>
                </w:tcPr>
                <w:p w14:paraId="112A4908">
                  <w:pPr>
                    <w:adjustRightInd w:val="0"/>
                    <w:snapToGrid w:val="0"/>
                    <w:jc w:val="center"/>
                    <w:rPr>
                      <w:color w:val="auto"/>
                      <w:sz w:val="18"/>
                      <w:szCs w:val="18"/>
                      <w:highlight w:val="none"/>
                    </w:rPr>
                  </w:pPr>
                  <w:r>
                    <w:rPr>
                      <w:color w:val="auto"/>
                      <w:sz w:val="18"/>
                      <w:szCs w:val="18"/>
                      <w:highlight w:val="none"/>
                    </w:rPr>
                    <w:t>/</w:t>
                  </w:r>
                </w:p>
              </w:tc>
              <w:tc>
                <w:tcPr>
                  <w:tcW w:w="3311" w:type="dxa"/>
                  <w:tcBorders>
                    <w:tl2br w:val="nil"/>
                    <w:tr2bl w:val="nil"/>
                  </w:tcBorders>
                  <w:noWrap/>
                  <w:vAlign w:val="center"/>
                </w:tcPr>
                <w:p w14:paraId="1E407859">
                  <w:pPr>
                    <w:adjustRightInd w:val="0"/>
                    <w:snapToGrid w:val="0"/>
                    <w:jc w:val="center"/>
                    <w:rPr>
                      <w:color w:val="auto"/>
                      <w:sz w:val="18"/>
                      <w:szCs w:val="18"/>
                      <w:highlight w:val="none"/>
                    </w:rPr>
                  </w:pPr>
                  <w:r>
                    <w:rPr>
                      <w:color w:val="auto"/>
                      <w:sz w:val="18"/>
                      <w:szCs w:val="18"/>
                      <w:highlight w:val="none"/>
                    </w:rPr>
                    <w:t>/</w:t>
                  </w:r>
                </w:p>
              </w:tc>
            </w:tr>
            <w:tr w14:paraId="52F4164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14:paraId="3363C5E8">
                  <w:pPr>
                    <w:adjustRightInd w:val="0"/>
                    <w:snapToGrid w:val="0"/>
                    <w:jc w:val="center"/>
                    <w:rPr>
                      <w:color w:val="auto"/>
                      <w:sz w:val="18"/>
                      <w:szCs w:val="18"/>
                      <w:highlight w:val="none"/>
                    </w:rPr>
                  </w:pPr>
                  <w:r>
                    <w:rPr>
                      <w:color w:val="auto"/>
                      <w:sz w:val="18"/>
                      <w:szCs w:val="18"/>
                      <w:highlight w:val="none"/>
                    </w:rPr>
                    <w:t>4</w:t>
                  </w:r>
                </w:p>
              </w:tc>
              <w:tc>
                <w:tcPr>
                  <w:tcW w:w="2131" w:type="dxa"/>
                  <w:tcBorders>
                    <w:tl2br w:val="nil"/>
                    <w:tr2bl w:val="nil"/>
                  </w:tcBorders>
                  <w:noWrap/>
                  <w:vAlign w:val="center"/>
                </w:tcPr>
                <w:p w14:paraId="15AC1798">
                  <w:pPr>
                    <w:adjustRightInd w:val="0"/>
                    <w:snapToGrid w:val="0"/>
                    <w:jc w:val="center"/>
                    <w:rPr>
                      <w:color w:val="auto"/>
                      <w:sz w:val="18"/>
                      <w:szCs w:val="18"/>
                      <w:highlight w:val="none"/>
                    </w:rPr>
                  </w:pPr>
                  <w:r>
                    <w:rPr>
                      <w:color w:val="auto"/>
                      <w:sz w:val="18"/>
                      <w:szCs w:val="18"/>
                      <w:highlight w:val="none"/>
                    </w:rPr>
                    <w:t>脱附系统的风机风量</w:t>
                  </w:r>
                </w:p>
              </w:tc>
              <w:tc>
                <w:tcPr>
                  <w:tcW w:w="797" w:type="dxa"/>
                  <w:tcBorders>
                    <w:tl2br w:val="nil"/>
                    <w:tr2bl w:val="nil"/>
                  </w:tcBorders>
                  <w:noWrap/>
                  <w:vAlign w:val="center"/>
                </w:tcPr>
                <w:p w14:paraId="0611F28C">
                  <w:pPr>
                    <w:adjustRightInd w:val="0"/>
                    <w:snapToGrid w:val="0"/>
                    <w:jc w:val="center"/>
                    <w:rPr>
                      <w:color w:val="auto"/>
                      <w:sz w:val="18"/>
                      <w:szCs w:val="18"/>
                      <w:highlight w:val="none"/>
                    </w:rPr>
                  </w:pPr>
                  <w:r>
                    <w:rPr>
                      <w:rFonts w:hint="eastAsia"/>
                      <w:color w:val="auto"/>
                      <w:sz w:val="18"/>
                      <w:szCs w:val="18"/>
                      <w:highlight w:val="none"/>
                    </w:rPr>
                    <w:t>3</w:t>
                  </w:r>
                  <w:r>
                    <w:rPr>
                      <w:color w:val="auto"/>
                      <w:sz w:val="18"/>
                      <w:szCs w:val="18"/>
                      <w:highlight w:val="none"/>
                    </w:rPr>
                    <w:t>000</w:t>
                  </w:r>
                </w:p>
              </w:tc>
              <w:tc>
                <w:tcPr>
                  <w:tcW w:w="1662" w:type="dxa"/>
                  <w:tcBorders>
                    <w:tl2br w:val="nil"/>
                    <w:tr2bl w:val="nil"/>
                  </w:tcBorders>
                  <w:noWrap/>
                  <w:vAlign w:val="center"/>
                </w:tcPr>
                <w:p w14:paraId="79928D8B">
                  <w:pPr>
                    <w:adjustRightInd w:val="0"/>
                    <w:snapToGrid w:val="0"/>
                    <w:jc w:val="center"/>
                    <w:rPr>
                      <w:color w:val="auto"/>
                      <w:sz w:val="18"/>
                      <w:szCs w:val="18"/>
                      <w:highlight w:val="none"/>
                    </w:rPr>
                  </w:pPr>
                  <w:r>
                    <w:rPr>
                      <w:color w:val="auto"/>
                      <w:sz w:val="18"/>
                      <w:szCs w:val="18"/>
                      <w:highlight w:val="none"/>
                    </w:rPr>
                    <w:t>/</w:t>
                  </w:r>
                </w:p>
              </w:tc>
              <w:tc>
                <w:tcPr>
                  <w:tcW w:w="3311" w:type="dxa"/>
                  <w:tcBorders>
                    <w:tl2br w:val="nil"/>
                    <w:tr2bl w:val="nil"/>
                  </w:tcBorders>
                  <w:noWrap/>
                  <w:vAlign w:val="center"/>
                </w:tcPr>
                <w:p w14:paraId="064CFF8A">
                  <w:pPr>
                    <w:adjustRightInd w:val="0"/>
                    <w:snapToGrid w:val="0"/>
                    <w:jc w:val="center"/>
                    <w:rPr>
                      <w:color w:val="auto"/>
                      <w:sz w:val="18"/>
                      <w:szCs w:val="18"/>
                      <w:highlight w:val="none"/>
                    </w:rPr>
                  </w:pPr>
                  <w:r>
                    <w:rPr>
                      <w:color w:val="auto"/>
                      <w:sz w:val="18"/>
                      <w:szCs w:val="18"/>
                      <w:highlight w:val="none"/>
                    </w:rPr>
                    <w:t>/</w:t>
                  </w:r>
                </w:p>
              </w:tc>
            </w:tr>
          </w:tbl>
          <w:p w14:paraId="790807D2">
            <w:pPr>
              <w:tabs>
                <w:tab w:val="left" w:pos="1170"/>
              </w:tabs>
              <w:jc w:val="center"/>
              <w:rPr>
                <w:color w:val="auto"/>
                <w:sz w:val="24"/>
                <w:highlight w:val="none"/>
              </w:rPr>
            </w:pPr>
            <w:r>
              <w:rPr>
                <w:rFonts w:ascii="Tahoma" w:hAnsi="Tahoma"/>
                <w:color w:val="auto"/>
                <w:sz w:val="30"/>
                <w:szCs w:val="30"/>
              </w:rPr>
              <w:drawing>
                <wp:inline distT="0" distB="0" distL="114300" distR="114300">
                  <wp:extent cx="3529330" cy="2305050"/>
                  <wp:effectExtent l="0" t="0" r="13970" b="0"/>
                  <wp:docPr id="5" name="图片 5" descr="4炭箱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炭箱示意图"/>
                          <pic:cNvPicPr>
                            <a:picLocks noChangeAspect="1"/>
                          </pic:cNvPicPr>
                        </pic:nvPicPr>
                        <pic:blipFill>
                          <a:blip r:embed="rId18"/>
                          <a:stretch>
                            <a:fillRect/>
                          </a:stretch>
                        </pic:blipFill>
                        <pic:spPr>
                          <a:xfrm>
                            <a:off x="0" y="0"/>
                            <a:ext cx="3529330" cy="2305050"/>
                          </a:xfrm>
                          <a:prstGeom prst="rect">
                            <a:avLst/>
                          </a:prstGeom>
                        </pic:spPr>
                      </pic:pic>
                    </a:graphicData>
                  </a:graphic>
                </wp:inline>
              </w:drawing>
            </w:r>
          </w:p>
          <w:p w14:paraId="4420F58E">
            <w:pPr>
              <w:tabs>
                <w:tab w:val="left" w:pos="1170"/>
              </w:tabs>
              <w:jc w:val="center"/>
              <w:rPr>
                <w:color w:val="auto"/>
                <w:kern w:val="24"/>
                <w:sz w:val="24"/>
                <w:highlight w:val="none"/>
              </w:rPr>
            </w:pPr>
            <w:r>
              <w:rPr>
                <w:b/>
                <w:bCs/>
                <w:color w:val="auto"/>
                <w:sz w:val="24"/>
                <w:highlight w:val="none"/>
              </w:rPr>
              <w:t>图4-1   有机废气处理工艺流程图</w:t>
            </w:r>
          </w:p>
          <w:p w14:paraId="3F792293">
            <w:pPr>
              <w:autoSpaceDE w:val="0"/>
              <w:autoSpaceDN w:val="0"/>
              <w:adjustRightInd w:val="0"/>
              <w:snapToGrid w:val="0"/>
              <w:spacing w:line="360" w:lineRule="auto"/>
              <w:ind w:firstLine="420" w:firstLineChars="200"/>
              <w:jc w:val="left"/>
              <w:rPr>
                <w:color w:val="auto"/>
                <w:highlight w:val="none"/>
              </w:rPr>
            </w:pPr>
            <w:r>
              <w:rPr>
                <w:color w:val="auto"/>
                <w:highlight w:val="none"/>
              </w:rPr>
              <w:t>根据设计单位提供资料，本项目脱附方式为</w:t>
            </w:r>
            <w:r>
              <w:rPr>
                <w:rFonts w:hint="eastAsia"/>
                <w:color w:val="auto"/>
                <w:highlight w:val="none"/>
              </w:rPr>
              <w:t>在线</w:t>
            </w:r>
            <w:r>
              <w:rPr>
                <w:color w:val="auto"/>
                <w:highlight w:val="none"/>
              </w:rPr>
              <w:t>脱附。源强具体核算结果见表4-3。</w:t>
            </w:r>
          </w:p>
          <w:p w14:paraId="25304103">
            <w:pPr>
              <w:spacing w:line="360" w:lineRule="auto"/>
              <w:jc w:val="center"/>
              <w:rPr>
                <w:b/>
                <w:bCs/>
                <w:color w:val="auto"/>
                <w:sz w:val="24"/>
                <w:highlight w:val="none"/>
                <w:lang w:val="zh-CN"/>
              </w:rPr>
            </w:pPr>
            <w:r>
              <w:rPr>
                <w:b/>
                <w:bCs/>
                <w:color w:val="auto"/>
                <w:sz w:val="24"/>
                <w:highlight w:val="none"/>
                <w:lang w:val="zh-CN"/>
              </w:rPr>
              <w:t>表</w:t>
            </w:r>
            <w:r>
              <w:rPr>
                <w:b/>
                <w:bCs/>
                <w:color w:val="auto"/>
                <w:sz w:val="24"/>
                <w:highlight w:val="none"/>
              </w:rPr>
              <w:t xml:space="preserve">4-3    </w:t>
            </w:r>
            <w:r>
              <w:rPr>
                <w:b/>
                <w:bCs/>
                <w:color w:val="auto"/>
                <w:sz w:val="24"/>
                <w:highlight w:val="none"/>
                <w:lang w:val="zh-CN"/>
              </w:rPr>
              <w:t>项目</w:t>
            </w:r>
            <w:r>
              <w:rPr>
                <w:b/>
                <w:bCs/>
                <w:color w:val="auto"/>
                <w:sz w:val="24"/>
                <w:highlight w:val="none"/>
              </w:rPr>
              <w:t>喷漆、晾干</w:t>
            </w:r>
            <w:r>
              <w:rPr>
                <w:b/>
                <w:bCs/>
                <w:color w:val="auto"/>
                <w:sz w:val="24"/>
                <w:highlight w:val="none"/>
                <w:lang w:val="zh-CN"/>
              </w:rPr>
              <w:t>废气</w:t>
            </w:r>
            <w:r>
              <w:rPr>
                <w:b/>
                <w:bCs/>
                <w:color w:val="auto"/>
                <w:sz w:val="24"/>
                <w:highlight w:val="none"/>
              </w:rPr>
              <w:t>排放口</w:t>
            </w:r>
            <w:r>
              <w:rPr>
                <w:b/>
                <w:bCs/>
                <w:color w:val="auto"/>
                <w:sz w:val="24"/>
                <w:highlight w:val="none"/>
                <w:lang w:val="zh-CN"/>
              </w:rPr>
              <w:t>污染物情况一览表</w:t>
            </w:r>
          </w:p>
          <w:tbl>
            <w:tblPr>
              <w:tblStyle w:val="36"/>
              <w:tblW w:w="484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62"/>
              <w:gridCol w:w="581"/>
              <w:gridCol w:w="756"/>
              <w:gridCol w:w="792"/>
              <w:gridCol w:w="1748"/>
              <w:gridCol w:w="676"/>
              <w:gridCol w:w="689"/>
              <w:gridCol w:w="755"/>
              <w:gridCol w:w="783"/>
              <w:gridCol w:w="503"/>
            </w:tblGrid>
            <w:tr w14:paraId="7F6A7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583" w:type="pct"/>
                  <w:vMerge w:val="restart"/>
                  <w:tcBorders>
                    <w:tl2br w:val="nil"/>
                    <w:tr2bl w:val="nil"/>
                  </w:tcBorders>
                  <w:noWrap/>
                  <w:tcMar>
                    <w:top w:w="15" w:type="dxa"/>
                    <w:left w:w="15" w:type="dxa"/>
                    <w:right w:w="15" w:type="dxa"/>
                  </w:tcMar>
                  <w:vAlign w:val="center"/>
                </w:tcPr>
                <w:p w14:paraId="473AE13D">
                  <w:pPr>
                    <w:tabs>
                      <w:tab w:val="left" w:pos="0"/>
                    </w:tabs>
                    <w:adjustRightInd w:val="0"/>
                    <w:snapToGrid w:val="0"/>
                    <w:spacing w:line="280" w:lineRule="exact"/>
                    <w:jc w:val="center"/>
                    <w:rPr>
                      <w:color w:val="auto"/>
                      <w:sz w:val="18"/>
                      <w:szCs w:val="18"/>
                      <w:highlight w:val="none"/>
                    </w:rPr>
                  </w:pPr>
                  <w:r>
                    <w:rPr>
                      <w:color w:val="auto"/>
                      <w:sz w:val="18"/>
                      <w:szCs w:val="18"/>
                      <w:highlight w:val="none"/>
                    </w:rPr>
                    <w:t>污染物</w:t>
                  </w:r>
                </w:p>
              </w:tc>
              <w:tc>
                <w:tcPr>
                  <w:tcW w:w="1290" w:type="pct"/>
                  <w:gridSpan w:val="3"/>
                  <w:tcBorders>
                    <w:tl2br w:val="nil"/>
                    <w:tr2bl w:val="nil"/>
                  </w:tcBorders>
                  <w:noWrap/>
                  <w:tcMar>
                    <w:top w:w="15" w:type="dxa"/>
                    <w:left w:w="15" w:type="dxa"/>
                    <w:right w:w="15" w:type="dxa"/>
                  </w:tcMar>
                  <w:vAlign w:val="center"/>
                </w:tcPr>
                <w:p w14:paraId="38DFB023">
                  <w:pPr>
                    <w:tabs>
                      <w:tab w:val="left" w:pos="0"/>
                    </w:tabs>
                    <w:adjustRightInd w:val="0"/>
                    <w:snapToGrid w:val="0"/>
                    <w:spacing w:line="280" w:lineRule="exact"/>
                    <w:jc w:val="center"/>
                    <w:rPr>
                      <w:color w:val="auto"/>
                      <w:sz w:val="18"/>
                      <w:szCs w:val="18"/>
                      <w:highlight w:val="none"/>
                    </w:rPr>
                  </w:pPr>
                  <w:r>
                    <w:rPr>
                      <w:color w:val="auto"/>
                      <w:sz w:val="18"/>
                      <w:szCs w:val="18"/>
                      <w:highlight w:val="none"/>
                    </w:rPr>
                    <w:t>产生情况</w:t>
                  </w:r>
                </w:p>
              </w:tc>
              <w:tc>
                <w:tcPr>
                  <w:tcW w:w="1470" w:type="pct"/>
                  <w:gridSpan w:val="2"/>
                  <w:tcBorders>
                    <w:tl2br w:val="nil"/>
                    <w:tr2bl w:val="nil"/>
                  </w:tcBorders>
                  <w:noWrap/>
                  <w:tcMar>
                    <w:top w:w="15" w:type="dxa"/>
                    <w:left w:w="15" w:type="dxa"/>
                    <w:right w:w="15" w:type="dxa"/>
                  </w:tcMar>
                  <w:vAlign w:val="center"/>
                </w:tcPr>
                <w:p w14:paraId="7874F36C">
                  <w:pPr>
                    <w:tabs>
                      <w:tab w:val="left" w:pos="0"/>
                    </w:tabs>
                    <w:adjustRightInd w:val="0"/>
                    <w:snapToGrid w:val="0"/>
                    <w:spacing w:line="280" w:lineRule="exact"/>
                    <w:jc w:val="center"/>
                    <w:rPr>
                      <w:color w:val="auto"/>
                      <w:sz w:val="18"/>
                      <w:szCs w:val="18"/>
                      <w:highlight w:val="none"/>
                    </w:rPr>
                  </w:pPr>
                  <w:r>
                    <w:rPr>
                      <w:color w:val="auto"/>
                      <w:sz w:val="18"/>
                      <w:szCs w:val="18"/>
                      <w:highlight w:val="none"/>
                    </w:rPr>
                    <w:t>污染治理设施</w:t>
                  </w:r>
                </w:p>
              </w:tc>
              <w:tc>
                <w:tcPr>
                  <w:tcW w:w="1656" w:type="pct"/>
                  <w:gridSpan w:val="4"/>
                  <w:tcBorders>
                    <w:tl2br w:val="nil"/>
                    <w:tr2bl w:val="nil"/>
                  </w:tcBorders>
                  <w:noWrap/>
                  <w:tcMar>
                    <w:top w:w="15" w:type="dxa"/>
                    <w:left w:w="15" w:type="dxa"/>
                    <w:right w:w="15" w:type="dxa"/>
                  </w:tcMar>
                  <w:vAlign w:val="center"/>
                </w:tcPr>
                <w:p w14:paraId="39AB65BA">
                  <w:pPr>
                    <w:tabs>
                      <w:tab w:val="left" w:pos="0"/>
                    </w:tabs>
                    <w:adjustRightInd w:val="0"/>
                    <w:snapToGrid w:val="0"/>
                    <w:spacing w:line="280" w:lineRule="exact"/>
                    <w:jc w:val="center"/>
                    <w:rPr>
                      <w:color w:val="auto"/>
                      <w:sz w:val="18"/>
                      <w:szCs w:val="18"/>
                      <w:highlight w:val="none"/>
                    </w:rPr>
                  </w:pPr>
                  <w:r>
                    <w:rPr>
                      <w:color w:val="auto"/>
                      <w:sz w:val="18"/>
                      <w:szCs w:val="18"/>
                      <w:highlight w:val="none"/>
                    </w:rPr>
                    <w:t>排放情况</w:t>
                  </w:r>
                </w:p>
              </w:tc>
            </w:tr>
            <w:tr w14:paraId="7B8B8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3" w:type="pct"/>
                  <w:vMerge w:val="continue"/>
                  <w:tcBorders>
                    <w:tl2br w:val="nil"/>
                    <w:tr2bl w:val="nil"/>
                  </w:tcBorders>
                  <w:noWrap/>
                  <w:tcMar>
                    <w:top w:w="15" w:type="dxa"/>
                    <w:left w:w="15" w:type="dxa"/>
                    <w:right w:w="15" w:type="dxa"/>
                  </w:tcMar>
                  <w:vAlign w:val="center"/>
                </w:tcPr>
                <w:p w14:paraId="321EFD32">
                  <w:pPr>
                    <w:tabs>
                      <w:tab w:val="left" w:pos="0"/>
                    </w:tabs>
                    <w:adjustRightInd w:val="0"/>
                    <w:snapToGrid w:val="0"/>
                    <w:spacing w:line="280" w:lineRule="exact"/>
                    <w:jc w:val="center"/>
                    <w:rPr>
                      <w:color w:val="auto"/>
                      <w:sz w:val="18"/>
                      <w:szCs w:val="18"/>
                      <w:highlight w:val="none"/>
                    </w:rPr>
                  </w:pPr>
                </w:p>
              </w:tc>
              <w:tc>
                <w:tcPr>
                  <w:tcW w:w="352" w:type="pct"/>
                  <w:tcBorders>
                    <w:right w:val="single" w:color="auto" w:sz="4" w:space="0"/>
                    <w:tl2br w:val="nil"/>
                    <w:tr2bl w:val="nil"/>
                  </w:tcBorders>
                  <w:noWrap/>
                  <w:tcMar>
                    <w:top w:w="15" w:type="dxa"/>
                    <w:left w:w="15" w:type="dxa"/>
                    <w:right w:w="15" w:type="dxa"/>
                  </w:tcMar>
                  <w:vAlign w:val="center"/>
                </w:tcPr>
                <w:p w14:paraId="69E42EB8">
                  <w:pPr>
                    <w:tabs>
                      <w:tab w:val="left" w:pos="0"/>
                    </w:tabs>
                    <w:adjustRightInd w:val="0"/>
                    <w:snapToGrid w:val="0"/>
                    <w:spacing w:line="280" w:lineRule="exact"/>
                    <w:jc w:val="center"/>
                    <w:rPr>
                      <w:color w:val="auto"/>
                      <w:sz w:val="18"/>
                      <w:szCs w:val="18"/>
                      <w:highlight w:val="none"/>
                    </w:rPr>
                  </w:pPr>
                  <w:r>
                    <w:rPr>
                      <w:color w:val="auto"/>
                      <w:sz w:val="18"/>
                      <w:szCs w:val="18"/>
                      <w:highlight w:val="none"/>
                    </w:rPr>
                    <w:t>产生量t/a</w:t>
                  </w:r>
                </w:p>
              </w:tc>
              <w:tc>
                <w:tcPr>
                  <w:tcW w:w="458" w:type="pct"/>
                  <w:tcBorders>
                    <w:left w:val="single" w:color="auto" w:sz="4" w:space="0"/>
                    <w:right w:val="single" w:color="auto" w:sz="4" w:space="0"/>
                    <w:tl2br w:val="nil"/>
                    <w:tr2bl w:val="nil"/>
                  </w:tcBorders>
                  <w:noWrap/>
                  <w:tcMar>
                    <w:top w:w="15" w:type="dxa"/>
                    <w:left w:w="15" w:type="dxa"/>
                    <w:right w:w="15" w:type="dxa"/>
                  </w:tcMar>
                  <w:vAlign w:val="center"/>
                </w:tcPr>
                <w:p w14:paraId="71E13497">
                  <w:pPr>
                    <w:tabs>
                      <w:tab w:val="left" w:pos="0"/>
                    </w:tabs>
                    <w:adjustRightInd w:val="0"/>
                    <w:snapToGrid w:val="0"/>
                    <w:spacing w:line="280" w:lineRule="exact"/>
                    <w:jc w:val="center"/>
                    <w:rPr>
                      <w:color w:val="auto"/>
                      <w:sz w:val="18"/>
                      <w:szCs w:val="18"/>
                      <w:highlight w:val="none"/>
                    </w:rPr>
                  </w:pPr>
                  <w:r>
                    <w:rPr>
                      <w:color w:val="auto"/>
                      <w:sz w:val="18"/>
                      <w:szCs w:val="18"/>
                      <w:highlight w:val="none"/>
                    </w:rPr>
                    <w:t>产生速率kg/h</w:t>
                  </w:r>
                </w:p>
              </w:tc>
              <w:tc>
                <w:tcPr>
                  <w:tcW w:w="478" w:type="pct"/>
                  <w:tcBorders>
                    <w:left w:val="single" w:color="auto" w:sz="4" w:space="0"/>
                    <w:tl2br w:val="nil"/>
                    <w:tr2bl w:val="nil"/>
                  </w:tcBorders>
                  <w:noWrap/>
                  <w:tcMar>
                    <w:top w:w="15" w:type="dxa"/>
                    <w:left w:w="15" w:type="dxa"/>
                    <w:right w:w="15" w:type="dxa"/>
                  </w:tcMar>
                  <w:vAlign w:val="center"/>
                </w:tcPr>
                <w:p w14:paraId="67AB6656">
                  <w:pPr>
                    <w:tabs>
                      <w:tab w:val="left" w:pos="0"/>
                    </w:tabs>
                    <w:adjustRightInd w:val="0"/>
                    <w:snapToGrid w:val="0"/>
                    <w:spacing w:line="280" w:lineRule="exact"/>
                    <w:jc w:val="center"/>
                    <w:rPr>
                      <w:color w:val="auto"/>
                      <w:sz w:val="18"/>
                      <w:szCs w:val="18"/>
                      <w:highlight w:val="none"/>
                    </w:rPr>
                  </w:pPr>
                  <w:r>
                    <w:rPr>
                      <w:color w:val="auto"/>
                      <w:sz w:val="18"/>
                      <w:szCs w:val="18"/>
                      <w:highlight w:val="none"/>
                    </w:rPr>
                    <w:t>产生浓度mg/m</w:t>
                  </w:r>
                  <w:r>
                    <w:rPr>
                      <w:color w:val="auto"/>
                      <w:sz w:val="18"/>
                      <w:szCs w:val="18"/>
                      <w:highlight w:val="none"/>
                      <w:vertAlign w:val="superscript"/>
                    </w:rPr>
                    <w:t>3</w:t>
                  </w:r>
                </w:p>
              </w:tc>
              <w:tc>
                <w:tcPr>
                  <w:tcW w:w="1060" w:type="pct"/>
                  <w:tcBorders>
                    <w:tl2br w:val="nil"/>
                    <w:tr2bl w:val="nil"/>
                  </w:tcBorders>
                  <w:noWrap/>
                  <w:tcMar>
                    <w:top w:w="15" w:type="dxa"/>
                    <w:left w:w="15" w:type="dxa"/>
                    <w:right w:w="15" w:type="dxa"/>
                  </w:tcMar>
                  <w:vAlign w:val="center"/>
                </w:tcPr>
                <w:p w14:paraId="3581D738">
                  <w:pPr>
                    <w:tabs>
                      <w:tab w:val="left" w:pos="0"/>
                    </w:tabs>
                    <w:adjustRightInd w:val="0"/>
                    <w:snapToGrid w:val="0"/>
                    <w:spacing w:line="280" w:lineRule="exact"/>
                    <w:jc w:val="center"/>
                    <w:rPr>
                      <w:color w:val="auto"/>
                      <w:sz w:val="18"/>
                      <w:szCs w:val="18"/>
                      <w:highlight w:val="none"/>
                    </w:rPr>
                  </w:pPr>
                  <w:r>
                    <w:rPr>
                      <w:color w:val="auto"/>
                      <w:sz w:val="18"/>
                      <w:szCs w:val="18"/>
                      <w:highlight w:val="none"/>
                    </w:rPr>
                    <w:t>治理措施</w:t>
                  </w:r>
                </w:p>
              </w:tc>
              <w:tc>
                <w:tcPr>
                  <w:tcW w:w="409" w:type="pct"/>
                  <w:tcBorders>
                    <w:tl2br w:val="nil"/>
                    <w:tr2bl w:val="nil"/>
                  </w:tcBorders>
                  <w:noWrap/>
                  <w:tcMar>
                    <w:top w:w="15" w:type="dxa"/>
                    <w:left w:w="15" w:type="dxa"/>
                    <w:right w:w="15" w:type="dxa"/>
                  </w:tcMar>
                  <w:vAlign w:val="center"/>
                </w:tcPr>
                <w:p w14:paraId="512A6159">
                  <w:pPr>
                    <w:tabs>
                      <w:tab w:val="left" w:pos="0"/>
                    </w:tabs>
                    <w:adjustRightInd w:val="0"/>
                    <w:snapToGrid w:val="0"/>
                    <w:spacing w:line="280" w:lineRule="exact"/>
                    <w:jc w:val="center"/>
                    <w:rPr>
                      <w:color w:val="auto"/>
                      <w:sz w:val="18"/>
                      <w:szCs w:val="18"/>
                      <w:highlight w:val="none"/>
                    </w:rPr>
                  </w:pPr>
                  <w:r>
                    <w:rPr>
                      <w:color w:val="auto"/>
                      <w:sz w:val="18"/>
                      <w:szCs w:val="18"/>
                      <w:highlight w:val="none"/>
                    </w:rPr>
                    <w:t>处理效率%</w:t>
                  </w:r>
                </w:p>
              </w:tc>
              <w:tc>
                <w:tcPr>
                  <w:tcW w:w="418" w:type="pct"/>
                  <w:tcBorders>
                    <w:tl2br w:val="nil"/>
                    <w:tr2bl w:val="nil"/>
                  </w:tcBorders>
                  <w:noWrap/>
                  <w:tcMar>
                    <w:top w:w="15" w:type="dxa"/>
                    <w:left w:w="15" w:type="dxa"/>
                    <w:right w:w="15" w:type="dxa"/>
                  </w:tcMar>
                  <w:vAlign w:val="center"/>
                </w:tcPr>
                <w:p w14:paraId="61E583A6">
                  <w:pPr>
                    <w:tabs>
                      <w:tab w:val="left" w:pos="0"/>
                    </w:tabs>
                    <w:adjustRightInd w:val="0"/>
                    <w:snapToGrid w:val="0"/>
                    <w:spacing w:line="280" w:lineRule="exact"/>
                    <w:jc w:val="center"/>
                    <w:rPr>
                      <w:color w:val="auto"/>
                      <w:sz w:val="18"/>
                      <w:szCs w:val="18"/>
                      <w:highlight w:val="none"/>
                    </w:rPr>
                  </w:pPr>
                  <w:r>
                    <w:rPr>
                      <w:color w:val="auto"/>
                      <w:sz w:val="18"/>
                      <w:szCs w:val="18"/>
                      <w:highlight w:val="none"/>
                    </w:rPr>
                    <w:t>排放量t/a</w:t>
                  </w:r>
                </w:p>
              </w:tc>
              <w:tc>
                <w:tcPr>
                  <w:tcW w:w="458" w:type="pct"/>
                  <w:tcBorders>
                    <w:tl2br w:val="nil"/>
                    <w:tr2bl w:val="nil"/>
                  </w:tcBorders>
                  <w:noWrap/>
                  <w:tcMar>
                    <w:top w:w="15" w:type="dxa"/>
                    <w:left w:w="15" w:type="dxa"/>
                    <w:right w:w="15" w:type="dxa"/>
                  </w:tcMar>
                  <w:vAlign w:val="center"/>
                </w:tcPr>
                <w:p w14:paraId="3CF85BDC">
                  <w:pPr>
                    <w:tabs>
                      <w:tab w:val="left" w:pos="0"/>
                    </w:tabs>
                    <w:adjustRightInd w:val="0"/>
                    <w:snapToGrid w:val="0"/>
                    <w:spacing w:line="280" w:lineRule="exact"/>
                    <w:jc w:val="center"/>
                    <w:rPr>
                      <w:color w:val="auto"/>
                      <w:sz w:val="18"/>
                      <w:szCs w:val="18"/>
                      <w:highlight w:val="none"/>
                    </w:rPr>
                  </w:pPr>
                  <w:r>
                    <w:rPr>
                      <w:color w:val="auto"/>
                      <w:sz w:val="18"/>
                      <w:szCs w:val="18"/>
                      <w:highlight w:val="none"/>
                    </w:rPr>
                    <w:t>排放速率kg/h</w:t>
                  </w:r>
                </w:p>
              </w:tc>
              <w:tc>
                <w:tcPr>
                  <w:tcW w:w="475" w:type="pct"/>
                  <w:tcBorders>
                    <w:tl2br w:val="nil"/>
                    <w:tr2bl w:val="nil"/>
                  </w:tcBorders>
                  <w:noWrap/>
                  <w:tcMar>
                    <w:top w:w="15" w:type="dxa"/>
                    <w:left w:w="15" w:type="dxa"/>
                    <w:right w:w="15" w:type="dxa"/>
                  </w:tcMar>
                  <w:vAlign w:val="center"/>
                </w:tcPr>
                <w:p w14:paraId="1EE8D79F">
                  <w:pPr>
                    <w:tabs>
                      <w:tab w:val="left" w:pos="0"/>
                    </w:tabs>
                    <w:adjustRightInd w:val="0"/>
                    <w:snapToGrid w:val="0"/>
                    <w:spacing w:line="280" w:lineRule="exact"/>
                    <w:jc w:val="center"/>
                    <w:rPr>
                      <w:color w:val="auto"/>
                      <w:sz w:val="18"/>
                      <w:szCs w:val="18"/>
                      <w:highlight w:val="none"/>
                    </w:rPr>
                  </w:pPr>
                  <w:r>
                    <w:rPr>
                      <w:color w:val="auto"/>
                      <w:sz w:val="18"/>
                      <w:szCs w:val="18"/>
                      <w:highlight w:val="none"/>
                    </w:rPr>
                    <w:t>排放浓度mg/m</w:t>
                  </w:r>
                  <w:r>
                    <w:rPr>
                      <w:color w:val="auto"/>
                      <w:sz w:val="18"/>
                      <w:szCs w:val="18"/>
                      <w:highlight w:val="none"/>
                      <w:vertAlign w:val="superscript"/>
                    </w:rPr>
                    <w:t>3</w:t>
                  </w:r>
                </w:p>
              </w:tc>
              <w:tc>
                <w:tcPr>
                  <w:tcW w:w="303" w:type="pct"/>
                  <w:tcBorders>
                    <w:tl2br w:val="nil"/>
                    <w:tr2bl w:val="nil"/>
                  </w:tcBorders>
                  <w:noWrap/>
                  <w:tcMar>
                    <w:top w:w="15" w:type="dxa"/>
                    <w:left w:w="15" w:type="dxa"/>
                    <w:right w:w="15" w:type="dxa"/>
                  </w:tcMar>
                  <w:vAlign w:val="center"/>
                </w:tcPr>
                <w:p w14:paraId="65A4BA4A">
                  <w:pPr>
                    <w:tabs>
                      <w:tab w:val="left" w:pos="0"/>
                    </w:tabs>
                    <w:adjustRightInd w:val="0"/>
                    <w:snapToGrid w:val="0"/>
                    <w:spacing w:line="280" w:lineRule="exact"/>
                    <w:jc w:val="center"/>
                    <w:rPr>
                      <w:color w:val="auto"/>
                      <w:sz w:val="18"/>
                      <w:szCs w:val="18"/>
                      <w:highlight w:val="none"/>
                    </w:rPr>
                  </w:pPr>
                  <w:r>
                    <w:rPr>
                      <w:color w:val="auto"/>
                      <w:sz w:val="18"/>
                      <w:szCs w:val="18"/>
                      <w:highlight w:val="none"/>
                    </w:rPr>
                    <w:t>工作时间</w:t>
                  </w:r>
                </w:p>
              </w:tc>
            </w:tr>
            <w:tr w14:paraId="4911B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3" w:type="pct"/>
                  <w:tcBorders>
                    <w:right w:val="single" w:color="auto" w:sz="4" w:space="0"/>
                    <w:tl2br w:val="nil"/>
                    <w:tr2bl w:val="nil"/>
                  </w:tcBorders>
                  <w:noWrap/>
                  <w:tcMar>
                    <w:top w:w="15" w:type="dxa"/>
                    <w:left w:w="15" w:type="dxa"/>
                    <w:right w:w="15" w:type="dxa"/>
                  </w:tcMar>
                  <w:vAlign w:val="center"/>
                </w:tcPr>
                <w:p w14:paraId="32ACBEAC">
                  <w:pPr>
                    <w:tabs>
                      <w:tab w:val="left" w:pos="0"/>
                    </w:tabs>
                    <w:adjustRightInd w:val="0"/>
                    <w:snapToGrid w:val="0"/>
                    <w:spacing w:line="280" w:lineRule="exact"/>
                    <w:jc w:val="center"/>
                    <w:rPr>
                      <w:color w:val="auto"/>
                      <w:sz w:val="18"/>
                      <w:szCs w:val="18"/>
                      <w:highlight w:val="none"/>
                    </w:rPr>
                  </w:pPr>
                  <w:r>
                    <w:rPr>
                      <w:color w:val="auto"/>
                      <w:sz w:val="18"/>
                      <w:szCs w:val="18"/>
                      <w:highlight w:val="none"/>
                    </w:rPr>
                    <w:t>非甲烷总烃</w:t>
                  </w:r>
                </w:p>
              </w:tc>
              <w:tc>
                <w:tcPr>
                  <w:tcW w:w="352" w:type="pct"/>
                  <w:tcBorders>
                    <w:right w:val="single" w:color="auto" w:sz="4" w:space="0"/>
                    <w:tl2br w:val="nil"/>
                    <w:tr2bl w:val="nil"/>
                  </w:tcBorders>
                  <w:noWrap/>
                  <w:tcMar>
                    <w:top w:w="15" w:type="dxa"/>
                    <w:left w:w="15" w:type="dxa"/>
                    <w:right w:w="15" w:type="dxa"/>
                  </w:tcMar>
                  <w:vAlign w:val="center"/>
                </w:tcPr>
                <w:p w14:paraId="281BA008">
                  <w:pPr>
                    <w:adjustRightInd w:val="0"/>
                    <w:snapToGrid w:val="0"/>
                    <w:spacing w:line="280" w:lineRule="exact"/>
                    <w:jc w:val="center"/>
                    <w:rPr>
                      <w:color w:val="auto"/>
                      <w:sz w:val="18"/>
                      <w:szCs w:val="18"/>
                      <w:highlight w:val="none"/>
                    </w:rPr>
                  </w:pPr>
                  <w:r>
                    <w:rPr>
                      <w:color w:val="auto"/>
                      <w:sz w:val="18"/>
                      <w:szCs w:val="18"/>
                      <w:highlight w:val="none"/>
                    </w:rPr>
                    <w:t xml:space="preserve">0.586 </w:t>
                  </w:r>
                </w:p>
              </w:tc>
              <w:tc>
                <w:tcPr>
                  <w:tcW w:w="458" w:type="pct"/>
                  <w:tcBorders>
                    <w:left w:val="single" w:color="auto" w:sz="4" w:space="0"/>
                    <w:right w:val="single" w:color="auto" w:sz="4" w:space="0"/>
                    <w:tl2br w:val="nil"/>
                    <w:tr2bl w:val="nil"/>
                  </w:tcBorders>
                  <w:noWrap/>
                  <w:tcMar>
                    <w:top w:w="15" w:type="dxa"/>
                    <w:left w:w="15" w:type="dxa"/>
                    <w:right w:w="15" w:type="dxa"/>
                  </w:tcMar>
                  <w:vAlign w:val="center"/>
                </w:tcPr>
                <w:p w14:paraId="46D71AB0">
                  <w:pPr>
                    <w:adjustRightInd w:val="0"/>
                    <w:snapToGrid w:val="0"/>
                    <w:spacing w:line="280" w:lineRule="exact"/>
                    <w:jc w:val="center"/>
                    <w:rPr>
                      <w:color w:val="auto"/>
                      <w:sz w:val="18"/>
                      <w:szCs w:val="18"/>
                      <w:highlight w:val="none"/>
                    </w:rPr>
                  </w:pPr>
                  <w:r>
                    <w:rPr>
                      <w:color w:val="auto"/>
                      <w:sz w:val="18"/>
                      <w:szCs w:val="18"/>
                      <w:highlight w:val="none"/>
                    </w:rPr>
                    <w:t xml:space="preserve">0.391 </w:t>
                  </w:r>
                </w:p>
              </w:tc>
              <w:tc>
                <w:tcPr>
                  <w:tcW w:w="792" w:type="dxa"/>
                  <w:tcBorders>
                    <w:left w:val="single" w:color="auto" w:sz="4" w:space="0"/>
                    <w:tl2br w:val="nil"/>
                    <w:tr2bl w:val="nil"/>
                  </w:tcBorders>
                  <w:noWrap/>
                  <w:tcMar>
                    <w:top w:w="15" w:type="dxa"/>
                    <w:left w:w="15" w:type="dxa"/>
                    <w:right w:w="15" w:type="dxa"/>
                  </w:tcMar>
                  <w:vAlign w:val="center"/>
                </w:tcPr>
                <w:p w14:paraId="4527AC3A">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6.736 </w:t>
                  </w:r>
                </w:p>
              </w:tc>
              <w:tc>
                <w:tcPr>
                  <w:tcW w:w="1060" w:type="pct"/>
                  <w:vMerge w:val="restart"/>
                  <w:tcBorders>
                    <w:tl2br w:val="nil"/>
                    <w:tr2bl w:val="nil"/>
                  </w:tcBorders>
                  <w:noWrap/>
                  <w:tcMar>
                    <w:top w:w="15" w:type="dxa"/>
                    <w:left w:w="15" w:type="dxa"/>
                    <w:right w:w="15" w:type="dxa"/>
                  </w:tcMar>
                  <w:vAlign w:val="center"/>
                </w:tcPr>
                <w:p w14:paraId="1E070231">
                  <w:pPr>
                    <w:adjustRightInd w:val="0"/>
                    <w:snapToGrid w:val="0"/>
                    <w:spacing w:line="280" w:lineRule="exact"/>
                    <w:jc w:val="center"/>
                    <w:rPr>
                      <w:rFonts w:hint="default" w:eastAsia="宋体"/>
                      <w:color w:val="auto"/>
                      <w:sz w:val="18"/>
                      <w:szCs w:val="18"/>
                      <w:highlight w:val="none"/>
                      <w:lang w:val="en-US" w:eastAsia="zh-CN"/>
                    </w:rPr>
                  </w:pPr>
                  <w:r>
                    <w:rPr>
                      <w:rFonts w:hint="eastAsia"/>
                      <w:color w:val="auto"/>
                      <w:sz w:val="18"/>
                      <w:szCs w:val="18"/>
                      <w:highlight w:val="none"/>
                      <w:lang w:eastAsia="zh-CN"/>
                    </w:rPr>
                    <w:t>组合式干式过滤器</w:t>
                  </w:r>
                  <w:r>
                    <w:rPr>
                      <w:color w:val="auto"/>
                      <w:sz w:val="18"/>
                      <w:szCs w:val="18"/>
                      <w:highlight w:val="none"/>
                    </w:rPr>
                    <w:t>+活性炭吸附/脱附+催化燃烧，</w:t>
                  </w:r>
                  <w:r>
                    <w:rPr>
                      <w:rFonts w:hint="eastAsia"/>
                      <w:color w:val="auto"/>
                      <w:sz w:val="18"/>
                      <w:szCs w:val="18"/>
                      <w:highlight w:val="none"/>
                      <w:lang w:val="en-US" w:eastAsia="zh-CN"/>
                    </w:rPr>
                    <w:t>吸附</w:t>
                  </w:r>
                  <w:r>
                    <w:rPr>
                      <w:color w:val="auto"/>
                      <w:sz w:val="18"/>
                      <w:szCs w:val="18"/>
                      <w:highlight w:val="none"/>
                    </w:rPr>
                    <w:t>风机风量55000</w:t>
                  </w:r>
                  <w:r>
                    <w:rPr>
                      <w:rFonts w:hint="eastAsia"/>
                      <w:color w:val="auto"/>
                      <w:sz w:val="18"/>
                      <w:szCs w:val="18"/>
                      <w:highlight w:val="none"/>
                      <w:lang w:val="en-US" w:eastAsia="zh-CN"/>
                    </w:rPr>
                    <w:t>m</w:t>
                  </w:r>
                  <w:r>
                    <w:rPr>
                      <w:rFonts w:hint="eastAsia"/>
                      <w:color w:val="auto"/>
                      <w:sz w:val="18"/>
                      <w:szCs w:val="18"/>
                      <w:highlight w:val="none"/>
                      <w:vertAlign w:val="superscript"/>
                      <w:lang w:val="en-US" w:eastAsia="zh-CN"/>
                    </w:rPr>
                    <w:t>3</w:t>
                  </w:r>
                  <w:r>
                    <w:rPr>
                      <w:rFonts w:hint="eastAsia"/>
                      <w:color w:val="auto"/>
                      <w:sz w:val="18"/>
                      <w:szCs w:val="18"/>
                      <w:highlight w:val="none"/>
                      <w:lang w:val="en-US" w:eastAsia="zh-CN"/>
                    </w:rPr>
                    <w:t>/h</w:t>
                  </w:r>
                  <w:r>
                    <w:rPr>
                      <w:rFonts w:hint="eastAsia"/>
                      <w:color w:val="auto"/>
                      <w:sz w:val="18"/>
                      <w:szCs w:val="18"/>
                      <w:highlight w:val="none"/>
                      <w:lang w:eastAsia="zh-CN"/>
                    </w:rPr>
                    <w:t>，</w:t>
                  </w:r>
                  <w:r>
                    <w:rPr>
                      <w:rFonts w:hint="eastAsia"/>
                      <w:color w:val="auto"/>
                      <w:sz w:val="18"/>
                      <w:szCs w:val="18"/>
                      <w:highlight w:val="none"/>
                      <w:lang w:val="en-US" w:eastAsia="zh-CN"/>
                    </w:rPr>
                    <w:t>脱附风机风量3000m</w:t>
                  </w:r>
                  <w:r>
                    <w:rPr>
                      <w:rFonts w:hint="eastAsia"/>
                      <w:color w:val="auto"/>
                      <w:sz w:val="18"/>
                      <w:szCs w:val="18"/>
                      <w:highlight w:val="none"/>
                      <w:vertAlign w:val="superscript"/>
                      <w:lang w:val="en-US" w:eastAsia="zh-CN"/>
                    </w:rPr>
                    <w:t>3</w:t>
                  </w:r>
                  <w:r>
                    <w:rPr>
                      <w:rFonts w:hint="eastAsia"/>
                      <w:color w:val="auto"/>
                      <w:sz w:val="18"/>
                      <w:szCs w:val="18"/>
                      <w:highlight w:val="none"/>
                      <w:lang w:val="en-US" w:eastAsia="zh-CN"/>
                    </w:rPr>
                    <w:t>/h</w:t>
                  </w:r>
                </w:p>
              </w:tc>
              <w:tc>
                <w:tcPr>
                  <w:tcW w:w="409" w:type="pct"/>
                  <w:tcBorders>
                    <w:tl2br w:val="nil"/>
                    <w:tr2bl w:val="nil"/>
                  </w:tcBorders>
                  <w:noWrap/>
                  <w:tcMar>
                    <w:top w:w="15" w:type="dxa"/>
                    <w:left w:w="15" w:type="dxa"/>
                    <w:right w:w="15" w:type="dxa"/>
                  </w:tcMar>
                  <w:vAlign w:val="center"/>
                </w:tcPr>
                <w:p w14:paraId="0DEBD278">
                  <w:pPr>
                    <w:adjustRightInd w:val="0"/>
                    <w:snapToGrid w:val="0"/>
                    <w:spacing w:line="28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88</w:t>
                  </w:r>
                </w:p>
              </w:tc>
              <w:tc>
                <w:tcPr>
                  <w:tcW w:w="689" w:type="dxa"/>
                  <w:tcBorders>
                    <w:tl2br w:val="nil"/>
                    <w:tr2bl w:val="nil"/>
                  </w:tcBorders>
                  <w:noWrap/>
                  <w:tcMar>
                    <w:top w:w="15" w:type="dxa"/>
                    <w:left w:w="15" w:type="dxa"/>
                    <w:right w:w="15" w:type="dxa"/>
                  </w:tcMar>
                  <w:vAlign w:val="center"/>
                </w:tcPr>
                <w:p w14:paraId="2AF5EFB4">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0.070 </w:t>
                  </w:r>
                </w:p>
              </w:tc>
              <w:tc>
                <w:tcPr>
                  <w:tcW w:w="755" w:type="dxa"/>
                  <w:tcBorders>
                    <w:tl2br w:val="nil"/>
                    <w:tr2bl w:val="nil"/>
                  </w:tcBorders>
                  <w:noWrap/>
                  <w:tcMar>
                    <w:top w:w="15" w:type="dxa"/>
                    <w:left w:w="15" w:type="dxa"/>
                    <w:right w:w="15" w:type="dxa"/>
                  </w:tcMar>
                  <w:vAlign w:val="center"/>
                </w:tcPr>
                <w:p w14:paraId="37F9A961">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0.047 </w:t>
                  </w:r>
                </w:p>
              </w:tc>
              <w:tc>
                <w:tcPr>
                  <w:tcW w:w="783" w:type="dxa"/>
                  <w:tcBorders>
                    <w:tl2br w:val="nil"/>
                    <w:tr2bl w:val="nil"/>
                  </w:tcBorders>
                  <w:noWrap/>
                  <w:tcMar>
                    <w:top w:w="15" w:type="dxa"/>
                    <w:left w:w="15" w:type="dxa"/>
                    <w:right w:w="15" w:type="dxa"/>
                  </w:tcMar>
                  <w:vAlign w:val="center"/>
                </w:tcPr>
                <w:p w14:paraId="784A573A">
                  <w:pPr>
                    <w:keepNext w:val="0"/>
                    <w:keepLines w:val="0"/>
                    <w:widowControl/>
                    <w:suppressLineNumbers w:val="0"/>
                    <w:adjustRightInd w:val="0"/>
                    <w:snapToGrid w:val="0"/>
                    <w:spacing w:line="28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0.808 </w:t>
                  </w:r>
                </w:p>
              </w:tc>
              <w:tc>
                <w:tcPr>
                  <w:tcW w:w="303" w:type="pct"/>
                  <w:tcBorders>
                    <w:tl2br w:val="nil"/>
                    <w:tr2bl w:val="nil"/>
                  </w:tcBorders>
                  <w:noWrap/>
                  <w:tcMar>
                    <w:top w:w="15" w:type="dxa"/>
                    <w:left w:w="15" w:type="dxa"/>
                    <w:right w:w="15" w:type="dxa"/>
                  </w:tcMar>
                  <w:vAlign w:val="center"/>
                </w:tcPr>
                <w:p w14:paraId="5D23FF9B">
                  <w:pPr>
                    <w:adjustRightInd w:val="0"/>
                    <w:snapToGrid w:val="0"/>
                    <w:spacing w:line="280" w:lineRule="exact"/>
                    <w:jc w:val="center"/>
                    <w:rPr>
                      <w:color w:val="auto"/>
                      <w:sz w:val="18"/>
                      <w:szCs w:val="18"/>
                      <w:highlight w:val="none"/>
                    </w:rPr>
                  </w:pPr>
                  <w:r>
                    <w:rPr>
                      <w:color w:val="auto"/>
                      <w:sz w:val="18"/>
                      <w:szCs w:val="18"/>
                      <w:highlight w:val="none"/>
                    </w:rPr>
                    <w:t>1500</w:t>
                  </w:r>
                </w:p>
              </w:tc>
            </w:tr>
            <w:tr w14:paraId="17B73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3" w:type="pct"/>
                  <w:tcBorders>
                    <w:right w:val="single" w:color="auto" w:sz="4" w:space="0"/>
                    <w:tl2br w:val="nil"/>
                    <w:tr2bl w:val="nil"/>
                  </w:tcBorders>
                  <w:noWrap/>
                  <w:tcMar>
                    <w:top w:w="15" w:type="dxa"/>
                    <w:left w:w="15" w:type="dxa"/>
                    <w:right w:w="15" w:type="dxa"/>
                  </w:tcMar>
                  <w:vAlign w:val="center"/>
                </w:tcPr>
                <w:p w14:paraId="484CF73C">
                  <w:pPr>
                    <w:tabs>
                      <w:tab w:val="left" w:pos="0"/>
                    </w:tabs>
                    <w:adjustRightInd w:val="0"/>
                    <w:snapToGrid w:val="0"/>
                    <w:spacing w:line="280" w:lineRule="exact"/>
                    <w:jc w:val="center"/>
                    <w:rPr>
                      <w:color w:val="auto"/>
                      <w:sz w:val="18"/>
                      <w:szCs w:val="18"/>
                      <w:highlight w:val="none"/>
                    </w:rPr>
                  </w:pPr>
                  <w:r>
                    <w:rPr>
                      <w:color w:val="auto"/>
                      <w:sz w:val="18"/>
                      <w:szCs w:val="18"/>
                      <w:highlight w:val="none"/>
                    </w:rPr>
                    <w:t>颗粒物</w:t>
                  </w:r>
                </w:p>
              </w:tc>
              <w:tc>
                <w:tcPr>
                  <w:tcW w:w="352" w:type="pct"/>
                  <w:tcBorders>
                    <w:right w:val="single" w:color="auto" w:sz="4" w:space="0"/>
                    <w:tl2br w:val="nil"/>
                    <w:tr2bl w:val="nil"/>
                  </w:tcBorders>
                  <w:noWrap/>
                  <w:tcMar>
                    <w:top w:w="15" w:type="dxa"/>
                    <w:left w:w="15" w:type="dxa"/>
                    <w:right w:w="15" w:type="dxa"/>
                  </w:tcMar>
                  <w:vAlign w:val="center"/>
                </w:tcPr>
                <w:p w14:paraId="4BB59196">
                  <w:pPr>
                    <w:adjustRightInd w:val="0"/>
                    <w:snapToGrid w:val="0"/>
                    <w:spacing w:line="280" w:lineRule="exact"/>
                    <w:jc w:val="center"/>
                    <w:rPr>
                      <w:color w:val="auto"/>
                      <w:sz w:val="18"/>
                      <w:szCs w:val="18"/>
                      <w:highlight w:val="none"/>
                    </w:rPr>
                  </w:pPr>
                  <w:r>
                    <w:rPr>
                      <w:rFonts w:hint="eastAsia"/>
                      <w:color w:val="auto"/>
                      <w:sz w:val="18"/>
                      <w:szCs w:val="18"/>
                      <w:highlight w:val="none"/>
                      <w:lang w:eastAsia="zh-CN"/>
                    </w:rPr>
                    <w:t>0.113</w:t>
                  </w:r>
                  <w:r>
                    <w:rPr>
                      <w:color w:val="auto"/>
                      <w:sz w:val="18"/>
                      <w:szCs w:val="18"/>
                      <w:highlight w:val="none"/>
                    </w:rPr>
                    <w:t xml:space="preserve"> </w:t>
                  </w:r>
                </w:p>
              </w:tc>
              <w:tc>
                <w:tcPr>
                  <w:tcW w:w="458" w:type="pct"/>
                  <w:tcBorders>
                    <w:left w:val="single" w:color="auto" w:sz="4" w:space="0"/>
                    <w:right w:val="single" w:color="auto" w:sz="4" w:space="0"/>
                    <w:tl2br w:val="nil"/>
                    <w:tr2bl w:val="nil"/>
                  </w:tcBorders>
                  <w:noWrap/>
                  <w:tcMar>
                    <w:top w:w="15" w:type="dxa"/>
                    <w:left w:w="15" w:type="dxa"/>
                    <w:right w:w="15" w:type="dxa"/>
                  </w:tcMar>
                  <w:vAlign w:val="center"/>
                </w:tcPr>
                <w:p w14:paraId="0F9F0AB3">
                  <w:pPr>
                    <w:adjustRightInd w:val="0"/>
                    <w:snapToGrid w:val="0"/>
                    <w:spacing w:line="280" w:lineRule="exact"/>
                    <w:jc w:val="center"/>
                    <w:rPr>
                      <w:color w:val="auto"/>
                      <w:sz w:val="18"/>
                      <w:szCs w:val="18"/>
                      <w:highlight w:val="none"/>
                    </w:rPr>
                  </w:pPr>
                  <w:r>
                    <w:rPr>
                      <w:color w:val="auto"/>
                      <w:sz w:val="18"/>
                      <w:szCs w:val="18"/>
                      <w:highlight w:val="none"/>
                    </w:rPr>
                    <w:t>0.0</w:t>
                  </w:r>
                  <w:r>
                    <w:rPr>
                      <w:rFonts w:hint="eastAsia"/>
                      <w:color w:val="auto"/>
                      <w:sz w:val="18"/>
                      <w:szCs w:val="18"/>
                      <w:highlight w:val="none"/>
                      <w:lang w:val="en-US" w:eastAsia="zh-CN"/>
                    </w:rPr>
                    <w:t>75</w:t>
                  </w:r>
                  <w:r>
                    <w:rPr>
                      <w:color w:val="auto"/>
                      <w:sz w:val="18"/>
                      <w:szCs w:val="18"/>
                      <w:highlight w:val="none"/>
                    </w:rPr>
                    <w:t xml:space="preserve"> </w:t>
                  </w:r>
                </w:p>
              </w:tc>
              <w:tc>
                <w:tcPr>
                  <w:tcW w:w="792" w:type="dxa"/>
                  <w:tcBorders>
                    <w:left w:val="single" w:color="auto" w:sz="4" w:space="0"/>
                    <w:tl2br w:val="nil"/>
                    <w:tr2bl w:val="nil"/>
                  </w:tcBorders>
                  <w:noWrap/>
                  <w:tcMar>
                    <w:top w:w="15" w:type="dxa"/>
                    <w:left w:w="15" w:type="dxa"/>
                    <w:right w:w="15" w:type="dxa"/>
                  </w:tcMar>
                  <w:vAlign w:val="center"/>
                </w:tcPr>
                <w:p w14:paraId="636A3B62">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1.299 </w:t>
                  </w:r>
                </w:p>
              </w:tc>
              <w:tc>
                <w:tcPr>
                  <w:tcW w:w="1060" w:type="pct"/>
                  <w:vMerge w:val="continue"/>
                  <w:tcBorders>
                    <w:tl2br w:val="nil"/>
                    <w:tr2bl w:val="nil"/>
                  </w:tcBorders>
                  <w:noWrap/>
                  <w:tcMar>
                    <w:top w:w="15" w:type="dxa"/>
                    <w:left w:w="15" w:type="dxa"/>
                    <w:right w:w="15" w:type="dxa"/>
                  </w:tcMar>
                  <w:vAlign w:val="center"/>
                </w:tcPr>
                <w:p w14:paraId="7D750DF1">
                  <w:pPr>
                    <w:adjustRightInd w:val="0"/>
                    <w:snapToGrid w:val="0"/>
                    <w:spacing w:line="280" w:lineRule="exact"/>
                    <w:jc w:val="center"/>
                    <w:rPr>
                      <w:color w:val="auto"/>
                      <w:sz w:val="18"/>
                      <w:szCs w:val="18"/>
                      <w:highlight w:val="none"/>
                    </w:rPr>
                  </w:pPr>
                </w:p>
              </w:tc>
              <w:tc>
                <w:tcPr>
                  <w:tcW w:w="409" w:type="pct"/>
                  <w:tcBorders>
                    <w:tl2br w:val="nil"/>
                    <w:tr2bl w:val="nil"/>
                  </w:tcBorders>
                  <w:noWrap/>
                  <w:tcMar>
                    <w:top w:w="15" w:type="dxa"/>
                    <w:left w:w="15" w:type="dxa"/>
                    <w:right w:w="15" w:type="dxa"/>
                  </w:tcMar>
                  <w:vAlign w:val="center"/>
                </w:tcPr>
                <w:p w14:paraId="0EA4D39C">
                  <w:pPr>
                    <w:adjustRightInd w:val="0"/>
                    <w:snapToGrid w:val="0"/>
                    <w:spacing w:line="280" w:lineRule="exact"/>
                    <w:jc w:val="center"/>
                    <w:rPr>
                      <w:color w:val="auto"/>
                      <w:sz w:val="18"/>
                      <w:szCs w:val="18"/>
                      <w:highlight w:val="none"/>
                    </w:rPr>
                  </w:pPr>
                  <w:r>
                    <w:rPr>
                      <w:rFonts w:hint="eastAsia"/>
                      <w:color w:val="auto"/>
                      <w:sz w:val="18"/>
                      <w:szCs w:val="18"/>
                      <w:highlight w:val="none"/>
                      <w:lang w:val="en-US" w:eastAsia="zh-CN"/>
                    </w:rPr>
                    <w:t>88</w:t>
                  </w:r>
                </w:p>
              </w:tc>
              <w:tc>
                <w:tcPr>
                  <w:tcW w:w="689" w:type="dxa"/>
                  <w:tcBorders>
                    <w:tl2br w:val="nil"/>
                    <w:tr2bl w:val="nil"/>
                  </w:tcBorders>
                  <w:noWrap/>
                  <w:tcMar>
                    <w:top w:w="15" w:type="dxa"/>
                    <w:left w:w="15" w:type="dxa"/>
                    <w:right w:w="15" w:type="dxa"/>
                  </w:tcMar>
                  <w:vAlign w:val="center"/>
                </w:tcPr>
                <w:p w14:paraId="6456C14A">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0.014 </w:t>
                  </w:r>
                </w:p>
              </w:tc>
              <w:tc>
                <w:tcPr>
                  <w:tcW w:w="755" w:type="dxa"/>
                  <w:tcBorders>
                    <w:tl2br w:val="nil"/>
                    <w:tr2bl w:val="nil"/>
                  </w:tcBorders>
                  <w:noWrap/>
                  <w:tcMar>
                    <w:top w:w="15" w:type="dxa"/>
                    <w:left w:w="15" w:type="dxa"/>
                    <w:right w:w="15" w:type="dxa"/>
                  </w:tcMar>
                  <w:vAlign w:val="center"/>
                </w:tcPr>
                <w:p w14:paraId="6F4227DF">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0.009 </w:t>
                  </w:r>
                </w:p>
              </w:tc>
              <w:tc>
                <w:tcPr>
                  <w:tcW w:w="783" w:type="dxa"/>
                  <w:tcBorders>
                    <w:tl2br w:val="nil"/>
                    <w:tr2bl w:val="nil"/>
                  </w:tcBorders>
                  <w:noWrap/>
                  <w:tcMar>
                    <w:top w:w="15" w:type="dxa"/>
                    <w:left w:w="15" w:type="dxa"/>
                    <w:right w:w="15" w:type="dxa"/>
                  </w:tcMar>
                  <w:vAlign w:val="center"/>
                </w:tcPr>
                <w:p w14:paraId="1DDADFE6">
                  <w:pPr>
                    <w:keepNext w:val="0"/>
                    <w:keepLines w:val="0"/>
                    <w:widowControl/>
                    <w:suppressLineNumbers w:val="0"/>
                    <w:adjustRightInd w:val="0"/>
                    <w:snapToGrid w:val="0"/>
                    <w:spacing w:line="28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0.156 </w:t>
                  </w:r>
                </w:p>
              </w:tc>
              <w:tc>
                <w:tcPr>
                  <w:tcW w:w="303" w:type="pct"/>
                  <w:tcBorders>
                    <w:tl2br w:val="nil"/>
                    <w:tr2bl w:val="nil"/>
                  </w:tcBorders>
                  <w:noWrap/>
                  <w:tcMar>
                    <w:top w:w="15" w:type="dxa"/>
                    <w:left w:w="15" w:type="dxa"/>
                    <w:right w:w="15" w:type="dxa"/>
                  </w:tcMar>
                  <w:vAlign w:val="center"/>
                </w:tcPr>
                <w:p w14:paraId="24D8440C">
                  <w:pPr>
                    <w:adjustRightInd w:val="0"/>
                    <w:snapToGrid w:val="0"/>
                    <w:spacing w:line="280" w:lineRule="exact"/>
                    <w:jc w:val="center"/>
                    <w:rPr>
                      <w:color w:val="auto"/>
                      <w:sz w:val="18"/>
                      <w:szCs w:val="18"/>
                      <w:highlight w:val="none"/>
                    </w:rPr>
                  </w:pPr>
                  <w:r>
                    <w:rPr>
                      <w:color w:val="auto"/>
                      <w:sz w:val="18"/>
                      <w:szCs w:val="18"/>
                      <w:highlight w:val="none"/>
                    </w:rPr>
                    <w:t>1500</w:t>
                  </w:r>
                </w:p>
              </w:tc>
            </w:tr>
            <w:tr w14:paraId="7639A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3" w:type="pct"/>
                  <w:tcBorders>
                    <w:right w:val="single" w:color="auto" w:sz="4" w:space="0"/>
                    <w:tl2br w:val="nil"/>
                    <w:tr2bl w:val="nil"/>
                  </w:tcBorders>
                  <w:noWrap/>
                  <w:tcMar>
                    <w:top w:w="15" w:type="dxa"/>
                    <w:left w:w="15" w:type="dxa"/>
                    <w:right w:w="15" w:type="dxa"/>
                  </w:tcMar>
                  <w:vAlign w:val="center"/>
                </w:tcPr>
                <w:p w14:paraId="6BF2F767">
                  <w:pPr>
                    <w:tabs>
                      <w:tab w:val="left" w:pos="0"/>
                    </w:tabs>
                    <w:adjustRightInd w:val="0"/>
                    <w:snapToGrid w:val="0"/>
                    <w:spacing w:line="280" w:lineRule="exact"/>
                    <w:jc w:val="center"/>
                    <w:rPr>
                      <w:color w:val="auto"/>
                      <w:sz w:val="18"/>
                      <w:szCs w:val="18"/>
                      <w:highlight w:val="none"/>
                    </w:rPr>
                  </w:pPr>
                  <w:r>
                    <w:rPr>
                      <w:color w:val="auto"/>
                      <w:sz w:val="18"/>
                      <w:szCs w:val="18"/>
                      <w:highlight w:val="none"/>
                    </w:rPr>
                    <w:t>苯</w:t>
                  </w:r>
                </w:p>
              </w:tc>
              <w:tc>
                <w:tcPr>
                  <w:tcW w:w="352" w:type="pct"/>
                  <w:tcBorders>
                    <w:right w:val="single" w:color="auto" w:sz="4" w:space="0"/>
                    <w:tl2br w:val="nil"/>
                    <w:tr2bl w:val="nil"/>
                  </w:tcBorders>
                  <w:noWrap/>
                  <w:tcMar>
                    <w:top w:w="15" w:type="dxa"/>
                    <w:left w:w="15" w:type="dxa"/>
                    <w:right w:w="15" w:type="dxa"/>
                  </w:tcMar>
                  <w:vAlign w:val="center"/>
                </w:tcPr>
                <w:p w14:paraId="630A0BD3">
                  <w:pPr>
                    <w:adjustRightInd w:val="0"/>
                    <w:snapToGrid w:val="0"/>
                    <w:spacing w:line="280" w:lineRule="exact"/>
                    <w:jc w:val="center"/>
                    <w:rPr>
                      <w:color w:val="auto"/>
                      <w:sz w:val="18"/>
                      <w:szCs w:val="18"/>
                      <w:highlight w:val="none"/>
                    </w:rPr>
                  </w:pPr>
                  <w:r>
                    <w:rPr>
                      <w:color w:val="auto"/>
                      <w:sz w:val="18"/>
                      <w:szCs w:val="18"/>
                      <w:highlight w:val="none"/>
                    </w:rPr>
                    <w:t xml:space="preserve">0.0010 </w:t>
                  </w:r>
                </w:p>
              </w:tc>
              <w:tc>
                <w:tcPr>
                  <w:tcW w:w="458" w:type="pct"/>
                  <w:tcBorders>
                    <w:left w:val="single" w:color="auto" w:sz="4" w:space="0"/>
                    <w:right w:val="single" w:color="auto" w:sz="4" w:space="0"/>
                    <w:tl2br w:val="nil"/>
                    <w:tr2bl w:val="nil"/>
                  </w:tcBorders>
                  <w:noWrap/>
                  <w:tcMar>
                    <w:top w:w="15" w:type="dxa"/>
                    <w:left w:w="15" w:type="dxa"/>
                    <w:right w:w="15" w:type="dxa"/>
                  </w:tcMar>
                  <w:vAlign w:val="center"/>
                </w:tcPr>
                <w:p w14:paraId="13747C97">
                  <w:pPr>
                    <w:adjustRightInd w:val="0"/>
                    <w:snapToGrid w:val="0"/>
                    <w:spacing w:line="280" w:lineRule="exact"/>
                    <w:jc w:val="center"/>
                    <w:rPr>
                      <w:color w:val="auto"/>
                      <w:sz w:val="18"/>
                      <w:szCs w:val="18"/>
                      <w:highlight w:val="none"/>
                    </w:rPr>
                  </w:pPr>
                  <w:r>
                    <w:rPr>
                      <w:color w:val="auto"/>
                      <w:sz w:val="18"/>
                      <w:szCs w:val="18"/>
                      <w:highlight w:val="none"/>
                    </w:rPr>
                    <w:t xml:space="preserve">0.001 </w:t>
                  </w:r>
                </w:p>
              </w:tc>
              <w:tc>
                <w:tcPr>
                  <w:tcW w:w="792" w:type="dxa"/>
                  <w:tcBorders>
                    <w:left w:val="single" w:color="auto" w:sz="4" w:space="0"/>
                    <w:tl2br w:val="nil"/>
                    <w:tr2bl w:val="nil"/>
                  </w:tcBorders>
                  <w:noWrap/>
                  <w:tcMar>
                    <w:top w:w="15" w:type="dxa"/>
                    <w:left w:w="15" w:type="dxa"/>
                    <w:right w:w="15" w:type="dxa"/>
                  </w:tcMar>
                  <w:vAlign w:val="center"/>
                </w:tcPr>
                <w:p w14:paraId="76DC65A6">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0.011 </w:t>
                  </w:r>
                </w:p>
              </w:tc>
              <w:tc>
                <w:tcPr>
                  <w:tcW w:w="1060" w:type="pct"/>
                  <w:vMerge w:val="continue"/>
                  <w:tcBorders>
                    <w:tl2br w:val="nil"/>
                    <w:tr2bl w:val="nil"/>
                  </w:tcBorders>
                  <w:noWrap/>
                  <w:tcMar>
                    <w:top w:w="15" w:type="dxa"/>
                    <w:left w:w="15" w:type="dxa"/>
                    <w:right w:w="15" w:type="dxa"/>
                  </w:tcMar>
                  <w:vAlign w:val="center"/>
                </w:tcPr>
                <w:p w14:paraId="0034855F">
                  <w:pPr>
                    <w:adjustRightInd w:val="0"/>
                    <w:snapToGrid w:val="0"/>
                    <w:spacing w:line="280" w:lineRule="exact"/>
                    <w:jc w:val="center"/>
                    <w:rPr>
                      <w:color w:val="auto"/>
                      <w:sz w:val="18"/>
                      <w:szCs w:val="18"/>
                      <w:highlight w:val="none"/>
                    </w:rPr>
                  </w:pPr>
                </w:p>
              </w:tc>
              <w:tc>
                <w:tcPr>
                  <w:tcW w:w="409" w:type="pct"/>
                  <w:tcBorders>
                    <w:tl2br w:val="nil"/>
                    <w:tr2bl w:val="nil"/>
                  </w:tcBorders>
                  <w:noWrap/>
                  <w:tcMar>
                    <w:top w:w="15" w:type="dxa"/>
                    <w:left w:w="15" w:type="dxa"/>
                    <w:right w:w="15" w:type="dxa"/>
                  </w:tcMar>
                  <w:vAlign w:val="center"/>
                </w:tcPr>
                <w:p w14:paraId="79ED4EEC">
                  <w:pPr>
                    <w:adjustRightInd w:val="0"/>
                    <w:snapToGrid w:val="0"/>
                    <w:spacing w:line="280" w:lineRule="exact"/>
                    <w:jc w:val="center"/>
                    <w:rPr>
                      <w:color w:val="auto"/>
                      <w:sz w:val="18"/>
                      <w:szCs w:val="18"/>
                      <w:highlight w:val="none"/>
                    </w:rPr>
                  </w:pPr>
                  <w:r>
                    <w:rPr>
                      <w:rFonts w:hint="eastAsia"/>
                      <w:color w:val="auto"/>
                      <w:sz w:val="18"/>
                      <w:szCs w:val="18"/>
                      <w:highlight w:val="none"/>
                      <w:lang w:val="en-US" w:eastAsia="zh-CN"/>
                    </w:rPr>
                    <w:t>88</w:t>
                  </w:r>
                </w:p>
              </w:tc>
              <w:tc>
                <w:tcPr>
                  <w:tcW w:w="689" w:type="dxa"/>
                  <w:tcBorders>
                    <w:tl2br w:val="nil"/>
                    <w:tr2bl w:val="nil"/>
                  </w:tcBorders>
                  <w:noWrap/>
                  <w:tcMar>
                    <w:top w:w="15" w:type="dxa"/>
                    <w:left w:w="15" w:type="dxa"/>
                    <w:right w:w="15" w:type="dxa"/>
                  </w:tcMar>
                  <w:vAlign w:val="center"/>
                </w:tcPr>
                <w:p w14:paraId="1FF9A388">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0.000</w:t>
                  </w:r>
                  <w:r>
                    <w:rPr>
                      <w:rFonts w:hint="eastAsia" w:cs="Times New Roman"/>
                      <w:i w:val="0"/>
                      <w:iCs w:val="0"/>
                      <w:color w:val="auto"/>
                      <w:kern w:val="2"/>
                      <w:sz w:val="18"/>
                      <w:szCs w:val="18"/>
                      <w:highlight w:val="none"/>
                      <w:u w:val="none"/>
                      <w:lang w:val="en-US" w:eastAsia="zh-CN" w:bidi="ar"/>
                    </w:rPr>
                    <w:t>1</w:t>
                  </w:r>
                  <w:r>
                    <w:rPr>
                      <w:rFonts w:hint="default" w:ascii="Times New Roman" w:hAnsi="Times New Roman" w:eastAsia="宋体" w:cs="Times New Roman"/>
                      <w:i w:val="0"/>
                      <w:iCs w:val="0"/>
                      <w:color w:val="auto"/>
                      <w:kern w:val="2"/>
                      <w:sz w:val="18"/>
                      <w:szCs w:val="18"/>
                      <w:highlight w:val="none"/>
                      <w:u w:val="none"/>
                      <w:lang w:val="en-US" w:eastAsia="zh-CN" w:bidi="ar"/>
                    </w:rPr>
                    <w:t xml:space="preserve"> </w:t>
                  </w:r>
                </w:p>
              </w:tc>
              <w:tc>
                <w:tcPr>
                  <w:tcW w:w="755" w:type="dxa"/>
                  <w:tcBorders>
                    <w:tl2br w:val="nil"/>
                    <w:tr2bl w:val="nil"/>
                  </w:tcBorders>
                  <w:noWrap/>
                  <w:tcMar>
                    <w:top w:w="15" w:type="dxa"/>
                    <w:left w:w="15" w:type="dxa"/>
                    <w:right w:w="15" w:type="dxa"/>
                  </w:tcMar>
                  <w:vAlign w:val="center"/>
                </w:tcPr>
                <w:p w14:paraId="47035A91">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0.000</w:t>
                  </w:r>
                  <w:r>
                    <w:rPr>
                      <w:rFonts w:hint="eastAsia" w:cs="Times New Roman"/>
                      <w:i w:val="0"/>
                      <w:iCs w:val="0"/>
                      <w:color w:val="auto"/>
                      <w:kern w:val="2"/>
                      <w:sz w:val="18"/>
                      <w:szCs w:val="18"/>
                      <w:highlight w:val="none"/>
                      <w:u w:val="none"/>
                      <w:lang w:val="en-US" w:eastAsia="zh-CN" w:bidi="ar"/>
                    </w:rPr>
                    <w:t>1</w:t>
                  </w:r>
                  <w:r>
                    <w:rPr>
                      <w:rFonts w:hint="default" w:ascii="Times New Roman" w:hAnsi="Times New Roman" w:eastAsia="宋体" w:cs="Times New Roman"/>
                      <w:i w:val="0"/>
                      <w:iCs w:val="0"/>
                      <w:color w:val="auto"/>
                      <w:kern w:val="2"/>
                      <w:sz w:val="18"/>
                      <w:szCs w:val="18"/>
                      <w:highlight w:val="none"/>
                      <w:u w:val="none"/>
                      <w:lang w:val="en-US" w:eastAsia="zh-CN" w:bidi="ar"/>
                    </w:rPr>
                    <w:t xml:space="preserve"> </w:t>
                  </w:r>
                </w:p>
              </w:tc>
              <w:tc>
                <w:tcPr>
                  <w:tcW w:w="783" w:type="dxa"/>
                  <w:tcBorders>
                    <w:tl2br w:val="nil"/>
                    <w:tr2bl w:val="nil"/>
                  </w:tcBorders>
                  <w:noWrap/>
                  <w:tcMar>
                    <w:top w:w="15" w:type="dxa"/>
                    <w:left w:w="15" w:type="dxa"/>
                    <w:right w:w="15" w:type="dxa"/>
                  </w:tcMar>
                  <w:vAlign w:val="center"/>
                </w:tcPr>
                <w:p w14:paraId="7747D428">
                  <w:pPr>
                    <w:keepNext w:val="0"/>
                    <w:keepLines w:val="0"/>
                    <w:widowControl/>
                    <w:suppressLineNumbers w:val="0"/>
                    <w:adjustRightInd w:val="0"/>
                    <w:snapToGrid w:val="0"/>
                    <w:spacing w:line="28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0.001 </w:t>
                  </w:r>
                </w:p>
              </w:tc>
              <w:tc>
                <w:tcPr>
                  <w:tcW w:w="303" w:type="pct"/>
                  <w:tcBorders>
                    <w:tl2br w:val="nil"/>
                    <w:tr2bl w:val="nil"/>
                  </w:tcBorders>
                  <w:noWrap/>
                  <w:tcMar>
                    <w:top w:w="15" w:type="dxa"/>
                    <w:left w:w="15" w:type="dxa"/>
                    <w:right w:w="15" w:type="dxa"/>
                  </w:tcMar>
                  <w:vAlign w:val="center"/>
                </w:tcPr>
                <w:p w14:paraId="7BF80DE3">
                  <w:pPr>
                    <w:adjustRightInd w:val="0"/>
                    <w:snapToGrid w:val="0"/>
                    <w:spacing w:line="280" w:lineRule="exact"/>
                    <w:jc w:val="center"/>
                    <w:rPr>
                      <w:color w:val="auto"/>
                      <w:sz w:val="18"/>
                      <w:szCs w:val="18"/>
                      <w:highlight w:val="none"/>
                    </w:rPr>
                  </w:pPr>
                  <w:r>
                    <w:rPr>
                      <w:color w:val="auto"/>
                      <w:sz w:val="18"/>
                      <w:szCs w:val="18"/>
                      <w:highlight w:val="none"/>
                    </w:rPr>
                    <w:t>1500</w:t>
                  </w:r>
                </w:p>
              </w:tc>
            </w:tr>
            <w:tr w14:paraId="4FB16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3" w:type="pct"/>
                  <w:tcBorders>
                    <w:right w:val="single" w:color="auto" w:sz="4" w:space="0"/>
                    <w:tl2br w:val="nil"/>
                    <w:tr2bl w:val="nil"/>
                  </w:tcBorders>
                  <w:noWrap/>
                  <w:tcMar>
                    <w:top w:w="15" w:type="dxa"/>
                    <w:left w:w="15" w:type="dxa"/>
                    <w:right w:w="15" w:type="dxa"/>
                  </w:tcMar>
                  <w:vAlign w:val="center"/>
                </w:tcPr>
                <w:p w14:paraId="1DF21488">
                  <w:pPr>
                    <w:tabs>
                      <w:tab w:val="left" w:pos="0"/>
                    </w:tabs>
                    <w:adjustRightInd w:val="0"/>
                    <w:snapToGrid w:val="0"/>
                    <w:spacing w:line="280" w:lineRule="exact"/>
                    <w:jc w:val="center"/>
                    <w:rPr>
                      <w:color w:val="auto"/>
                      <w:sz w:val="18"/>
                      <w:szCs w:val="18"/>
                      <w:highlight w:val="none"/>
                    </w:rPr>
                  </w:pPr>
                  <w:r>
                    <w:rPr>
                      <w:color w:val="auto"/>
                      <w:sz w:val="18"/>
                      <w:szCs w:val="18"/>
                      <w:highlight w:val="none"/>
                    </w:rPr>
                    <w:t>甲苯与二甲苯合计</w:t>
                  </w:r>
                </w:p>
              </w:tc>
              <w:tc>
                <w:tcPr>
                  <w:tcW w:w="352" w:type="pct"/>
                  <w:tcBorders>
                    <w:right w:val="single" w:color="auto" w:sz="4" w:space="0"/>
                    <w:tl2br w:val="nil"/>
                    <w:tr2bl w:val="nil"/>
                  </w:tcBorders>
                  <w:noWrap/>
                  <w:tcMar>
                    <w:top w:w="15" w:type="dxa"/>
                    <w:left w:w="15" w:type="dxa"/>
                    <w:right w:w="15" w:type="dxa"/>
                  </w:tcMar>
                  <w:vAlign w:val="center"/>
                </w:tcPr>
                <w:p w14:paraId="6B0A66F7">
                  <w:pPr>
                    <w:adjustRightInd w:val="0"/>
                    <w:snapToGrid w:val="0"/>
                    <w:spacing w:line="280" w:lineRule="exact"/>
                    <w:jc w:val="center"/>
                    <w:rPr>
                      <w:color w:val="auto"/>
                      <w:sz w:val="18"/>
                      <w:szCs w:val="18"/>
                      <w:highlight w:val="none"/>
                    </w:rPr>
                  </w:pPr>
                  <w:r>
                    <w:rPr>
                      <w:color w:val="auto"/>
                      <w:sz w:val="18"/>
                      <w:szCs w:val="18"/>
                      <w:highlight w:val="none"/>
                    </w:rPr>
                    <w:t xml:space="preserve">0.117 </w:t>
                  </w:r>
                </w:p>
              </w:tc>
              <w:tc>
                <w:tcPr>
                  <w:tcW w:w="458" w:type="pct"/>
                  <w:tcBorders>
                    <w:left w:val="single" w:color="auto" w:sz="4" w:space="0"/>
                    <w:right w:val="single" w:color="auto" w:sz="4" w:space="0"/>
                    <w:tl2br w:val="nil"/>
                    <w:tr2bl w:val="nil"/>
                  </w:tcBorders>
                  <w:noWrap/>
                  <w:tcMar>
                    <w:top w:w="15" w:type="dxa"/>
                    <w:left w:w="15" w:type="dxa"/>
                    <w:right w:w="15" w:type="dxa"/>
                  </w:tcMar>
                  <w:vAlign w:val="center"/>
                </w:tcPr>
                <w:p w14:paraId="091D0F77">
                  <w:pPr>
                    <w:adjustRightInd w:val="0"/>
                    <w:snapToGrid w:val="0"/>
                    <w:spacing w:line="280" w:lineRule="exact"/>
                    <w:jc w:val="center"/>
                    <w:rPr>
                      <w:color w:val="auto"/>
                      <w:sz w:val="18"/>
                      <w:szCs w:val="18"/>
                      <w:highlight w:val="none"/>
                    </w:rPr>
                  </w:pPr>
                  <w:r>
                    <w:rPr>
                      <w:color w:val="auto"/>
                      <w:sz w:val="18"/>
                      <w:szCs w:val="18"/>
                      <w:highlight w:val="none"/>
                    </w:rPr>
                    <w:t xml:space="preserve">0.078 </w:t>
                  </w:r>
                </w:p>
              </w:tc>
              <w:tc>
                <w:tcPr>
                  <w:tcW w:w="792" w:type="dxa"/>
                  <w:tcBorders>
                    <w:left w:val="single" w:color="auto" w:sz="4" w:space="0"/>
                    <w:tl2br w:val="nil"/>
                    <w:tr2bl w:val="nil"/>
                  </w:tcBorders>
                  <w:noWrap/>
                  <w:tcMar>
                    <w:top w:w="15" w:type="dxa"/>
                    <w:left w:w="15" w:type="dxa"/>
                    <w:right w:w="15" w:type="dxa"/>
                  </w:tcMar>
                  <w:vAlign w:val="center"/>
                </w:tcPr>
                <w:p w14:paraId="3AE6F3EA">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1.345 </w:t>
                  </w:r>
                </w:p>
              </w:tc>
              <w:tc>
                <w:tcPr>
                  <w:tcW w:w="1060" w:type="pct"/>
                  <w:vMerge w:val="continue"/>
                  <w:tcBorders>
                    <w:tl2br w:val="nil"/>
                    <w:tr2bl w:val="nil"/>
                  </w:tcBorders>
                  <w:noWrap/>
                  <w:tcMar>
                    <w:top w:w="15" w:type="dxa"/>
                    <w:left w:w="15" w:type="dxa"/>
                    <w:right w:w="15" w:type="dxa"/>
                  </w:tcMar>
                  <w:vAlign w:val="center"/>
                </w:tcPr>
                <w:p w14:paraId="49282DE0">
                  <w:pPr>
                    <w:adjustRightInd w:val="0"/>
                    <w:snapToGrid w:val="0"/>
                    <w:spacing w:line="280" w:lineRule="exact"/>
                    <w:jc w:val="center"/>
                    <w:rPr>
                      <w:color w:val="auto"/>
                      <w:sz w:val="18"/>
                      <w:szCs w:val="18"/>
                      <w:highlight w:val="none"/>
                    </w:rPr>
                  </w:pPr>
                </w:p>
              </w:tc>
              <w:tc>
                <w:tcPr>
                  <w:tcW w:w="409" w:type="pct"/>
                  <w:tcBorders>
                    <w:tl2br w:val="nil"/>
                    <w:tr2bl w:val="nil"/>
                  </w:tcBorders>
                  <w:noWrap/>
                  <w:tcMar>
                    <w:top w:w="15" w:type="dxa"/>
                    <w:left w:w="15" w:type="dxa"/>
                    <w:right w:w="15" w:type="dxa"/>
                  </w:tcMar>
                  <w:vAlign w:val="center"/>
                </w:tcPr>
                <w:p w14:paraId="2574CA5C">
                  <w:pPr>
                    <w:adjustRightInd w:val="0"/>
                    <w:snapToGrid w:val="0"/>
                    <w:spacing w:line="280" w:lineRule="exact"/>
                    <w:jc w:val="center"/>
                    <w:rPr>
                      <w:color w:val="auto"/>
                      <w:sz w:val="18"/>
                      <w:szCs w:val="18"/>
                      <w:highlight w:val="none"/>
                    </w:rPr>
                  </w:pPr>
                  <w:r>
                    <w:rPr>
                      <w:rFonts w:hint="eastAsia"/>
                      <w:color w:val="auto"/>
                      <w:sz w:val="18"/>
                      <w:szCs w:val="18"/>
                      <w:highlight w:val="none"/>
                      <w:lang w:val="en-US" w:eastAsia="zh-CN"/>
                    </w:rPr>
                    <w:t>88</w:t>
                  </w:r>
                </w:p>
              </w:tc>
              <w:tc>
                <w:tcPr>
                  <w:tcW w:w="689" w:type="dxa"/>
                  <w:tcBorders>
                    <w:tl2br w:val="nil"/>
                    <w:tr2bl w:val="nil"/>
                  </w:tcBorders>
                  <w:noWrap/>
                  <w:tcMar>
                    <w:top w:w="15" w:type="dxa"/>
                    <w:left w:w="15" w:type="dxa"/>
                    <w:right w:w="15" w:type="dxa"/>
                  </w:tcMar>
                  <w:vAlign w:val="center"/>
                </w:tcPr>
                <w:p w14:paraId="0C83F90D">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0.014 </w:t>
                  </w:r>
                </w:p>
              </w:tc>
              <w:tc>
                <w:tcPr>
                  <w:tcW w:w="755" w:type="dxa"/>
                  <w:tcBorders>
                    <w:tl2br w:val="nil"/>
                    <w:tr2bl w:val="nil"/>
                  </w:tcBorders>
                  <w:noWrap/>
                  <w:tcMar>
                    <w:top w:w="15" w:type="dxa"/>
                    <w:left w:w="15" w:type="dxa"/>
                    <w:right w:w="15" w:type="dxa"/>
                  </w:tcMar>
                  <w:vAlign w:val="center"/>
                </w:tcPr>
                <w:p w14:paraId="3DF62218">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0.009 </w:t>
                  </w:r>
                </w:p>
              </w:tc>
              <w:tc>
                <w:tcPr>
                  <w:tcW w:w="783" w:type="dxa"/>
                  <w:tcBorders>
                    <w:tl2br w:val="nil"/>
                    <w:tr2bl w:val="nil"/>
                  </w:tcBorders>
                  <w:noWrap/>
                  <w:tcMar>
                    <w:top w:w="15" w:type="dxa"/>
                    <w:left w:w="15" w:type="dxa"/>
                    <w:right w:w="15" w:type="dxa"/>
                  </w:tcMar>
                  <w:vAlign w:val="center"/>
                </w:tcPr>
                <w:p w14:paraId="1CFC4FDA">
                  <w:pPr>
                    <w:keepNext w:val="0"/>
                    <w:keepLines w:val="0"/>
                    <w:widowControl/>
                    <w:suppressLineNumbers w:val="0"/>
                    <w:adjustRightInd w:val="0"/>
                    <w:snapToGrid w:val="0"/>
                    <w:spacing w:line="28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0.161 </w:t>
                  </w:r>
                </w:p>
              </w:tc>
              <w:tc>
                <w:tcPr>
                  <w:tcW w:w="303" w:type="pct"/>
                  <w:tcBorders>
                    <w:tl2br w:val="nil"/>
                    <w:tr2bl w:val="nil"/>
                  </w:tcBorders>
                  <w:noWrap/>
                  <w:tcMar>
                    <w:top w:w="15" w:type="dxa"/>
                    <w:left w:w="15" w:type="dxa"/>
                    <w:right w:w="15" w:type="dxa"/>
                  </w:tcMar>
                  <w:vAlign w:val="center"/>
                </w:tcPr>
                <w:p w14:paraId="197F9CDC">
                  <w:pPr>
                    <w:adjustRightInd w:val="0"/>
                    <w:snapToGrid w:val="0"/>
                    <w:spacing w:line="280" w:lineRule="exact"/>
                    <w:jc w:val="center"/>
                    <w:rPr>
                      <w:color w:val="auto"/>
                      <w:sz w:val="18"/>
                      <w:szCs w:val="18"/>
                      <w:highlight w:val="none"/>
                    </w:rPr>
                  </w:pPr>
                  <w:r>
                    <w:rPr>
                      <w:color w:val="auto"/>
                      <w:sz w:val="18"/>
                      <w:szCs w:val="18"/>
                      <w:highlight w:val="none"/>
                    </w:rPr>
                    <w:t>1500</w:t>
                  </w:r>
                </w:p>
              </w:tc>
            </w:tr>
          </w:tbl>
          <w:p w14:paraId="64DF6E48">
            <w:pPr>
              <w:adjustRightInd w:val="0"/>
              <w:snapToGrid w:val="0"/>
              <w:spacing w:line="360" w:lineRule="auto"/>
              <w:ind w:firstLine="420" w:firstLineChars="200"/>
              <w:rPr>
                <w:color w:val="auto"/>
                <w:szCs w:val="21"/>
                <w:highlight w:val="none"/>
              </w:rPr>
            </w:pPr>
            <w:r>
              <w:rPr>
                <w:color w:val="auto"/>
                <w:szCs w:val="21"/>
                <w:highlight w:val="none"/>
              </w:rPr>
              <w:t>根据计算，项目喷漆、晾干废气经治理设施处理后，</w:t>
            </w:r>
            <w:r>
              <w:rPr>
                <w:rFonts w:hint="eastAsia"/>
                <w:color w:val="auto"/>
                <w:szCs w:val="21"/>
                <w:highlight w:val="none"/>
                <w:lang w:val="en-US" w:eastAsia="zh-CN"/>
              </w:rPr>
              <w:t>颗粒物、</w:t>
            </w:r>
            <w:r>
              <w:rPr>
                <w:rFonts w:hint="eastAsia"/>
                <w:color w:val="auto"/>
                <w:szCs w:val="21"/>
                <w:highlight w:val="none"/>
              </w:rPr>
              <w:t>苯系物</w:t>
            </w:r>
            <w:r>
              <w:rPr>
                <w:color w:val="auto"/>
                <w:szCs w:val="21"/>
                <w:highlight w:val="none"/>
              </w:rPr>
              <w:t>、苯、非甲烷总烃排放浓度满足</w:t>
            </w:r>
            <w:r>
              <w:rPr>
                <w:color w:val="auto"/>
                <w:spacing w:val="-1"/>
                <w:szCs w:val="21"/>
                <w:highlight w:val="none"/>
              </w:rPr>
              <w:t>《表面涂装工序大气污染物排放标准》（DB13/</w:t>
            </w:r>
            <w:r>
              <w:rPr>
                <w:rFonts w:hint="eastAsia"/>
                <w:color w:val="auto"/>
                <w:spacing w:val="-1"/>
                <w:szCs w:val="21"/>
                <w:highlight w:val="none"/>
                <w:lang w:val="en-US" w:eastAsia="zh-CN"/>
              </w:rPr>
              <w:t>6187</w:t>
            </w:r>
            <w:r>
              <w:rPr>
                <w:color w:val="auto"/>
                <w:spacing w:val="-1"/>
                <w:szCs w:val="21"/>
                <w:highlight w:val="none"/>
              </w:rPr>
              <w:t>-20</w:t>
            </w:r>
            <w:r>
              <w:rPr>
                <w:rFonts w:hint="eastAsia"/>
                <w:color w:val="auto"/>
                <w:spacing w:val="-1"/>
                <w:szCs w:val="21"/>
                <w:highlight w:val="none"/>
              </w:rPr>
              <w:t>25</w:t>
            </w:r>
            <w:r>
              <w:rPr>
                <w:color w:val="auto"/>
                <w:spacing w:val="-1"/>
                <w:szCs w:val="21"/>
                <w:highlight w:val="none"/>
              </w:rPr>
              <w:t>）表1</w:t>
            </w:r>
            <w:r>
              <w:rPr>
                <w:rFonts w:hint="eastAsia"/>
                <w:color w:val="auto"/>
                <w:spacing w:val="-1"/>
                <w:szCs w:val="21"/>
                <w:highlight w:val="none"/>
                <w:lang w:val="en-US" w:eastAsia="zh-CN"/>
              </w:rPr>
              <w:t>-金属制品业标准要求</w:t>
            </w:r>
            <w:r>
              <w:rPr>
                <w:rFonts w:hint="eastAsia"/>
                <w:color w:val="auto"/>
                <w:szCs w:val="18"/>
                <w:highlight w:val="none"/>
              </w:rPr>
              <w:t>：</w:t>
            </w:r>
            <w:r>
              <w:rPr>
                <w:color w:val="auto"/>
                <w:szCs w:val="21"/>
                <w:highlight w:val="none"/>
              </w:rPr>
              <w:t>颗粒物</w:t>
            </w:r>
            <w:r>
              <w:rPr>
                <w:rFonts w:hint="eastAsia"/>
                <w:color w:val="auto"/>
                <w:szCs w:val="21"/>
                <w:highlight w:val="none"/>
                <w:lang w:val="en-US" w:eastAsia="zh-CN"/>
              </w:rPr>
              <w:t>1</w:t>
            </w:r>
            <w:r>
              <w:rPr>
                <w:color w:val="auto"/>
                <w:szCs w:val="21"/>
                <w:highlight w:val="none"/>
              </w:rPr>
              <w:t>0mg/m</w:t>
            </w:r>
            <w:r>
              <w:rPr>
                <w:color w:val="auto"/>
                <w:szCs w:val="21"/>
                <w:highlight w:val="none"/>
                <w:vertAlign w:val="superscript"/>
              </w:rPr>
              <w:t>3</w:t>
            </w:r>
            <w:r>
              <w:rPr>
                <w:color w:val="auto"/>
                <w:szCs w:val="21"/>
                <w:highlight w:val="none"/>
              </w:rPr>
              <w:t>；</w:t>
            </w:r>
            <w:r>
              <w:rPr>
                <w:rFonts w:hint="eastAsia"/>
                <w:color w:val="auto"/>
                <w:szCs w:val="21"/>
                <w:highlight w:val="none"/>
              </w:rPr>
              <w:t>苯系物</w:t>
            </w:r>
            <w:r>
              <w:rPr>
                <w:rFonts w:hint="eastAsia"/>
                <w:color w:val="auto"/>
                <w:szCs w:val="21"/>
                <w:highlight w:val="none"/>
                <w:lang w:val="en-US" w:eastAsia="zh-CN"/>
              </w:rPr>
              <w:t>2</w:t>
            </w:r>
            <w:r>
              <w:rPr>
                <w:color w:val="auto"/>
                <w:szCs w:val="21"/>
                <w:highlight w:val="none"/>
              </w:rPr>
              <w:t>0mg/m</w:t>
            </w:r>
            <w:r>
              <w:rPr>
                <w:color w:val="auto"/>
                <w:szCs w:val="21"/>
                <w:highlight w:val="none"/>
                <w:vertAlign w:val="superscript"/>
              </w:rPr>
              <w:t>3</w:t>
            </w:r>
            <w:r>
              <w:rPr>
                <w:color w:val="auto"/>
                <w:szCs w:val="21"/>
                <w:highlight w:val="none"/>
              </w:rPr>
              <w:t>；苯</w:t>
            </w:r>
            <w:r>
              <w:rPr>
                <w:rFonts w:hint="eastAsia"/>
                <w:color w:val="auto"/>
                <w:szCs w:val="21"/>
                <w:highlight w:val="none"/>
                <w:lang w:val="en-US" w:eastAsia="zh-CN"/>
              </w:rPr>
              <w:t>1</w:t>
            </w:r>
            <w:r>
              <w:rPr>
                <w:color w:val="auto"/>
                <w:szCs w:val="21"/>
                <w:highlight w:val="none"/>
              </w:rPr>
              <w:t>mg/m</w:t>
            </w:r>
            <w:r>
              <w:rPr>
                <w:color w:val="auto"/>
                <w:szCs w:val="21"/>
                <w:highlight w:val="none"/>
                <w:vertAlign w:val="superscript"/>
              </w:rPr>
              <w:t>3</w:t>
            </w:r>
            <w:r>
              <w:rPr>
                <w:color w:val="auto"/>
                <w:szCs w:val="21"/>
                <w:highlight w:val="none"/>
              </w:rPr>
              <w:t>；非甲烷总烃</w:t>
            </w:r>
            <w:r>
              <w:rPr>
                <w:rFonts w:hint="eastAsia"/>
                <w:color w:val="auto"/>
                <w:szCs w:val="21"/>
                <w:highlight w:val="none"/>
                <w:lang w:val="en-US" w:eastAsia="zh-CN"/>
              </w:rPr>
              <w:t>4</w:t>
            </w:r>
            <w:r>
              <w:rPr>
                <w:color w:val="auto"/>
                <w:szCs w:val="21"/>
                <w:highlight w:val="none"/>
              </w:rPr>
              <w:t>0mg/m</w:t>
            </w:r>
            <w:r>
              <w:rPr>
                <w:color w:val="auto"/>
                <w:szCs w:val="21"/>
                <w:highlight w:val="none"/>
                <w:vertAlign w:val="superscript"/>
              </w:rPr>
              <w:t>3</w:t>
            </w:r>
            <w:r>
              <w:rPr>
                <w:color w:val="auto"/>
                <w:szCs w:val="21"/>
                <w:highlight w:val="none"/>
              </w:rPr>
              <w:t>。</w:t>
            </w:r>
          </w:p>
          <w:p w14:paraId="6A96A29C">
            <w:pPr>
              <w:adjustRightInd w:val="0"/>
              <w:snapToGrid w:val="0"/>
              <w:spacing w:line="360" w:lineRule="auto"/>
              <w:ind w:firstLine="422" w:firstLineChars="200"/>
              <w:rPr>
                <w:b/>
                <w:bCs/>
                <w:color w:val="auto"/>
                <w:szCs w:val="21"/>
                <w:highlight w:val="none"/>
              </w:rPr>
            </w:pPr>
            <w:r>
              <w:rPr>
                <w:b/>
                <w:bCs/>
                <w:color w:val="auto"/>
                <w:szCs w:val="21"/>
                <w:highlight w:val="none"/>
              </w:rPr>
              <w:t>（</w:t>
            </w:r>
            <w:r>
              <w:rPr>
                <w:rFonts w:hint="eastAsia"/>
                <w:b/>
                <w:bCs/>
                <w:color w:val="auto"/>
                <w:szCs w:val="21"/>
                <w:highlight w:val="none"/>
              </w:rPr>
              <w:t>10</w:t>
            </w:r>
            <w:r>
              <w:rPr>
                <w:b/>
                <w:bCs/>
                <w:color w:val="auto"/>
                <w:szCs w:val="21"/>
                <w:highlight w:val="none"/>
              </w:rPr>
              <w:t>）喷涂废气</w:t>
            </w:r>
          </w:p>
          <w:p w14:paraId="2FE92E70">
            <w:pPr>
              <w:adjustRightInd w:val="0"/>
              <w:snapToGrid w:val="0"/>
              <w:spacing w:line="360" w:lineRule="auto"/>
              <w:ind w:firstLine="420" w:firstLineChars="200"/>
              <w:rPr>
                <w:color w:val="auto"/>
                <w:szCs w:val="21"/>
                <w:highlight w:val="none"/>
              </w:rPr>
            </w:pPr>
            <w:r>
              <w:rPr>
                <w:color w:val="auto"/>
                <w:szCs w:val="21"/>
                <w:highlight w:val="none"/>
              </w:rPr>
              <w:t>喷涂防腐耐磨材料产生的主要污染物为漆雾、VOCs（含苯、甲苯、二甲苯），项目采用高压无气喷涂法，喷涂效率按70%计算，则喷漆过程中约有30%的涂料固份转以漆雾的形式排出（20%在喷漆车间内沉降，形成落地漆渣；10%形成漆雾与有机废气一起排放）。涂料中挥发性有机物（VOCS）按在喷涂间全部挥发计。</w:t>
            </w:r>
          </w:p>
          <w:p w14:paraId="1FA74A84">
            <w:pPr>
              <w:adjustRightInd w:val="0"/>
              <w:snapToGrid w:val="0"/>
              <w:spacing w:line="360" w:lineRule="auto"/>
              <w:ind w:firstLine="420" w:firstLineChars="200"/>
              <w:rPr>
                <w:color w:val="auto"/>
                <w:szCs w:val="21"/>
                <w:highlight w:val="none"/>
              </w:rPr>
            </w:pPr>
            <w:r>
              <w:rPr>
                <w:color w:val="auto"/>
                <w:szCs w:val="21"/>
                <w:highlight w:val="none"/>
              </w:rPr>
              <w:t>本项目建设</w:t>
            </w:r>
            <w:r>
              <w:rPr>
                <w:rFonts w:hint="eastAsia"/>
                <w:color w:val="auto"/>
                <w:szCs w:val="21"/>
                <w:highlight w:val="none"/>
              </w:rPr>
              <w:t>1</w:t>
            </w:r>
            <w:r>
              <w:rPr>
                <w:color w:val="auto"/>
                <w:szCs w:val="21"/>
                <w:highlight w:val="none"/>
              </w:rPr>
              <w:t>个喷涂间（8m×</w:t>
            </w:r>
            <w:r>
              <w:rPr>
                <w:rFonts w:hint="eastAsia"/>
                <w:color w:val="auto"/>
                <w:szCs w:val="21"/>
                <w:highlight w:val="none"/>
              </w:rPr>
              <w:t>8</w:t>
            </w:r>
            <w:r>
              <w:rPr>
                <w:color w:val="auto"/>
                <w:szCs w:val="21"/>
                <w:highlight w:val="none"/>
              </w:rPr>
              <w:t>m×</w:t>
            </w:r>
            <w:r>
              <w:rPr>
                <w:rFonts w:hint="eastAsia"/>
                <w:color w:val="auto"/>
                <w:szCs w:val="21"/>
                <w:highlight w:val="none"/>
              </w:rPr>
              <w:t>7</w:t>
            </w:r>
            <w:r>
              <w:rPr>
                <w:color w:val="auto"/>
                <w:szCs w:val="21"/>
                <w:highlight w:val="none"/>
              </w:rPr>
              <w:t>m），喷涂间整体密闭，采用间歇性换风的方式进行废气收集。根据《唐山市生态环境局关于开展涉挥发性有机物企业提标改造的通知》（唐环气〔2022〕1号）文件中要求“工业涂装生产线采用整体密闭的，密闭区域内换风次数原则上不少于20次／h”本项目喷涂间换风次数取50次/h，满足文件中要求。根据计算可知，喷涂间废气所需风量为</w:t>
            </w:r>
            <w:r>
              <w:rPr>
                <w:rFonts w:hint="eastAsia"/>
                <w:color w:val="auto"/>
                <w:szCs w:val="21"/>
                <w:highlight w:val="none"/>
              </w:rPr>
              <w:t>26880</w:t>
            </w:r>
            <w:r>
              <w:rPr>
                <w:color w:val="auto"/>
                <w:szCs w:val="21"/>
                <w:highlight w:val="none"/>
              </w:rPr>
              <w:t>m</w:t>
            </w:r>
            <w:r>
              <w:rPr>
                <w:color w:val="auto"/>
                <w:szCs w:val="21"/>
                <w:highlight w:val="none"/>
                <w:vertAlign w:val="superscript"/>
              </w:rPr>
              <w:t>3</w:t>
            </w:r>
            <w:r>
              <w:rPr>
                <w:color w:val="auto"/>
                <w:szCs w:val="21"/>
                <w:highlight w:val="none"/>
              </w:rPr>
              <w:t>/h，喷涂废气治理措施配备风量为</w:t>
            </w:r>
            <w:r>
              <w:rPr>
                <w:rFonts w:hint="eastAsia"/>
                <w:color w:val="auto"/>
                <w:szCs w:val="21"/>
                <w:highlight w:val="none"/>
              </w:rPr>
              <w:t>30</w:t>
            </w:r>
            <w:r>
              <w:rPr>
                <w:color w:val="auto"/>
                <w:szCs w:val="21"/>
                <w:highlight w:val="none"/>
              </w:rPr>
              <w:t>000m</w:t>
            </w:r>
            <w:r>
              <w:rPr>
                <w:color w:val="auto"/>
                <w:szCs w:val="21"/>
                <w:highlight w:val="none"/>
                <w:vertAlign w:val="superscript"/>
              </w:rPr>
              <w:t>3</w:t>
            </w:r>
            <w:r>
              <w:rPr>
                <w:color w:val="auto"/>
                <w:szCs w:val="21"/>
                <w:highlight w:val="none"/>
              </w:rPr>
              <w:t>/h，可以满足需求。</w:t>
            </w:r>
          </w:p>
          <w:p w14:paraId="6FE27CE5">
            <w:pPr>
              <w:adjustRightInd w:val="0"/>
              <w:snapToGrid w:val="0"/>
              <w:spacing w:line="360" w:lineRule="auto"/>
              <w:ind w:firstLine="420" w:firstLineChars="200"/>
              <w:rPr>
                <w:color w:val="auto"/>
                <w:szCs w:val="21"/>
                <w:highlight w:val="none"/>
              </w:rPr>
            </w:pPr>
            <w:r>
              <w:rPr>
                <w:color w:val="auto"/>
                <w:szCs w:val="21"/>
                <w:highlight w:val="none"/>
              </w:rPr>
              <w:t>喷淋塔+干式过滤器除漆雾装置除漆雾效率按90%计，</w:t>
            </w:r>
            <w:r>
              <w:rPr>
                <w:color w:val="auto"/>
                <w:highlight w:val="none"/>
              </w:rPr>
              <w:t>活性炭</w:t>
            </w:r>
            <w:r>
              <w:rPr>
                <w:rFonts w:hint="eastAsia"/>
                <w:color w:val="auto"/>
                <w:highlight w:val="none"/>
                <w:lang w:val="en-US" w:eastAsia="zh-CN"/>
              </w:rPr>
              <w:t>吸附</w:t>
            </w:r>
            <w:r>
              <w:rPr>
                <w:color w:val="auto"/>
                <w:highlight w:val="none"/>
              </w:rPr>
              <w:t>处理效率按90%计，催化燃烧效率按95%计</w:t>
            </w:r>
            <w:r>
              <w:rPr>
                <w:rFonts w:hint="eastAsia"/>
                <w:color w:val="auto"/>
                <w:highlight w:val="none"/>
                <w:lang w:eastAsia="zh-CN"/>
              </w:rPr>
              <w:t>，</w:t>
            </w:r>
            <w:r>
              <w:rPr>
                <w:rFonts w:hint="eastAsia"/>
                <w:color w:val="auto"/>
                <w:highlight w:val="none"/>
                <w:lang w:val="en-US" w:eastAsia="zh-CN"/>
              </w:rPr>
              <w:t>本项目采用在线脱附，按照最不利工况活性炭吸附/脱附+</w:t>
            </w:r>
            <w:r>
              <w:rPr>
                <w:color w:val="auto"/>
                <w:szCs w:val="21"/>
                <w:highlight w:val="none"/>
              </w:rPr>
              <w:t>催化燃烧</w:t>
            </w:r>
            <w:r>
              <w:rPr>
                <w:rFonts w:hint="eastAsia"/>
                <w:color w:val="auto"/>
                <w:highlight w:val="none"/>
                <w:lang w:val="en-US" w:eastAsia="zh-CN"/>
              </w:rPr>
              <w:t>一同工作计算，整体去除效率按88%计</w:t>
            </w:r>
            <w:r>
              <w:rPr>
                <w:color w:val="auto"/>
                <w:szCs w:val="21"/>
                <w:highlight w:val="none"/>
              </w:rPr>
              <w:t>。工作时间为1500h。</w:t>
            </w:r>
          </w:p>
          <w:p w14:paraId="5EDE6050">
            <w:pPr>
              <w:adjustRightInd w:val="0"/>
              <w:snapToGrid w:val="0"/>
              <w:spacing w:line="360" w:lineRule="auto"/>
              <w:ind w:firstLine="420" w:firstLineChars="200"/>
              <w:rPr>
                <w:color w:val="auto"/>
                <w:szCs w:val="21"/>
                <w:highlight w:val="none"/>
              </w:rPr>
            </w:pPr>
            <w:r>
              <w:rPr>
                <w:color w:val="auto"/>
                <w:szCs w:val="21"/>
                <w:highlight w:val="none"/>
              </w:rPr>
              <w:t>根据物料平衡和油漆平衡可知，漆雾中颗粒物产生量为</w:t>
            </w:r>
            <w:r>
              <w:rPr>
                <w:rFonts w:hint="eastAsia"/>
                <w:color w:val="auto"/>
                <w:szCs w:val="21"/>
                <w:highlight w:val="none"/>
                <w:lang w:eastAsia="zh-CN"/>
              </w:rPr>
              <w:t>0.674</w:t>
            </w:r>
            <w:r>
              <w:rPr>
                <w:color w:val="auto"/>
                <w:szCs w:val="21"/>
                <w:highlight w:val="none"/>
              </w:rPr>
              <w:t>t/a，非甲烷总烃产生量为0.963t/a，苯产生量为0.002t/a，</w:t>
            </w:r>
            <w:r>
              <w:rPr>
                <w:rFonts w:hint="eastAsia"/>
                <w:color w:val="auto"/>
                <w:szCs w:val="21"/>
                <w:highlight w:val="none"/>
              </w:rPr>
              <w:t>苯系物</w:t>
            </w:r>
            <w:r>
              <w:rPr>
                <w:color w:val="auto"/>
                <w:szCs w:val="21"/>
                <w:highlight w:val="none"/>
              </w:rPr>
              <w:t>产生量为0.193t/a。</w:t>
            </w:r>
          </w:p>
          <w:p w14:paraId="1421D879">
            <w:pPr>
              <w:adjustRightInd w:val="0"/>
              <w:snapToGrid w:val="0"/>
              <w:spacing w:line="360" w:lineRule="auto"/>
              <w:ind w:firstLine="420" w:firstLineChars="200"/>
              <w:rPr>
                <w:color w:val="auto"/>
                <w:szCs w:val="21"/>
                <w:highlight w:val="none"/>
              </w:rPr>
            </w:pPr>
            <w:r>
              <w:rPr>
                <w:color w:val="auto"/>
                <w:szCs w:val="21"/>
                <w:highlight w:val="none"/>
              </w:rPr>
              <w:t>喷涂间废气用1套喷淋塔+干式过滤器+活性炭吸附/脱附+催化燃烧+20m排气筒P</w:t>
            </w:r>
            <w:r>
              <w:rPr>
                <w:rFonts w:hint="eastAsia"/>
                <w:color w:val="auto"/>
                <w:szCs w:val="21"/>
                <w:highlight w:val="none"/>
              </w:rPr>
              <w:t>5</w:t>
            </w:r>
            <w:r>
              <w:rPr>
                <w:color w:val="auto"/>
                <w:szCs w:val="21"/>
                <w:highlight w:val="none"/>
              </w:rPr>
              <w:t>排放。</w:t>
            </w:r>
          </w:p>
          <w:p w14:paraId="717A53A6">
            <w:pPr>
              <w:autoSpaceDE w:val="0"/>
              <w:autoSpaceDN w:val="0"/>
              <w:adjustRightInd w:val="0"/>
              <w:snapToGrid w:val="0"/>
              <w:spacing w:line="360" w:lineRule="auto"/>
              <w:ind w:firstLine="420" w:firstLineChars="200"/>
              <w:jc w:val="left"/>
              <w:rPr>
                <w:color w:val="auto"/>
                <w:highlight w:val="none"/>
              </w:rPr>
            </w:pPr>
            <w:r>
              <w:rPr>
                <w:color w:val="auto"/>
                <w:highlight w:val="none"/>
              </w:rPr>
              <w:t>根据设计单位提供资料，本项目脱附方式为</w:t>
            </w:r>
            <w:r>
              <w:rPr>
                <w:rFonts w:hint="eastAsia"/>
                <w:color w:val="auto"/>
                <w:highlight w:val="none"/>
              </w:rPr>
              <w:t>在线</w:t>
            </w:r>
            <w:r>
              <w:rPr>
                <w:color w:val="auto"/>
                <w:highlight w:val="none"/>
              </w:rPr>
              <w:t>脱附。源强具体核算结果见表4-4。</w:t>
            </w:r>
          </w:p>
          <w:p w14:paraId="7CE80242">
            <w:pPr>
              <w:spacing w:line="360" w:lineRule="auto"/>
              <w:jc w:val="center"/>
              <w:rPr>
                <w:b/>
                <w:bCs/>
                <w:color w:val="auto"/>
                <w:sz w:val="24"/>
                <w:highlight w:val="none"/>
                <w:lang w:val="zh-CN"/>
              </w:rPr>
            </w:pPr>
            <w:r>
              <w:rPr>
                <w:b/>
                <w:bCs/>
                <w:color w:val="auto"/>
                <w:sz w:val="24"/>
                <w:highlight w:val="none"/>
                <w:lang w:val="zh-CN"/>
              </w:rPr>
              <w:t>表</w:t>
            </w:r>
            <w:r>
              <w:rPr>
                <w:b/>
                <w:bCs/>
                <w:color w:val="auto"/>
                <w:sz w:val="24"/>
                <w:highlight w:val="none"/>
              </w:rPr>
              <w:t xml:space="preserve">4-4    </w:t>
            </w:r>
            <w:r>
              <w:rPr>
                <w:b/>
                <w:bCs/>
                <w:color w:val="auto"/>
                <w:sz w:val="24"/>
                <w:highlight w:val="none"/>
                <w:lang w:val="zh-CN"/>
              </w:rPr>
              <w:t>项目</w:t>
            </w:r>
            <w:r>
              <w:rPr>
                <w:b/>
                <w:bCs/>
                <w:color w:val="auto"/>
                <w:sz w:val="24"/>
                <w:highlight w:val="none"/>
              </w:rPr>
              <w:t>喷涂</w:t>
            </w:r>
            <w:r>
              <w:rPr>
                <w:b/>
                <w:bCs/>
                <w:color w:val="auto"/>
                <w:sz w:val="24"/>
                <w:highlight w:val="none"/>
                <w:lang w:val="zh-CN"/>
              </w:rPr>
              <w:t>废气</w:t>
            </w:r>
            <w:r>
              <w:rPr>
                <w:b/>
                <w:bCs/>
                <w:color w:val="auto"/>
                <w:sz w:val="24"/>
                <w:highlight w:val="none"/>
              </w:rPr>
              <w:t>排放口</w:t>
            </w:r>
            <w:r>
              <w:rPr>
                <w:b/>
                <w:bCs/>
                <w:color w:val="auto"/>
                <w:sz w:val="24"/>
                <w:highlight w:val="none"/>
                <w:lang w:val="zh-CN"/>
              </w:rPr>
              <w:t>污染物情况一览表</w:t>
            </w:r>
          </w:p>
          <w:tbl>
            <w:tblPr>
              <w:tblStyle w:val="36"/>
              <w:tblW w:w="484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62"/>
              <w:gridCol w:w="581"/>
              <w:gridCol w:w="756"/>
              <w:gridCol w:w="792"/>
              <w:gridCol w:w="1748"/>
              <w:gridCol w:w="676"/>
              <w:gridCol w:w="689"/>
              <w:gridCol w:w="755"/>
              <w:gridCol w:w="783"/>
              <w:gridCol w:w="503"/>
            </w:tblGrid>
            <w:tr w14:paraId="2E47A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3" w:type="pct"/>
                  <w:vMerge w:val="restart"/>
                  <w:tcBorders>
                    <w:tl2br w:val="nil"/>
                    <w:tr2bl w:val="nil"/>
                  </w:tcBorders>
                  <w:noWrap/>
                  <w:tcMar>
                    <w:top w:w="15" w:type="dxa"/>
                    <w:left w:w="15" w:type="dxa"/>
                    <w:right w:w="15" w:type="dxa"/>
                  </w:tcMar>
                  <w:vAlign w:val="center"/>
                </w:tcPr>
                <w:p w14:paraId="6BABA106">
                  <w:pPr>
                    <w:tabs>
                      <w:tab w:val="left" w:pos="0"/>
                    </w:tabs>
                    <w:adjustRightInd w:val="0"/>
                    <w:snapToGrid w:val="0"/>
                    <w:spacing w:line="280" w:lineRule="exact"/>
                    <w:jc w:val="center"/>
                    <w:rPr>
                      <w:color w:val="auto"/>
                      <w:sz w:val="18"/>
                      <w:szCs w:val="18"/>
                      <w:highlight w:val="none"/>
                    </w:rPr>
                  </w:pPr>
                  <w:r>
                    <w:rPr>
                      <w:color w:val="auto"/>
                      <w:sz w:val="18"/>
                      <w:szCs w:val="18"/>
                      <w:highlight w:val="none"/>
                    </w:rPr>
                    <w:t>污染物</w:t>
                  </w:r>
                </w:p>
              </w:tc>
              <w:tc>
                <w:tcPr>
                  <w:tcW w:w="1290" w:type="pct"/>
                  <w:gridSpan w:val="3"/>
                  <w:tcBorders>
                    <w:tl2br w:val="nil"/>
                    <w:tr2bl w:val="nil"/>
                  </w:tcBorders>
                  <w:noWrap/>
                  <w:tcMar>
                    <w:top w:w="15" w:type="dxa"/>
                    <w:left w:w="15" w:type="dxa"/>
                    <w:right w:w="15" w:type="dxa"/>
                  </w:tcMar>
                  <w:vAlign w:val="center"/>
                </w:tcPr>
                <w:p w14:paraId="324D578B">
                  <w:pPr>
                    <w:tabs>
                      <w:tab w:val="left" w:pos="0"/>
                    </w:tabs>
                    <w:adjustRightInd w:val="0"/>
                    <w:snapToGrid w:val="0"/>
                    <w:spacing w:line="280" w:lineRule="exact"/>
                    <w:jc w:val="center"/>
                    <w:rPr>
                      <w:color w:val="auto"/>
                      <w:sz w:val="18"/>
                      <w:szCs w:val="18"/>
                      <w:highlight w:val="none"/>
                    </w:rPr>
                  </w:pPr>
                  <w:r>
                    <w:rPr>
                      <w:color w:val="auto"/>
                      <w:sz w:val="18"/>
                      <w:szCs w:val="18"/>
                      <w:highlight w:val="none"/>
                    </w:rPr>
                    <w:t>产生情况</w:t>
                  </w:r>
                </w:p>
              </w:tc>
              <w:tc>
                <w:tcPr>
                  <w:tcW w:w="1470" w:type="pct"/>
                  <w:gridSpan w:val="2"/>
                  <w:tcBorders>
                    <w:tl2br w:val="nil"/>
                    <w:tr2bl w:val="nil"/>
                  </w:tcBorders>
                  <w:noWrap/>
                  <w:tcMar>
                    <w:top w:w="15" w:type="dxa"/>
                    <w:left w:w="15" w:type="dxa"/>
                    <w:right w:w="15" w:type="dxa"/>
                  </w:tcMar>
                  <w:vAlign w:val="center"/>
                </w:tcPr>
                <w:p w14:paraId="5C244CC8">
                  <w:pPr>
                    <w:tabs>
                      <w:tab w:val="left" w:pos="0"/>
                    </w:tabs>
                    <w:adjustRightInd w:val="0"/>
                    <w:snapToGrid w:val="0"/>
                    <w:spacing w:line="280" w:lineRule="exact"/>
                    <w:jc w:val="center"/>
                    <w:rPr>
                      <w:color w:val="auto"/>
                      <w:sz w:val="18"/>
                      <w:szCs w:val="18"/>
                      <w:highlight w:val="none"/>
                    </w:rPr>
                  </w:pPr>
                  <w:r>
                    <w:rPr>
                      <w:color w:val="auto"/>
                      <w:sz w:val="18"/>
                      <w:szCs w:val="18"/>
                      <w:highlight w:val="none"/>
                    </w:rPr>
                    <w:t>污染治理设施</w:t>
                  </w:r>
                </w:p>
              </w:tc>
              <w:tc>
                <w:tcPr>
                  <w:tcW w:w="1656" w:type="pct"/>
                  <w:gridSpan w:val="4"/>
                  <w:tcBorders>
                    <w:tl2br w:val="nil"/>
                    <w:tr2bl w:val="nil"/>
                  </w:tcBorders>
                  <w:noWrap/>
                  <w:tcMar>
                    <w:top w:w="15" w:type="dxa"/>
                    <w:left w:w="15" w:type="dxa"/>
                    <w:right w:w="15" w:type="dxa"/>
                  </w:tcMar>
                  <w:vAlign w:val="center"/>
                </w:tcPr>
                <w:p w14:paraId="77A273F6">
                  <w:pPr>
                    <w:tabs>
                      <w:tab w:val="left" w:pos="0"/>
                    </w:tabs>
                    <w:adjustRightInd w:val="0"/>
                    <w:snapToGrid w:val="0"/>
                    <w:spacing w:line="280" w:lineRule="exact"/>
                    <w:jc w:val="center"/>
                    <w:rPr>
                      <w:color w:val="auto"/>
                      <w:sz w:val="18"/>
                      <w:szCs w:val="18"/>
                      <w:highlight w:val="none"/>
                    </w:rPr>
                  </w:pPr>
                  <w:r>
                    <w:rPr>
                      <w:color w:val="auto"/>
                      <w:sz w:val="18"/>
                      <w:szCs w:val="18"/>
                      <w:highlight w:val="none"/>
                    </w:rPr>
                    <w:t>排放情况</w:t>
                  </w:r>
                </w:p>
              </w:tc>
            </w:tr>
            <w:tr w14:paraId="7C432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3" w:type="pct"/>
                  <w:vMerge w:val="continue"/>
                  <w:tcBorders>
                    <w:tl2br w:val="nil"/>
                    <w:tr2bl w:val="nil"/>
                  </w:tcBorders>
                  <w:noWrap/>
                  <w:tcMar>
                    <w:top w:w="15" w:type="dxa"/>
                    <w:left w:w="15" w:type="dxa"/>
                    <w:right w:w="15" w:type="dxa"/>
                  </w:tcMar>
                  <w:vAlign w:val="center"/>
                </w:tcPr>
                <w:p w14:paraId="0DC643AF">
                  <w:pPr>
                    <w:tabs>
                      <w:tab w:val="left" w:pos="0"/>
                    </w:tabs>
                    <w:adjustRightInd w:val="0"/>
                    <w:snapToGrid w:val="0"/>
                    <w:spacing w:line="280" w:lineRule="exact"/>
                    <w:jc w:val="center"/>
                    <w:rPr>
                      <w:color w:val="auto"/>
                      <w:sz w:val="18"/>
                      <w:szCs w:val="18"/>
                      <w:highlight w:val="none"/>
                    </w:rPr>
                  </w:pPr>
                </w:p>
              </w:tc>
              <w:tc>
                <w:tcPr>
                  <w:tcW w:w="352" w:type="pct"/>
                  <w:tcBorders>
                    <w:right w:val="single" w:color="auto" w:sz="4" w:space="0"/>
                    <w:tl2br w:val="nil"/>
                    <w:tr2bl w:val="nil"/>
                  </w:tcBorders>
                  <w:noWrap/>
                  <w:tcMar>
                    <w:top w:w="15" w:type="dxa"/>
                    <w:left w:w="15" w:type="dxa"/>
                    <w:right w:w="15" w:type="dxa"/>
                  </w:tcMar>
                  <w:vAlign w:val="center"/>
                </w:tcPr>
                <w:p w14:paraId="0A1F5AC2">
                  <w:pPr>
                    <w:tabs>
                      <w:tab w:val="left" w:pos="0"/>
                    </w:tabs>
                    <w:adjustRightInd w:val="0"/>
                    <w:snapToGrid w:val="0"/>
                    <w:spacing w:line="280" w:lineRule="exact"/>
                    <w:jc w:val="center"/>
                    <w:rPr>
                      <w:color w:val="auto"/>
                      <w:sz w:val="18"/>
                      <w:szCs w:val="18"/>
                      <w:highlight w:val="none"/>
                    </w:rPr>
                  </w:pPr>
                  <w:r>
                    <w:rPr>
                      <w:color w:val="auto"/>
                      <w:sz w:val="18"/>
                      <w:szCs w:val="18"/>
                      <w:highlight w:val="none"/>
                    </w:rPr>
                    <w:t>产生量t/a</w:t>
                  </w:r>
                </w:p>
              </w:tc>
              <w:tc>
                <w:tcPr>
                  <w:tcW w:w="458" w:type="pct"/>
                  <w:tcBorders>
                    <w:left w:val="single" w:color="auto" w:sz="4" w:space="0"/>
                    <w:right w:val="single" w:color="auto" w:sz="4" w:space="0"/>
                    <w:tl2br w:val="nil"/>
                    <w:tr2bl w:val="nil"/>
                  </w:tcBorders>
                  <w:noWrap/>
                  <w:tcMar>
                    <w:top w:w="15" w:type="dxa"/>
                    <w:left w:w="15" w:type="dxa"/>
                    <w:right w:w="15" w:type="dxa"/>
                  </w:tcMar>
                  <w:vAlign w:val="center"/>
                </w:tcPr>
                <w:p w14:paraId="6FE97135">
                  <w:pPr>
                    <w:tabs>
                      <w:tab w:val="left" w:pos="0"/>
                    </w:tabs>
                    <w:adjustRightInd w:val="0"/>
                    <w:snapToGrid w:val="0"/>
                    <w:spacing w:line="280" w:lineRule="exact"/>
                    <w:jc w:val="center"/>
                    <w:rPr>
                      <w:color w:val="auto"/>
                      <w:sz w:val="18"/>
                      <w:szCs w:val="18"/>
                      <w:highlight w:val="none"/>
                    </w:rPr>
                  </w:pPr>
                  <w:r>
                    <w:rPr>
                      <w:color w:val="auto"/>
                      <w:sz w:val="18"/>
                      <w:szCs w:val="18"/>
                      <w:highlight w:val="none"/>
                    </w:rPr>
                    <w:t>产生速率kg/h</w:t>
                  </w:r>
                </w:p>
              </w:tc>
              <w:tc>
                <w:tcPr>
                  <w:tcW w:w="478" w:type="pct"/>
                  <w:tcBorders>
                    <w:left w:val="single" w:color="auto" w:sz="4" w:space="0"/>
                    <w:tl2br w:val="nil"/>
                    <w:tr2bl w:val="nil"/>
                  </w:tcBorders>
                  <w:noWrap/>
                  <w:tcMar>
                    <w:top w:w="15" w:type="dxa"/>
                    <w:left w:w="15" w:type="dxa"/>
                    <w:right w:w="15" w:type="dxa"/>
                  </w:tcMar>
                  <w:vAlign w:val="center"/>
                </w:tcPr>
                <w:p w14:paraId="69A8E8F3">
                  <w:pPr>
                    <w:tabs>
                      <w:tab w:val="left" w:pos="0"/>
                    </w:tabs>
                    <w:adjustRightInd w:val="0"/>
                    <w:snapToGrid w:val="0"/>
                    <w:spacing w:line="280" w:lineRule="exact"/>
                    <w:jc w:val="center"/>
                    <w:rPr>
                      <w:color w:val="auto"/>
                      <w:sz w:val="18"/>
                      <w:szCs w:val="18"/>
                      <w:highlight w:val="none"/>
                    </w:rPr>
                  </w:pPr>
                  <w:r>
                    <w:rPr>
                      <w:color w:val="auto"/>
                      <w:sz w:val="18"/>
                      <w:szCs w:val="18"/>
                      <w:highlight w:val="none"/>
                    </w:rPr>
                    <w:t>产生浓度mg/m</w:t>
                  </w:r>
                  <w:r>
                    <w:rPr>
                      <w:color w:val="auto"/>
                      <w:sz w:val="18"/>
                      <w:szCs w:val="18"/>
                      <w:highlight w:val="none"/>
                      <w:vertAlign w:val="superscript"/>
                    </w:rPr>
                    <w:t>3</w:t>
                  </w:r>
                </w:p>
              </w:tc>
              <w:tc>
                <w:tcPr>
                  <w:tcW w:w="1060" w:type="pct"/>
                  <w:tcBorders>
                    <w:tl2br w:val="nil"/>
                    <w:tr2bl w:val="nil"/>
                  </w:tcBorders>
                  <w:noWrap/>
                  <w:tcMar>
                    <w:top w:w="15" w:type="dxa"/>
                    <w:left w:w="15" w:type="dxa"/>
                    <w:right w:w="15" w:type="dxa"/>
                  </w:tcMar>
                  <w:vAlign w:val="center"/>
                </w:tcPr>
                <w:p w14:paraId="0FFDA54C">
                  <w:pPr>
                    <w:tabs>
                      <w:tab w:val="left" w:pos="0"/>
                    </w:tabs>
                    <w:adjustRightInd w:val="0"/>
                    <w:snapToGrid w:val="0"/>
                    <w:spacing w:line="280" w:lineRule="exact"/>
                    <w:jc w:val="center"/>
                    <w:rPr>
                      <w:color w:val="auto"/>
                      <w:sz w:val="18"/>
                      <w:szCs w:val="18"/>
                      <w:highlight w:val="none"/>
                    </w:rPr>
                  </w:pPr>
                  <w:r>
                    <w:rPr>
                      <w:color w:val="auto"/>
                      <w:sz w:val="18"/>
                      <w:szCs w:val="18"/>
                      <w:highlight w:val="none"/>
                    </w:rPr>
                    <w:t>治理措施</w:t>
                  </w:r>
                </w:p>
              </w:tc>
              <w:tc>
                <w:tcPr>
                  <w:tcW w:w="409" w:type="pct"/>
                  <w:tcBorders>
                    <w:tl2br w:val="nil"/>
                    <w:tr2bl w:val="nil"/>
                  </w:tcBorders>
                  <w:noWrap/>
                  <w:tcMar>
                    <w:top w:w="15" w:type="dxa"/>
                    <w:left w:w="15" w:type="dxa"/>
                    <w:right w:w="15" w:type="dxa"/>
                  </w:tcMar>
                  <w:vAlign w:val="center"/>
                </w:tcPr>
                <w:p w14:paraId="10BB011F">
                  <w:pPr>
                    <w:tabs>
                      <w:tab w:val="left" w:pos="0"/>
                    </w:tabs>
                    <w:adjustRightInd w:val="0"/>
                    <w:snapToGrid w:val="0"/>
                    <w:spacing w:line="280" w:lineRule="exact"/>
                    <w:jc w:val="center"/>
                    <w:rPr>
                      <w:color w:val="auto"/>
                      <w:sz w:val="18"/>
                      <w:szCs w:val="18"/>
                      <w:highlight w:val="none"/>
                    </w:rPr>
                  </w:pPr>
                  <w:r>
                    <w:rPr>
                      <w:color w:val="auto"/>
                      <w:sz w:val="18"/>
                      <w:szCs w:val="18"/>
                      <w:highlight w:val="none"/>
                    </w:rPr>
                    <w:t>处理效率%</w:t>
                  </w:r>
                </w:p>
              </w:tc>
              <w:tc>
                <w:tcPr>
                  <w:tcW w:w="418" w:type="pct"/>
                  <w:tcBorders>
                    <w:tl2br w:val="nil"/>
                    <w:tr2bl w:val="nil"/>
                  </w:tcBorders>
                  <w:noWrap/>
                  <w:tcMar>
                    <w:top w:w="15" w:type="dxa"/>
                    <w:left w:w="15" w:type="dxa"/>
                    <w:right w:w="15" w:type="dxa"/>
                  </w:tcMar>
                  <w:vAlign w:val="center"/>
                </w:tcPr>
                <w:p w14:paraId="7126B1B0">
                  <w:pPr>
                    <w:tabs>
                      <w:tab w:val="left" w:pos="0"/>
                    </w:tabs>
                    <w:adjustRightInd w:val="0"/>
                    <w:snapToGrid w:val="0"/>
                    <w:spacing w:line="280" w:lineRule="exact"/>
                    <w:jc w:val="center"/>
                    <w:rPr>
                      <w:color w:val="auto"/>
                      <w:sz w:val="18"/>
                      <w:szCs w:val="18"/>
                      <w:highlight w:val="none"/>
                    </w:rPr>
                  </w:pPr>
                  <w:r>
                    <w:rPr>
                      <w:color w:val="auto"/>
                      <w:sz w:val="18"/>
                      <w:szCs w:val="18"/>
                      <w:highlight w:val="none"/>
                    </w:rPr>
                    <w:t>排放量t/a</w:t>
                  </w:r>
                </w:p>
              </w:tc>
              <w:tc>
                <w:tcPr>
                  <w:tcW w:w="458" w:type="pct"/>
                  <w:tcBorders>
                    <w:tl2br w:val="nil"/>
                    <w:tr2bl w:val="nil"/>
                  </w:tcBorders>
                  <w:noWrap/>
                  <w:tcMar>
                    <w:top w:w="15" w:type="dxa"/>
                    <w:left w:w="15" w:type="dxa"/>
                    <w:right w:w="15" w:type="dxa"/>
                  </w:tcMar>
                  <w:vAlign w:val="center"/>
                </w:tcPr>
                <w:p w14:paraId="747BAC50">
                  <w:pPr>
                    <w:tabs>
                      <w:tab w:val="left" w:pos="0"/>
                    </w:tabs>
                    <w:adjustRightInd w:val="0"/>
                    <w:snapToGrid w:val="0"/>
                    <w:spacing w:line="280" w:lineRule="exact"/>
                    <w:jc w:val="center"/>
                    <w:rPr>
                      <w:color w:val="auto"/>
                      <w:sz w:val="18"/>
                      <w:szCs w:val="18"/>
                      <w:highlight w:val="none"/>
                    </w:rPr>
                  </w:pPr>
                  <w:r>
                    <w:rPr>
                      <w:color w:val="auto"/>
                      <w:sz w:val="18"/>
                      <w:szCs w:val="18"/>
                      <w:highlight w:val="none"/>
                    </w:rPr>
                    <w:t>排放速率kg/h</w:t>
                  </w:r>
                </w:p>
              </w:tc>
              <w:tc>
                <w:tcPr>
                  <w:tcW w:w="475" w:type="pct"/>
                  <w:tcBorders>
                    <w:tl2br w:val="nil"/>
                    <w:tr2bl w:val="nil"/>
                  </w:tcBorders>
                  <w:noWrap/>
                  <w:tcMar>
                    <w:top w:w="15" w:type="dxa"/>
                    <w:left w:w="15" w:type="dxa"/>
                    <w:right w:w="15" w:type="dxa"/>
                  </w:tcMar>
                  <w:vAlign w:val="center"/>
                </w:tcPr>
                <w:p w14:paraId="478E712C">
                  <w:pPr>
                    <w:tabs>
                      <w:tab w:val="left" w:pos="0"/>
                    </w:tabs>
                    <w:adjustRightInd w:val="0"/>
                    <w:snapToGrid w:val="0"/>
                    <w:spacing w:line="280" w:lineRule="exact"/>
                    <w:jc w:val="center"/>
                    <w:rPr>
                      <w:color w:val="auto"/>
                      <w:sz w:val="18"/>
                      <w:szCs w:val="18"/>
                      <w:highlight w:val="none"/>
                    </w:rPr>
                  </w:pPr>
                  <w:r>
                    <w:rPr>
                      <w:color w:val="auto"/>
                      <w:sz w:val="18"/>
                      <w:szCs w:val="18"/>
                      <w:highlight w:val="none"/>
                    </w:rPr>
                    <w:t>排放浓度mg/m</w:t>
                  </w:r>
                  <w:r>
                    <w:rPr>
                      <w:color w:val="auto"/>
                      <w:sz w:val="18"/>
                      <w:szCs w:val="18"/>
                      <w:highlight w:val="none"/>
                      <w:vertAlign w:val="superscript"/>
                    </w:rPr>
                    <w:t>3</w:t>
                  </w:r>
                </w:p>
              </w:tc>
              <w:tc>
                <w:tcPr>
                  <w:tcW w:w="303" w:type="pct"/>
                  <w:tcBorders>
                    <w:tl2br w:val="nil"/>
                    <w:tr2bl w:val="nil"/>
                  </w:tcBorders>
                  <w:noWrap/>
                  <w:tcMar>
                    <w:top w:w="15" w:type="dxa"/>
                    <w:left w:w="15" w:type="dxa"/>
                    <w:right w:w="15" w:type="dxa"/>
                  </w:tcMar>
                  <w:vAlign w:val="center"/>
                </w:tcPr>
                <w:p w14:paraId="3E98856B">
                  <w:pPr>
                    <w:tabs>
                      <w:tab w:val="left" w:pos="0"/>
                    </w:tabs>
                    <w:adjustRightInd w:val="0"/>
                    <w:snapToGrid w:val="0"/>
                    <w:spacing w:line="280" w:lineRule="exact"/>
                    <w:jc w:val="center"/>
                    <w:rPr>
                      <w:color w:val="auto"/>
                      <w:sz w:val="18"/>
                      <w:szCs w:val="18"/>
                      <w:highlight w:val="none"/>
                    </w:rPr>
                  </w:pPr>
                  <w:r>
                    <w:rPr>
                      <w:color w:val="auto"/>
                      <w:sz w:val="18"/>
                      <w:szCs w:val="18"/>
                      <w:highlight w:val="none"/>
                    </w:rPr>
                    <w:t>工作时间</w:t>
                  </w:r>
                </w:p>
              </w:tc>
            </w:tr>
            <w:tr w14:paraId="69F0D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3" w:type="pct"/>
                  <w:tcBorders>
                    <w:right w:val="single" w:color="auto" w:sz="4" w:space="0"/>
                    <w:tl2br w:val="nil"/>
                    <w:tr2bl w:val="nil"/>
                  </w:tcBorders>
                  <w:noWrap/>
                  <w:tcMar>
                    <w:top w:w="15" w:type="dxa"/>
                    <w:left w:w="15" w:type="dxa"/>
                    <w:right w:w="15" w:type="dxa"/>
                  </w:tcMar>
                  <w:vAlign w:val="center"/>
                </w:tcPr>
                <w:p w14:paraId="37D34DEC">
                  <w:pPr>
                    <w:tabs>
                      <w:tab w:val="left" w:pos="0"/>
                    </w:tabs>
                    <w:adjustRightInd w:val="0"/>
                    <w:snapToGrid w:val="0"/>
                    <w:spacing w:line="280" w:lineRule="exact"/>
                    <w:jc w:val="center"/>
                    <w:rPr>
                      <w:color w:val="auto"/>
                      <w:sz w:val="18"/>
                      <w:szCs w:val="18"/>
                      <w:highlight w:val="none"/>
                    </w:rPr>
                  </w:pPr>
                  <w:r>
                    <w:rPr>
                      <w:color w:val="auto"/>
                      <w:sz w:val="18"/>
                      <w:szCs w:val="18"/>
                      <w:highlight w:val="none"/>
                    </w:rPr>
                    <w:t>非甲烷总烃</w:t>
                  </w:r>
                </w:p>
              </w:tc>
              <w:tc>
                <w:tcPr>
                  <w:tcW w:w="352" w:type="pct"/>
                  <w:tcBorders>
                    <w:right w:val="single" w:color="auto" w:sz="4" w:space="0"/>
                    <w:tl2br w:val="nil"/>
                    <w:tr2bl w:val="nil"/>
                  </w:tcBorders>
                  <w:noWrap/>
                  <w:tcMar>
                    <w:top w:w="15" w:type="dxa"/>
                    <w:left w:w="15" w:type="dxa"/>
                    <w:right w:w="15" w:type="dxa"/>
                  </w:tcMar>
                  <w:vAlign w:val="center"/>
                </w:tcPr>
                <w:p w14:paraId="40611FA4">
                  <w:pPr>
                    <w:adjustRightInd w:val="0"/>
                    <w:snapToGrid w:val="0"/>
                    <w:spacing w:line="280" w:lineRule="exact"/>
                    <w:jc w:val="center"/>
                    <w:rPr>
                      <w:color w:val="auto"/>
                      <w:sz w:val="18"/>
                      <w:szCs w:val="18"/>
                      <w:highlight w:val="none"/>
                    </w:rPr>
                  </w:pPr>
                  <w:r>
                    <w:rPr>
                      <w:color w:val="auto"/>
                      <w:sz w:val="18"/>
                      <w:szCs w:val="18"/>
                      <w:highlight w:val="none"/>
                    </w:rPr>
                    <w:t xml:space="preserve">0.963 </w:t>
                  </w:r>
                </w:p>
              </w:tc>
              <w:tc>
                <w:tcPr>
                  <w:tcW w:w="756" w:type="dxa"/>
                  <w:tcBorders>
                    <w:left w:val="single" w:color="auto" w:sz="4" w:space="0"/>
                    <w:right w:val="single" w:color="auto" w:sz="4" w:space="0"/>
                    <w:tl2br w:val="nil"/>
                    <w:tr2bl w:val="nil"/>
                  </w:tcBorders>
                  <w:noWrap/>
                  <w:tcMar>
                    <w:top w:w="15" w:type="dxa"/>
                    <w:left w:w="15" w:type="dxa"/>
                    <w:right w:w="15" w:type="dxa"/>
                  </w:tcMar>
                  <w:vAlign w:val="center"/>
                </w:tcPr>
                <w:p w14:paraId="6907A64D">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0.642 </w:t>
                  </w:r>
                </w:p>
              </w:tc>
              <w:tc>
                <w:tcPr>
                  <w:tcW w:w="792" w:type="dxa"/>
                  <w:tcBorders>
                    <w:left w:val="single" w:color="auto" w:sz="4" w:space="0"/>
                    <w:tl2br w:val="nil"/>
                    <w:tr2bl w:val="nil"/>
                  </w:tcBorders>
                  <w:noWrap/>
                  <w:tcMar>
                    <w:top w:w="15" w:type="dxa"/>
                    <w:left w:w="15" w:type="dxa"/>
                    <w:right w:w="15" w:type="dxa"/>
                  </w:tcMar>
                  <w:vAlign w:val="center"/>
                </w:tcPr>
                <w:p w14:paraId="6583BC00">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20.063 </w:t>
                  </w:r>
                </w:p>
              </w:tc>
              <w:tc>
                <w:tcPr>
                  <w:tcW w:w="1060" w:type="pct"/>
                  <w:vMerge w:val="restart"/>
                  <w:tcBorders>
                    <w:tl2br w:val="nil"/>
                    <w:tr2bl w:val="nil"/>
                  </w:tcBorders>
                  <w:noWrap/>
                  <w:tcMar>
                    <w:top w:w="15" w:type="dxa"/>
                    <w:left w:w="15" w:type="dxa"/>
                    <w:right w:w="15" w:type="dxa"/>
                  </w:tcMar>
                  <w:vAlign w:val="center"/>
                </w:tcPr>
                <w:p w14:paraId="09D038A6">
                  <w:pPr>
                    <w:adjustRightInd w:val="0"/>
                    <w:snapToGrid w:val="0"/>
                    <w:spacing w:line="280" w:lineRule="exact"/>
                    <w:jc w:val="center"/>
                    <w:rPr>
                      <w:color w:val="auto"/>
                      <w:sz w:val="18"/>
                      <w:szCs w:val="18"/>
                      <w:highlight w:val="none"/>
                    </w:rPr>
                  </w:pPr>
                  <w:r>
                    <w:rPr>
                      <w:color w:val="auto"/>
                      <w:sz w:val="18"/>
                      <w:szCs w:val="18"/>
                      <w:highlight w:val="none"/>
                    </w:rPr>
                    <w:t>喷淋塔+干式过滤器+活性炭吸附/脱附+催化燃烧，</w:t>
                  </w:r>
                  <w:r>
                    <w:rPr>
                      <w:rFonts w:hint="default"/>
                      <w:color w:val="auto"/>
                      <w:sz w:val="18"/>
                      <w:szCs w:val="18"/>
                      <w:highlight w:val="none"/>
                      <w:lang w:val="en-US" w:eastAsia="zh-CN"/>
                    </w:rPr>
                    <w:t>吸附</w:t>
                  </w:r>
                  <w:r>
                    <w:rPr>
                      <w:color w:val="auto"/>
                      <w:sz w:val="18"/>
                      <w:szCs w:val="18"/>
                      <w:highlight w:val="none"/>
                    </w:rPr>
                    <w:t>风机风量</w:t>
                  </w:r>
                  <w:r>
                    <w:rPr>
                      <w:rFonts w:hint="default"/>
                      <w:color w:val="auto"/>
                      <w:sz w:val="18"/>
                      <w:szCs w:val="18"/>
                      <w:highlight w:val="none"/>
                      <w:lang w:val="en-US" w:eastAsia="zh-CN"/>
                    </w:rPr>
                    <w:t>30</w:t>
                  </w:r>
                  <w:r>
                    <w:rPr>
                      <w:color w:val="auto"/>
                      <w:sz w:val="18"/>
                      <w:szCs w:val="18"/>
                      <w:highlight w:val="none"/>
                    </w:rPr>
                    <w:t>000</w:t>
                  </w:r>
                  <w:r>
                    <w:rPr>
                      <w:rFonts w:hint="default"/>
                      <w:color w:val="auto"/>
                      <w:sz w:val="18"/>
                      <w:szCs w:val="18"/>
                      <w:highlight w:val="none"/>
                      <w:lang w:val="en-US" w:eastAsia="zh-CN"/>
                    </w:rPr>
                    <w:t>m</w:t>
                  </w:r>
                  <w:r>
                    <w:rPr>
                      <w:rFonts w:hint="default"/>
                      <w:color w:val="auto"/>
                      <w:sz w:val="18"/>
                      <w:szCs w:val="18"/>
                      <w:highlight w:val="none"/>
                      <w:vertAlign w:val="superscript"/>
                      <w:lang w:val="en-US" w:eastAsia="zh-CN"/>
                    </w:rPr>
                    <w:t>3</w:t>
                  </w:r>
                  <w:r>
                    <w:rPr>
                      <w:rFonts w:hint="default"/>
                      <w:color w:val="auto"/>
                      <w:sz w:val="18"/>
                      <w:szCs w:val="18"/>
                      <w:highlight w:val="none"/>
                      <w:lang w:val="en-US" w:eastAsia="zh-CN"/>
                    </w:rPr>
                    <w:t>/h</w:t>
                  </w:r>
                  <w:r>
                    <w:rPr>
                      <w:rFonts w:hint="default"/>
                      <w:color w:val="auto"/>
                      <w:sz w:val="18"/>
                      <w:szCs w:val="18"/>
                      <w:highlight w:val="none"/>
                      <w:lang w:eastAsia="zh-CN"/>
                    </w:rPr>
                    <w:t>，</w:t>
                  </w:r>
                  <w:r>
                    <w:rPr>
                      <w:rFonts w:hint="default"/>
                      <w:color w:val="auto"/>
                      <w:sz w:val="18"/>
                      <w:szCs w:val="18"/>
                      <w:highlight w:val="none"/>
                      <w:lang w:val="en-US" w:eastAsia="zh-CN"/>
                    </w:rPr>
                    <w:t>脱附风机风量2000m</w:t>
                  </w:r>
                  <w:r>
                    <w:rPr>
                      <w:rFonts w:hint="default"/>
                      <w:color w:val="auto"/>
                      <w:sz w:val="18"/>
                      <w:szCs w:val="18"/>
                      <w:highlight w:val="none"/>
                      <w:vertAlign w:val="superscript"/>
                      <w:lang w:val="en-US" w:eastAsia="zh-CN"/>
                    </w:rPr>
                    <w:t>3</w:t>
                  </w:r>
                  <w:r>
                    <w:rPr>
                      <w:rFonts w:hint="default"/>
                      <w:color w:val="auto"/>
                      <w:sz w:val="18"/>
                      <w:szCs w:val="18"/>
                      <w:highlight w:val="none"/>
                      <w:lang w:val="en-US" w:eastAsia="zh-CN"/>
                    </w:rPr>
                    <w:t>/h</w:t>
                  </w:r>
                </w:p>
              </w:tc>
              <w:tc>
                <w:tcPr>
                  <w:tcW w:w="676" w:type="dxa"/>
                  <w:tcBorders>
                    <w:tl2br w:val="nil"/>
                    <w:tr2bl w:val="nil"/>
                  </w:tcBorders>
                  <w:noWrap/>
                  <w:tcMar>
                    <w:top w:w="15" w:type="dxa"/>
                    <w:left w:w="15" w:type="dxa"/>
                    <w:right w:w="15" w:type="dxa"/>
                  </w:tcMar>
                  <w:vAlign w:val="center"/>
                </w:tcPr>
                <w:p w14:paraId="1419FA52">
                  <w:pPr>
                    <w:adjustRightInd w:val="0"/>
                    <w:snapToGrid w:val="0"/>
                    <w:spacing w:line="280" w:lineRule="exact"/>
                    <w:jc w:val="center"/>
                    <w:rPr>
                      <w:color w:val="auto"/>
                      <w:sz w:val="18"/>
                      <w:szCs w:val="18"/>
                      <w:highlight w:val="none"/>
                    </w:rPr>
                  </w:pPr>
                  <w:r>
                    <w:rPr>
                      <w:rFonts w:hint="default"/>
                      <w:color w:val="auto"/>
                      <w:sz w:val="18"/>
                      <w:szCs w:val="18"/>
                      <w:highlight w:val="none"/>
                      <w:lang w:val="en-US" w:eastAsia="zh-CN"/>
                    </w:rPr>
                    <w:t>88</w:t>
                  </w:r>
                </w:p>
              </w:tc>
              <w:tc>
                <w:tcPr>
                  <w:tcW w:w="689" w:type="dxa"/>
                  <w:tcBorders>
                    <w:tl2br w:val="nil"/>
                    <w:tr2bl w:val="nil"/>
                  </w:tcBorders>
                  <w:noWrap/>
                  <w:tcMar>
                    <w:top w:w="15" w:type="dxa"/>
                    <w:left w:w="15" w:type="dxa"/>
                    <w:right w:w="15" w:type="dxa"/>
                  </w:tcMar>
                  <w:vAlign w:val="center"/>
                </w:tcPr>
                <w:p w14:paraId="43A4D03D">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0.116 </w:t>
                  </w:r>
                </w:p>
              </w:tc>
              <w:tc>
                <w:tcPr>
                  <w:tcW w:w="755" w:type="dxa"/>
                  <w:tcBorders>
                    <w:tl2br w:val="nil"/>
                    <w:tr2bl w:val="nil"/>
                  </w:tcBorders>
                  <w:noWrap/>
                  <w:tcMar>
                    <w:top w:w="15" w:type="dxa"/>
                    <w:left w:w="15" w:type="dxa"/>
                    <w:right w:w="15" w:type="dxa"/>
                  </w:tcMar>
                  <w:vAlign w:val="center"/>
                </w:tcPr>
                <w:p w14:paraId="24D593B2">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0.077 </w:t>
                  </w:r>
                </w:p>
              </w:tc>
              <w:tc>
                <w:tcPr>
                  <w:tcW w:w="783" w:type="dxa"/>
                  <w:tcBorders>
                    <w:tl2br w:val="nil"/>
                    <w:tr2bl w:val="nil"/>
                  </w:tcBorders>
                  <w:noWrap/>
                  <w:tcMar>
                    <w:top w:w="15" w:type="dxa"/>
                    <w:left w:w="15" w:type="dxa"/>
                    <w:right w:w="15" w:type="dxa"/>
                  </w:tcMar>
                  <w:vAlign w:val="center"/>
                </w:tcPr>
                <w:p w14:paraId="308FDDD8">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2.408 </w:t>
                  </w:r>
                </w:p>
              </w:tc>
              <w:tc>
                <w:tcPr>
                  <w:tcW w:w="303" w:type="pct"/>
                  <w:tcBorders>
                    <w:tl2br w:val="nil"/>
                    <w:tr2bl w:val="nil"/>
                  </w:tcBorders>
                  <w:noWrap/>
                  <w:tcMar>
                    <w:top w:w="15" w:type="dxa"/>
                    <w:left w:w="15" w:type="dxa"/>
                    <w:right w:w="15" w:type="dxa"/>
                  </w:tcMar>
                  <w:vAlign w:val="center"/>
                </w:tcPr>
                <w:p w14:paraId="1A3E7A91">
                  <w:pPr>
                    <w:adjustRightInd w:val="0"/>
                    <w:snapToGrid w:val="0"/>
                    <w:spacing w:line="280" w:lineRule="exact"/>
                    <w:jc w:val="center"/>
                    <w:rPr>
                      <w:color w:val="auto"/>
                      <w:sz w:val="18"/>
                      <w:szCs w:val="18"/>
                      <w:highlight w:val="none"/>
                    </w:rPr>
                  </w:pPr>
                  <w:r>
                    <w:rPr>
                      <w:color w:val="auto"/>
                      <w:sz w:val="18"/>
                      <w:szCs w:val="18"/>
                      <w:highlight w:val="none"/>
                    </w:rPr>
                    <w:t>1500</w:t>
                  </w:r>
                </w:p>
              </w:tc>
            </w:tr>
            <w:tr w14:paraId="6561C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3" w:type="pct"/>
                  <w:tcBorders>
                    <w:right w:val="single" w:color="auto" w:sz="4" w:space="0"/>
                    <w:tl2br w:val="nil"/>
                    <w:tr2bl w:val="nil"/>
                  </w:tcBorders>
                  <w:noWrap/>
                  <w:tcMar>
                    <w:top w:w="15" w:type="dxa"/>
                    <w:left w:w="15" w:type="dxa"/>
                    <w:right w:w="15" w:type="dxa"/>
                  </w:tcMar>
                  <w:vAlign w:val="center"/>
                </w:tcPr>
                <w:p w14:paraId="568F2CBE">
                  <w:pPr>
                    <w:tabs>
                      <w:tab w:val="left" w:pos="0"/>
                    </w:tabs>
                    <w:adjustRightInd w:val="0"/>
                    <w:snapToGrid w:val="0"/>
                    <w:spacing w:line="280" w:lineRule="exact"/>
                    <w:jc w:val="center"/>
                    <w:rPr>
                      <w:color w:val="auto"/>
                      <w:sz w:val="18"/>
                      <w:szCs w:val="18"/>
                      <w:highlight w:val="none"/>
                    </w:rPr>
                  </w:pPr>
                  <w:r>
                    <w:rPr>
                      <w:color w:val="auto"/>
                      <w:sz w:val="18"/>
                      <w:szCs w:val="18"/>
                      <w:highlight w:val="none"/>
                    </w:rPr>
                    <w:t>颗粒物</w:t>
                  </w:r>
                </w:p>
              </w:tc>
              <w:tc>
                <w:tcPr>
                  <w:tcW w:w="352" w:type="pct"/>
                  <w:tcBorders>
                    <w:right w:val="single" w:color="auto" w:sz="4" w:space="0"/>
                    <w:tl2br w:val="nil"/>
                    <w:tr2bl w:val="nil"/>
                  </w:tcBorders>
                  <w:noWrap/>
                  <w:tcMar>
                    <w:top w:w="15" w:type="dxa"/>
                    <w:left w:w="15" w:type="dxa"/>
                    <w:right w:w="15" w:type="dxa"/>
                  </w:tcMar>
                  <w:vAlign w:val="center"/>
                </w:tcPr>
                <w:p w14:paraId="4DB447E5">
                  <w:pPr>
                    <w:adjustRightInd w:val="0"/>
                    <w:snapToGrid w:val="0"/>
                    <w:spacing w:line="280" w:lineRule="exact"/>
                    <w:jc w:val="center"/>
                    <w:rPr>
                      <w:color w:val="auto"/>
                      <w:sz w:val="18"/>
                      <w:szCs w:val="18"/>
                      <w:highlight w:val="none"/>
                    </w:rPr>
                  </w:pPr>
                  <w:r>
                    <w:rPr>
                      <w:rFonts w:hint="default"/>
                      <w:color w:val="auto"/>
                      <w:sz w:val="18"/>
                      <w:szCs w:val="18"/>
                      <w:highlight w:val="none"/>
                      <w:lang w:eastAsia="zh-CN"/>
                    </w:rPr>
                    <w:t>0.674</w:t>
                  </w:r>
                  <w:r>
                    <w:rPr>
                      <w:color w:val="auto"/>
                      <w:sz w:val="18"/>
                      <w:szCs w:val="18"/>
                      <w:highlight w:val="none"/>
                    </w:rPr>
                    <w:t xml:space="preserve"> </w:t>
                  </w:r>
                </w:p>
              </w:tc>
              <w:tc>
                <w:tcPr>
                  <w:tcW w:w="756" w:type="dxa"/>
                  <w:tcBorders>
                    <w:left w:val="single" w:color="auto" w:sz="4" w:space="0"/>
                    <w:right w:val="single" w:color="auto" w:sz="4" w:space="0"/>
                    <w:tl2br w:val="nil"/>
                    <w:tr2bl w:val="nil"/>
                  </w:tcBorders>
                  <w:noWrap/>
                  <w:tcMar>
                    <w:top w:w="15" w:type="dxa"/>
                    <w:left w:w="15" w:type="dxa"/>
                    <w:right w:w="15" w:type="dxa"/>
                  </w:tcMar>
                  <w:vAlign w:val="center"/>
                </w:tcPr>
                <w:p w14:paraId="1836F1FD">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0.449 </w:t>
                  </w:r>
                </w:p>
              </w:tc>
              <w:tc>
                <w:tcPr>
                  <w:tcW w:w="792" w:type="dxa"/>
                  <w:tcBorders>
                    <w:left w:val="single" w:color="auto" w:sz="4" w:space="0"/>
                    <w:tl2br w:val="nil"/>
                    <w:tr2bl w:val="nil"/>
                  </w:tcBorders>
                  <w:noWrap/>
                  <w:tcMar>
                    <w:top w:w="15" w:type="dxa"/>
                    <w:left w:w="15" w:type="dxa"/>
                    <w:right w:w="15" w:type="dxa"/>
                  </w:tcMar>
                  <w:vAlign w:val="center"/>
                </w:tcPr>
                <w:p w14:paraId="0EEE2991">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14.042 </w:t>
                  </w:r>
                </w:p>
              </w:tc>
              <w:tc>
                <w:tcPr>
                  <w:tcW w:w="1060" w:type="pct"/>
                  <w:vMerge w:val="continue"/>
                  <w:tcBorders>
                    <w:tl2br w:val="nil"/>
                    <w:tr2bl w:val="nil"/>
                  </w:tcBorders>
                  <w:noWrap/>
                  <w:tcMar>
                    <w:top w:w="15" w:type="dxa"/>
                    <w:left w:w="15" w:type="dxa"/>
                    <w:right w:w="15" w:type="dxa"/>
                  </w:tcMar>
                  <w:vAlign w:val="center"/>
                </w:tcPr>
                <w:p w14:paraId="61BD4B0F">
                  <w:pPr>
                    <w:adjustRightInd w:val="0"/>
                    <w:snapToGrid w:val="0"/>
                    <w:spacing w:line="280" w:lineRule="exact"/>
                    <w:jc w:val="center"/>
                    <w:rPr>
                      <w:color w:val="auto"/>
                      <w:sz w:val="18"/>
                      <w:szCs w:val="18"/>
                      <w:highlight w:val="none"/>
                    </w:rPr>
                  </w:pPr>
                </w:p>
              </w:tc>
              <w:tc>
                <w:tcPr>
                  <w:tcW w:w="676" w:type="dxa"/>
                  <w:tcBorders>
                    <w:tl2br w:val="nil"/>
                    <w:tr2bl w:val="nil"/>
                  </w:tcBorders>
                  <w:noWrap/>
                  <w:tcMar>
                    <w:top w:w="15" w:type="dxa"/>
                    <w:left w:w="15" w:type="dxa"/>
                    <w:right w:w="15" w:type="dxa"/>
                  </w:tcMar>
                  <w:vAlign w:val="center"/>
                </w:tcPr>
                <w:p w14:paraId="35F55ECF">
                  <w:pPr>
                    <w:adjustRightInd w:val="0"/>
                    <w:snapToGrid w:val="0"/>
                    <w:spacing w:line="280" w:lineRule="exact"/>
                    <w:jc w:val="center"/>
                    <w:rPr>
                      <w:color w:val="auto"/>
                      <w:sz w:val="18"/>
                      <w:szCs w:val="18"/>
                      <w:highlight w:val="none"/>
                    </w:rPr>
                  </w:pPr>
                  <w:r>
                    <w:rPr>
                      <w:rFonts w:hint="default"/>
                      <w:color w:val="auto"/>
                      <w:sz w:val="18"/>
                      <w:szCs w:val="18"/>
                      <w:highlight w:val="none"/>
                      <w:lang w:val="en-US" w:eastAsia="zh-CN"/>
                    </w:rPr>
                    <w:t>88</w:t>
                  </w:r>
                </w:p>
              </w:tc>
              <w:tc>
                <w:tcPr>
                  <w:tcW w:w="689" w:type="dxa"/>
                  <w:tcBorders>
                    <w:tl2br w:val="nil"/>
                    <w:tr2bl w:val="nil"/>
                  </w:tcBorders>
                  <w:noWrap/>
                  <w:tcMar>
                    <w:top w:w="15" w:type="dxa"/>
                    <w:left w:w="15" w:type="dxa"/>
                    <w:right w:w="15" w:type="dxa"/>
                  </w:tcMar>
                  <w:vAlign w:val="center"/>
                </w:tcPr>
                <w:p w14:paraId="2142F54E">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0.081 </w:t>
                  </w:r>
                </w:p>
              </w:tc>
              <w:tc>
                <w:tcPr>
                  <w:tcW w:w="755" w:type="dxa"/>
                  <w:tcBorders>
                    <w:tl2br w:val="nil"/>
                    <w:tr2bl w:val="nil"/>
                  </w:tcBorders>
                  <w:noWrap/>
                  <w:tcMar>
                    <w:top w:w="15" w:type="dxa"/>
                    <w:left w:w="15" w:type="dxa"/>
                    <w:right w:w="15" w:type="dxa"/>
                  </w:tcMar>
                  <w:vAlign w:val="center"/>
                </w:tcPr>
                <w:p w14:paraId="20C97D77">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0.054 </w:t>
                  </w:r>
                </w:p>
              </w:tc>
              <w:tc>
                <w:tcPr>
                  <w:tcW w:w="783" w:type="dxa"/>
                  <w:tcBorders>
                    <w:tl2br w:val="nil"/>
                    <w:tr2bl w:val="nil"/>
                  </w:tcBorders>
                  <w:noWrap/>
                  <w:tcMar>
                    <w:top w:w="15" w:type="dxa"/>
                    <w:left w:w="15" w:type="dxa"/>
                    <w:right w:w="15" w:type="dxa"/>
                  </w:tcMar>
                  <w:vAlign w:val="center"/>
                </w:tcPr>
                <w:p w14:paraId="6CDF06AF">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1.685 </w:t>
                  </w:r>
                </w:p>
              </w:tc>
              <w:tc>
                <w:tcPr>
                  <w:tcW w:w="303" w:type="pct"/>
                  <w:tcBorders>
                    <w:tl2br w:val="nil"/>
                    <w:tr2bl w:val="nil"/>
                  </w:tcBorders>
                  <w:noWrap/>
                  <w:tcMar>
                    <w:top w:w="15" w:type="dxa"/>
                    <w:left w:w="15" w:type="dxa"/>
                    <w:right w:w="15" w:type="dxa"/>
                  </w:tcMar>
                  <w:vAlign w:val="center"/>
                </w:tcPr>
                <w:p w14:paraId="43105A37">
                  <w:pPr>
                    <w:adjustRightInd w:val="0"/>
                    <w:snapToGrid w:val="0"/>
                    <w:spacing w:line="280" w:lineRule="exact"/>
                    <w:jc w:val="center"/>
                    <w:rPr>
                      <w:color w:val="auto"/>
                      <w:sz w:val="18"/>
                      <w:szCs w:val="18"/>
                      <w:highlight w:val="none"/>
                    </w:rPr>
                  </w:pPr>
                  <w:r>
                    <w:rPr>
                      <w:color w:val="auto"/>
                      <w:sz w:val="18"/>
                      <w:szCs w:val="18"/>
                      <w:highlight w:val="none"/>
                    </w:rPr>
                    <w:t>1500</w:t>
                  </w:r>
                </w:p>
              </w:tc>
            </w:tr>
            <w:tr w14:paraId="3A1F1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3" w:type="pct"/>
                  <w:tcBorders>
                    <w:right w:val="single" w:color="auto" w:sz="4" w:space="0"/>
                    <w:tl2br w:val="nil"/>
                    <w:tr2bl w:val="nil"/>
                  </w:tcBorders>
                  <w:noWrap/>
                  <w:tcMar>
                    <w:top w:w="15" w:type="dxa"/>
                    <w:left w:w="15" w:type="dxa"/>
                    <w:right w:w="15" w:type="dxa"/>
                  </w:tcMar>
                  <w:vAlign w:val="center"/>
                </w:tcPr>
                <w:p w14:paraId="7309D4A6">
                  <w:pPr>
                    <w:tabs>
                      <w:tab w:val="left" w:pos="0"/>
                    </w:tabs>
                    <w:adjustRightInd w:val="0"/>
                    <w:snapToGrid w:val="0"/>
                    <w:spacing w:line="280" w:lineRule="exact"/>
                    <w:jc w:val="center"/>
                    <w:rPr>
                      <w:color w:val="auto"/>
                      <w:sz w:val="18"/>
                      <w:szCs w:val="18"/>
                      <w:highlight w:val="none"/>
                    </w:rPr>
                  </w:pPr>
                  <w:r>
                    <w:rPr>
                      <w:color w:val="auto"/>
                      <w:sz w:val="18"/>
                      <w:szCs w:val="18"/>
                      <w:highlight w:val="none"/>
                    </w:rPr>
                    <w:t>苯</w:t>
                  </w:r>
                </w:p>
              </w:tc>
              <w:tc>
                <w:tcPr>
                  <w:tcW w:w="352" w:type="pct"/>
                  <w:tcBorders>
                    <w:right w:val="single" w:color="auto" w:sz="4" w:space="0"/>
                    <w:tl2br w:val="nil"/>
                    <w:tr2bl w:val="nil"/>
                  </w:tcBorders>
                  <w:noWrap/>
                  <w:tcMar>
                    <w:top w:w="15" w:type="dxa"/>
                    <w:left w:w="15" w:type="dxa"/>
                    <w:right w:w="15" w:type="dxa"/>
                  </w:tcMar>
                  <w:vAlign w:val="center"/>
                </w:tcPr>
                <w:p w14:paraId="5B2FD991">
                  <w:pPr>
                    <w:adjustRightInd w:val="0"/>
                    <w:snapToGrid w:val="0"/>
                    <w:spacing w:line="280" w:lineRule="exact"/>
                    <w:jc w:val="center"/>
                    <w:rPr>
                      <w:color w:val="auto"/>
                      <w:sz w:val="18"/>
                      <w:szCs w:val="18"/>
                      <w:highlight w:val="none"/>
                    </w:rPr>
                  </w:pPr>
                  <w:r>
                    <w:rPr>
                      <w:color w:val="auto"/>
                      <w:sz w:val="18"/>
                      <w:szCs w:val="18"/>
                      <w:highlight w:val="none"/>
                    </w:rPr>
                    <w:t xml:space="preserve">0.002 </w:t>
                  </w:r>
                </w:p>
              </w:tc>
              <w:tc>
                <w:tcPr>
                  <w:tcW w:w="756" w:type="dxa"/>
                  <w:tcBorders>
                    <w:left w:val="single" w:color="auto" w:sz="4" w:space="0"/>
                    <w:right w:val="single" w:color="auto" w:sz="4" w:space="0"/>
                    <w:tl2br w:val="nil"/>
                    <w:tr2bl w:val="nil"/>
                  </w:tcBorders>
                  <w:noWrap/>
                  <w:tcMar>
                    <w:top w:w="15" w:type="dxa"/>
                    <w:left w:w="15" w:type="dxa"/>
                    <w:right w:w="15" w:type="dxa"/>
                  </w:tcMar>
                  <w:vAlign w:val="center"/>
                </w:tcPr>
                <w:p w14:paraId="55BA73DB">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0.001 </w:t>
                  </w:r>
                </w:p>
              </w:tc>
              <w:tc>
                <w:tcPr>
                  <w:tcW w:w="792" w:type="dxa"/>
                  <w:tcBorders>
                    <w:left w:val="single" w:color="auto" w:sz="4" w:space="0"/>
                    <w:tl2br w:val="nil"/>
                    <w:tr2bl w:val="nil"/>
                  </w:tcBorders>
                  <w:noWrap/>
                  <w:tcMar>
                    <w:top w:w="15" w:type="dxa"/>
                    <w:left w:w="15" w:type="dxa"/>
                    <w:right w:w="15" w:type="dxa"/>
                  </w:tcMar>
                  <w:vAlign w:val="center"/>
                </w:tcPr>
                <w:p w14:paraId="6CFB6CC7">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0.042 </w:t>
                  </w:r>
                </w:p>
              </w:tc>
              <w:tc>
                <w:tcPr>
                  <w:tcW w:w="1060" w:type="pct"/>
                  <w:vMerge w:val="continue"/>
                  <w:tcBorders>
                    <w:tl2br w:val="nil"/>
                    <w:tr2bl w:val="nil"/>
                  </w:tcBorders>
                  <w:noWrap/>
                  <w:tcMar>
                    <w:top w:w="15" w:type="dxa"/>
                    <w:left w:w="15" w:type="dxa"/>
                    <w:right w:w="15" w:type="dxa"/>
                  </w:tcMar>
                  <w:vAlign w:val="center"/>
                </w:tcPr>
                <w:p w14:paraId="0488EE6E">
                  <w:pPr>
                    <w:adjustRightInd w:val="0"/>
                    <w:snapToGrid w:val="0"/>
                    <w:spacing w:line="280" w:lineRule="exact"/>
                    <w:jc w:val="center"/>
                    <w:rPr>
                      <w:color w:val="auto"/>
                      <w:sz w:val="18"/>
                      <w:szCs w:val="18"/>
                      <w:highlight w:val="none"/>
                    </w:rPr>
                  </w:pPr>
                </w:p>
              </w:tc>
              <w:tc>
                <w:tcPr>
                  <w:tcW w:w="676" w:type="dxa"/>
                  <w:tcBorders>
                    <w:tl2br w:val="nil"/>
                    <w:tr2bl w:val="nil"/>
                  </w:tcBorders>
                  <w:noWrap/>
                  <w:tcMar>
                    <w:top w:w="15" w:type="dxa"/>
                    <w:left w:w="15" w:type="dxa"/>
                    <w:right w:w="15" w:type="dxa"/>
                  </w:tcMar>
                  <w:vAlign w:val="center"/>
                </w:tcPr>
                <w:p w14:paraId="142FA73D">
                  <w:pPr>
                    <w:adjustRightInd w:val="0"/>
                    <w:snapToGrid w:val="0"/>
                    <w:spacing w:line="280" w:lineRule="exact"/>
                    <w:jc w:val="center"/>
                    <w:rPr>
                      <w:color w:val="auto"/>
                      <w:sz w:val="18"/>
                      <w:szCs w:val="18"/>
                      <w:highlight w:val="none"/>
                    </w:rPr>
                  </w:pPr>
                  <w:r>
                    <w:rPr>
                      <w:rFonts w:hint="default"/>
                      <w:color w:val="auto"/>
                      <w:sz w:val="18"/>
                      <w:szCs w:val="18"/>
                      <w:highlight w:val="none"/>
                      <w:lang w:val="en-US" w:eastAsia="zh-CN"/>
                    </w:rPr>
                    <w:t>88</w:t>
                  </w:r>
                </w:p>
              </w:tc>
              <w:tc>
                <w:tcPr>
                  <w:tcW w:w="689" w:type="dxa"/>
                  <w:tcBorders>
                    <w:tl2br w:val="nil"/>
                    <w:tr2bl w:val="nil"/>
                  </w:tcBorders>
                  <w:noWrap/>
                  <w:tcMar>
                    <w:top w:w="15" w:type="dxa"/>
                    <w:left w:w="15" w:type="dxa"/>
                    <w:right w:w="15" w:type="dxa"/>
                  </w:tcMar>
                  <w:vAlign w:val="center"/>
                </w:tcPr>
                <w:p w14:paraId="032F8842">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0.0002 </w:t>
                  </w:r>
                </w:p>
              </w:tc>
              <w:tc>
                <w:tcPr>
                  <w:tcW w:w="755" w:type="dxa"/>
                  <w:tcBorders>
                    <w:tl2br w:val="nil"/>
                    <w:tr2bl w:val="nil"/>
                  </w:tcBorders>
                  <w:noWrap/>
                  <w:tcMar>
                    <w:top w:w="15" w:type="dxa"/>
                    <w:left w:w="15" w:type="dxa"/>
                    <w:right w:w="15" w:type="dxa"/>
                  </w:tcMar>
                  <w:vAlign w:val="center"/>
                </w:tcPr>
                <w:p w14:paraId="518B0F30">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0.0002 </w:t>
                  </w:r>
                </w:p>
              </w:tc>
              <w:tc>
                <w:tcPr>
                  <w:tcW w:w="783" w:type="dxa"/>
                  <w:tcBorders>
                    <w:tl2br w:val="nil"/>
                    <w:tr2bl w:val="nil"/>
                  </w:tcBorders>
                  <w:noWrap/>
                  <w:tcMar>
                    <w:top w:w="15" w:type="dxa"/>
                    <w:left w:w="15" w:type="dxa"/>
                    <w:right w:w="15" w:type="dxa"/>
                  </w:tcMar>
                  <w:vAlign w:val="center"/>
                </w:tcPr>
                <w:p w14:paraId="5ED27BA8">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0.005 </w:t>
                  </w:r>
                </w:p>
              </w:tc>
              <w:tc>
                <w:tcPr>
                  <w:tcW w:w="303" w:type="pct"/>
                  <w:tcBorders>
                    <w:tl2br w:val="nil"/>
                    <w:tr2bl w:val="nil"/>
                  </w:tcBorders>
                  <w:noWrap/>
                  <w:tcMar>
                    <w:top w:w="15" w:type="dxa"/>
                    <w:left w:w="15" w:type="dxa"/>
                    <w:right w:w="15" w:type="dxa"/>
                  </w:tcMar>
                  <w:vAlign w:val="center"/>
                </w:tcPr>
                <w:p w14:paraId="4BDEB6FE">
                  <w:pPr>
                    <w:adjustRightInd w:val="0"/>
                    <w:snapToGrid w:val="0"/>
                    <w:spacing w:line="280" w:lineRule="exact"/>
                    <w:jc w:val="center"/>
                    <w:rPr>
                      <w:color w:val="auto"/>
                      <w:sz w:val="18"/>
                      <w:szCs w:val="18"/>
                      <w:highlight w:val="none"/>
                    </w:rPr>
                  </w:pPr>
                  <w:r>
                    <w:rPr>
                      <w:color w:val="auto"/>
                      <w:sz w:val="18"/>
                      <w:szCs w:val="18"/>
                      <w:highlight w:val="none"/>
                    </w:rPr>
                    <w:t>1500</w:t>
                  </w:r>
                </w:p>
              </w:tc>
            </w:tr>
            <w:tr w14:paraId="069FC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3" w:type="pct"/>
                  <w:tcBorders>
                    <w:right w:val="single" w:color="auto" w:sz="4" w:space="0"/>
                    <w:tl2br w:val="nil"/>
                    <w:tr2bl w:val="nil"/>
                  </w:tcBorders>
                  <w:noWrap/>
                  <w:tcMar>
                    <w:top w:w="15" w:type="dxa"/>
                    <w:left w:w="15" w:type="dxa"/>
                    <w:right w:w="15" w:type="dxa"/>
                  </w:tcMar>
                  <w:vAlign w:val="center"/>
                </w:tcPr>
                <w:p w14:paraId="56783053">
                  <w:pPr>
                    <w:tabs>
                      <w:tab w:val="left" w:pos="0"/>
                    </w:tabs>
                    <w:adjustRightInd w:val="0"/>
                    <w:snapToGrid w:val="0"/>
                    <w:spacing w:line="280" w:lineRule="exact"/>
                    <w:jc w:val="center"/>
                    <w:rPr>
                      <w:color w:val="auto"/>
                      <w:sz w:val="18"/>
                      <w:szCs w:val="18"/>
                      <w:highlight w:val="none"/>
                    </w:rPr>
                  </w:pPr>
                  <w:r>
                    <w:rPr>
                      <w:color w:val="auto"/>
                      <w:sz w:val="18"/>
                      <w:szCs w:val="18"/>
                      <w:highlight w:val="none"/>
                    </w:rPr>
                    <w:t>甲苯与二甲苯合计</w:t>
                  </w:r>
                </w:p>
              </w:tc>
              <w:tc>
                <w:tcPr>
                  <w:tcW w:w="352" w:type="pct"/>
                  <w:tcBorders>
                    <w:right w:val="single" w:color="auto" w:sz="4" w:space="0"/>
                    <w:tl2br w:val="nil"/>
                    <w:tr2bl w:val="nil"/>
                  </w:tcBorders>
                  <w:noWrap/>
                  <w:tcMar>
                    <w:top w:w="15" w:type="dxa"/>
                    <w:left w:w="15" w:type="dxa"/>
                    <w:right w:w="15" w:type="dxa"/>
                  </w:tcMar>
                  <w:vAlign w:val="center"/>
                </w:tcPr>
                <w:p w14:paraId="5BE2B3FF">
                  <w:pPr>
                    <w:adjustRightInd w:val="0"/>
                    <w:snapToGrid w:val="0"/>
                    <w:spacing w:line="280" w:lineRule="exact"/>
                    <w:jc w:val="center"/>
                    <w:rPr>
                      <w:color w:val="auto"/>
                      <w:sz w:val="18"/>
                      <w:szCs w:val="18"/>
                      <w:highlight w:val="none"/>
                    </w:rPr>
                  </w:pPr>
                  <w:r>
                    <w:rPr>
                      <w:color w:val="auto"/>
                      <w:sz w:val="18"/>
                      <w:szCs w:val="18"/>
                      <w:highlight w:val="none"/>
                    </w:rPr>
                    <w:t xml:space="preserve">0.193 </w:t>
                  </w:r>
                </w:p>
              </w:tc>
              <w:tc>
                <w:tcPr>
                  <w:tcW w:w="756" w:type="dxa"/>
                  <w:tcBorders>
                    <w:left w:val="single" w:color="auto" w:sz="4" w:space="0"/>
                    <w:right w:val="single" w:color="auto" w:sz="4" w:space="0"/>
                    <w:tl2br w:val="nil"/>
                    <w:tr2bl w:val="nil"/>
                  </w:tcBorders>
                  <w:noWrap/>
                  <w:tcMar>
                    <w:top w:w="15" w:type="dxa"/>
                    <w:left w:w="15" w:type="dxa"/>
                    <w:right w:w="15" w:type="dxa"/>
                  </w:tcMar>
                  <w:vAlign w:val="center"/>
                </w:tcPr>
                <w:p w14:paraId="2320214B">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0.129 </w:t>
                  </w:r>
                </w:p>
              </w:tc>
              <w:tc>
                <w:tcPr>
                  <w:tcW w:w="792" w:type="dxa"/>
                  <w:tcBorders>
                    <w:left w:val="single" w:color="auto" w:sz="4" w:space="0"/>
                    <w:tl2br w:val="nil"/>
                    <w:tr2bl w:val="nil"/>
                  </w:tcBorders>
                  <w:noWrap/>
                  <w:tcMar>
                    <w:top w:w="15" w:type="dxa"/>
                    <w:left w:w="15" w:type="dxa"/>
                    <w:right w:w="15" w:type="dxa"/>
                  </w:tcMar>
                  <w:vAlign w:val="center"/>
                </w:tcPr>
                <w:p w14:paraId="22AA040D">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4.021 </w:t>
                  </w:r>
                </w:p>
              </w:tc>
              <w:tc>
                <w:tcPr>
                  <w:tcW w:w="1060" w:type="pct"/>
                  <w:vMerge w:val="continue"/>
                  <w:tcBorders>
                    <w:tl2br w:val="nil"/>
                    <w:tr2bl w:val="nil"/>
                  </w:tcBorders>
                  <w:noWrap/>
                  <w:tcMar>
                    <w:top w:w="15" w:type="dxa"/>
                    <w:left w:w="15" w:type="dxa"/>
                    <w:right w:w="15" w:type="dxa"/>
                  </w:tcMar>
                  <w:vAlign w:val="center"/>
                </w:tcPr>
                <w:p w14:paraId="6F6A3D56">
                  <w:pPr>
                    <w:adjustRightInd w:val="0"/>
                    <w:snapToGrid w:val="0"/>
                    <w:spacing w:line="280" w:lineRule="exact"/>
                    <w:jc w:val="center"/>
                    <w:rPr>
                      <w:color w:val="auto"/>
                      <w:sz w:val="18"/>
                      <w:szCs w:val="18"/>
                      <w:highlight w:val="none"/>
                    </w:rPr>
                  </w:pPr>
                </w:p>
              </w:tc>
              <w:tc>
                <w:tcPr>
                  <w:tcW w:w="676" w:type="dxa"/>
                  <w:tcBorders>
                    <w:tl2br w:val="nil"/>
                    <w:tr2bl w:val="nil"/>
                  </w:tcBorders>
                  <w:noWrap/>
                  <w:tcMar>
                    <w:top w:w="15" w:type="dxa"/>
                    <w:left w:w="15" w:type="dxa"/>
                    <w:right w:w="15" w:type="dxa"/>
                  </w:tcMar>
                  <w:vAlign w:val="center"/>
                </w:tcPr>
                <w:p w14:paraId="59C00B8B">
                  <w:pPr>
                    <w:adjustRightInd w:val="0"/>
                    <w:snapToGrid w:val="0"/>
                    <w:spacing w:line="280" w:lineRule="exact"/>
                    <w:jc w:val="center"/>
                    <w:rPr>
                      <w:color w:val="auto"/>
                      <w:sz w:val="18"/>
                      <w:szCs w:val="18"/>
                      <w:highlight w:val="none"/>
                    </w:rPr>
                  </w:pPr>
                  <w:r>
                    <w:rPr>
                      <w:rFonts w:hint="default"/>
                      <w:color w:val="auto"/>
                      <w:sz w:val="18"/>
                      <w:szCs w:val="18"/>
                      <w:highlight w:val="none"/>
                      <w:lang w:val="en-US" w:eastAsia="zh-CN"/>
                    </w:rPr>
                    <w:t>88</w:t>
                  </w:r>
                </w:p>
              </w:tc>
              <w:tc>
                <w:tcPr>
                  <w:tcW w:w="689" w:type="dxa"/>
                  <w:tcBorders>
                    <w:tl2br w:val="nil"/>
                    <w:tr2bl w:val="nil"/>
                  </w:tcBorders>
                  <w:noWrap/>
                  <w:tcMar>
                    <w:top w:w="15" w:type="dxa"/>
                    <w:left w:w="15" w:type="dxa"/>
                    <w:right w:w="15" w:type="dxa"/>
                  </w:tcMar>
                  <w:vAlign w:val="center"/>
                </w:tcPr>
                <w:p w14:paraId="3787C4B7">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0.023 </w:t>
                  </w:r>
                </w:p>
              </w:tc>
              <w:tc>
                <w:tcPr>
                  <w:tcW w:w="755" w:type="dxa"/>
                  <w:tcBorders>
                    <w:tl2br w:val="nil"/>
                    <w:tr2bl w:val="nil"/>
                  </w:tcBorders>
                  <w:noWrap/>
                  <w:tcMar>
                    <w:top w:w="15" w:type="dxa"/>
                    <w:left w:w="15" w:type="dxa"/>
                    <w:right w:w="15" w:type="dxa"/>
                  </w:tcMar>
                  <w:vAlign w:val="center"/>
                </w:tcPr>
                <w:p w14:paraId="6E926590">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0.015 </w:t>
                  </w:r>
                </w:p>
              </w:tc>
              <w:tc>
                <w:tcPr>
                  <w:tcW w:w="783" w:type="dxa"/>
                  <w:tcBorders>
                    <w:tl2br w:val="nil"/>
                    <w:tr2bl w:val="nil"/>
                  </w:tcBorders>
                  <w:noWrap/>
                  <w:tcMar>
                    <w:top w:w="15" w:type="dxa"/>
                    <w:left w:w="15" w:type="dxa"/>
                    <w:right w:w="15" w:type="dxa"/>
                  </w:tcMar>
                  <w:vAlign w:val="center"/>
                </w:tcPr>
                <w:p w14:paraId="014F314A">
                  <w:pPr>
                    <w:keepNext w:val="0"/>
                    <w:keepLines w:val="0"/>
                    <w:widowControl/>
                    <w:suppressLineNumbers w:val="0"/>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0.483 </w:t>
                  </w:r>
                </w:p>
              </w:tc>
              <w:tc>
                <w:tcPr>
                  <w:tcW w:w="303" w:type="pct"/>
                  <w:tcBorders>
                    <w:tl2br w:val="nil"/>
                    <w:tr2bl w:val="nil"/>
                  </w:tcBorders>
                  <w:noWrap/>
                  <w:tcMar>
                    <w:top w:w="15" w:type="dxa"/>
                    <w:left w:w="15" w:type="dxa"/>
                    <w:right w:w="15" w:type="dxa"/>
                  </w:tcMar>
                  <w:vAlign w:val="center"/>
                </w:tcPr>
                <w:p w14:paraId="56228D9E">
                  <w:pPr>
                    <w:adjustRightInd w:val="0"/>
                    <w:snapToGrid w:val="0"/>
                    <w:spacing w:line="280" w:lineRule="exact"/>
                    <w:jc w:val="center"/>
                    <w:rPr>
                      <w:color w:val="auto"/>
                      <w:sz w:val="18"/>
                      <w:szCs w:val="18"/>
                      <w:highlight w:val="none"/>
                    </w:rPr>
                  </w:pPr>
                  <w:r>
                    <w:rPr>
                      <w:color w:val="auto"/>
                      <w:sz w:val="18"/>
                      <w:szCs w:val="18"/>
                      <w:highlight w:val="none"/>
                    </w:rPr>
                    <w:t>1500</w:t>
                  </w:r>
                </w:p>
              </w:tc>
            </w:tr>
          </w:tbl>
          <w:p w14:paraId="3A9E95C9">
            <w:pPr>
              <w:adjustRightInd w:val="0"/>
              <w:snapToGrid w:val="0"/>
              <w:spacing w:line="360" w:lineRule="auto"/>
              <w:ind w:firstLine="420" w:firstLineChars="200"/>
              <w:rPr>
                <w:color w:val="auto"/>
                <w:highlight w:val="none"/>
              </w:rPr>
            </w:pPr>
            <w:r>
              <w:rPr>
                <w:color w:val="auto"/>
                <w:highlight w:val="none"/>
              </w:rPr>
              <w:t>根据计算，</w:t>
            </w:r>
            <w:r>
              <w:rPr>
                <w:color w:val="auto"/>
                <w:szCs w:val="21"/>
                <w:highlight w:val="none"/>
              </w:rPr>
              <w:t>项目</w:t>
            </w:r>
            <w:r>
              <w:rPr>
                <w:rFonts w:hint="eastAsia"/>
                <w:color w:val="auto"/>
                <w:szCs w:val="21"/>
                <w:highlight w:val="none"/>
              </w:rPr>
              <w:t>喷涂</w:t>
            </w:r>
            <w:r>
              <w:rPr>
                <w:color w:val="auto"/>
                <w:szCs w:val="21"/>
                <w:highlight w:val="none"/>
              </w:rPr>
              <w:t>废气经治理设施处理后，</w:t>
            </w:r>
            <w:r>
              <w:rPr>
                <w:rFonts w:hint="eastAsia"/>
                <w:color w:val="auto"/>
                <w:szCs w:val="21"/>
                <w:highlight w:val="none"/>
                <w:lang w:val="en-US" w:eastAsia="zh-CN"/>
              </w:rPr>
              <w:t>颗粒物、</w:t>
            </w:r>
            <w:r>
              <w:rPr>
                <w:rFonts w:hint="eastAsia"/>
                <w:color w:val="auto"/>
                <w:szCs w:val="21"/>
                <w:highlight w:val="none"/>
              </w:rPr>
              <w:t>苯系物</w:t>
            </w:r>
            <w:r>
              <w:rPr>
                <w:color w:val="auto"/>
                <w:szCs w:val="21"/>
                <w:highlight w:val="none"/>
              </w:rPr>
              <w:t>、苯、非甲烷总烃排放浓度满足</w:t>
            </w:r>
            <w:r>
              <w:rPr>
                <w:color w:val="auto"/>
                <w:spacing w:val="-1"/>
                <w:szCs w:val="21"/>
                <w:highlight w:val="none"/>
              </w:rPr>
              <w:t>《表面涂装工序大气污染物排放标准》（DB13/</w:t>
            </w:r>
            <w:r>
              <w:rPr>
                <w:rFonts w:hint="eastAsia"/>
                <w:color w:val="auto"/>
                <w:spacing w:val="-1"/>
                <w:szCs w:val="21"/>
                <w:highlight w:val="none"/>
                <w:lang w:val="en-US" w:eastAsia="zh-CN"/>
              </w:rPr>
              <w:t>6187</w:t>
            </w:r>
            <w:r>
              <w:rPr>
                <w:color w:val="auto"/>
                <w:spacing w:val="-1"/>
                <w:szCs w:val="21"/>
                <w:highlight w:val="none"/>
              </w:rPr>
              <w:t>-20</w:t>
            </w:r>
            <w:r>
              <w:rPr>
                <w:rFonts w:hint="eastAsia"/>
                <w:color w:val="auto"/>
                <w:spacing w:val="-1"/>
                <w:szCs w:val="21"/>
                <w:highlight w:val="none"/>
              </w:rPr>
              <w:t>25</w:t>
            </w:r>
            <w:r>
              <w:rPr>
                <w:color w:val="auto"/>
                <w:spacing w:val="-1"/>
                <w:szCs w:val="21"/>
                <w:highlight w:val="none"/>
              </w:rPr>
              <w:t>）表1</w:t>
            </w:r>
            <w:r>
              <w:rPr>
                <w:rFonts w:hint="eastAsia"/>
                <w:color w:val="auto"/>
                <w:spacing w:val="-1"/>
                <w:szCs w:val="21"/>
                <w:highlight w:val="none"/>
                <w:lang w:val="en-US" w:eastAsia="zh-CN"/>
              </w:rPr>
              <w:t>-金属制品业标准要求</w:t>
            </w:r>
            <w:r>
              <w:rPr>
                <w:rFonts w:hint="eastAsia"/>
                <w:color w:val="auto"/>
                <w:szCs w:val="18"/>
                <w:highlight w:val="none"/>
              </w:rPr>
              <w:t>：</w:t>
            </w:r>
            <w:r>
              <w:rPr>
                <w:color w:val="auto"/>
                <w:szCs w:val="21"/>
                <w:highlight w:val="none"/>
              </w:rPr>
              <w:t>颗粒物</w:t>
            </w:r>
            <w:r>
              <w:rPr>
                <w:rFonts w:hint="eastAsia"/>
                <w:color w:val="auto"/>
                <w:szCs w:val="21"/>
                <w:highlight w:val="none"/>
                <w:lang w:val="en-US" w:eastAsia="zh-CN"/>
              </w:rPr>
              <w:t>1</w:t>
            </w:r>
            <w:r>
              <w:rPr>
                <w:color w:val="auto"/>
                <w:szCs w:val="21"/>
                <w:highlight w:val="none"/>
              </w:rPr>
              <w:t>0mg/m</w:t>
            </w:r>
            <w:r>
              <w:rPr>
                <w:color w:val="auto"/>
                <w:szCs w:val="21"/>
                <w:highlight w:val="none"/>
                <w:vertAlign w:val="superscript"/>
              </w:rPr>
              <w:t>3</w:t>
            </w:r>
            <w:r>
              <w:rPr>
                <w:color w:val="auto"/>
                <w:szCs w:val="21"/>
                <w:highlight w:val="none"/>
              </w:rPr>
              <w:t>；</w:t>
            </w:r>
            <w:r>
              <w:rPr>
                <w:rFonts w:hint="eastAsia"/>
                <w:color w:val="auto"/>
                <w:szCs w:val="21"/>
                <w:highlight w:val="none"/>
              </w:rPr>
              <w:t>苯系物</w:t>
            </w:r>
            <w:r>
              <w:rPr>
                <w:rFonts w:hint="eastAsia"/>
                <w:color w:val="auto"/>
                <w:szCs w:val="21"/>
                <w:highlight w:val="none"/>
                <w:lang w:val="en-US" w:eastAsia="zh-CN"/>
              </w:rPr>
              <w:t>2</w:t>
            </w:r>
            <w:r>
              <w:rPr>
                <w:color w:val="auto"/>
                <w:szCs w:val="21"/>
                <w:highlight w:val="none"/>
              </w:rPr>
              <w:t>0mg/m</w:t>
            </w:r>
            <w:r>
              <w:rPr>
                <w:color w:val="auto"/>
                <w:szCs w:val="21"/>
                <w:highlight w:val="none"/>
                <w:vertAlign w:val="superscript"/>
              </w:rPr>
              <w:t>3</w:t>
            </w:r>
            <w:r>
              <w:rPr>
                <w:color w:val="auto"/>
                <w:szCs w:val="21"/>
                <w:highlight w:val="none"/>
              </w:rPr>
              <w:t>；苯</w:t>
            </w:r>
            <w:r>
              <w:rPr>
                <w:rFonts w:hint="eastAsia"/>
                <w:color w:val="auto"/>
                <w:szCs w:val="21"/>
                <w:highlight w:val="none"/>
                <w:lang w:val="en-US" w:eastAsia="zh-CN"/>
              </w:rPr>
              <w:t>1</w:t>
            </w:r>
            <w:r>
              <w:rPr>
                <w:color w:val="auto"/>
                <w:szCs w:val="21"/>
                <w:highlight w:val="none"/>
              </w:rPr>
              <w:t>mg/m</w:t>
            </w:r>
            <w:r>
              <w:rPr>
                <w:color w:val="auto"/>
                <w:szCs w:val="21"/>
                <w:highlight w:val="none"/>
                <w:vertAlign w:val="superscript"/>
              </w:rPr>
              <w:t>3</w:t>
            </w:r>
            <w:r>
              <w:rPr>
                <w:color w:val="auto"/>
                <w:szCs w:val="21"/>
                <w:highlight w:val="none"/>
              </w:rPr>
              <w:t>；非甲烷总烃</w:t>
            </w:r>
            <w:r>
              <w:rPr>
                <w:rFonts w:hint="eastAsia"/>
                <w:color w:val="auto"/>
                <w:szCs w:val="21"/>
                <w:highlight w:val="none"/>
                <w:lang w:val="en-US" w:eastAsia="zh-CN"/>
              </w:rPr>
              <w:t>4</w:t>
            </w:r>
            <w:r>
              <w:rPr>
                <w:color w:val="auto"/>
                <w:szCs w:val="21"/>
                <w:highlight w:val="none"/>
              </w:rPr>
              <w:t>0mg/m</w:t>
            </w:r>
            <w:r>
              <w:rPr>
                <w:color w:val="auto"/>
                <w:szCs w:val="21"/>
                <w:highlight w:val="none"/>
                <w:vertAlign w:val="superscript"/>
              </w:rPr>
              <w:t>3</w:t>
            </w:r>
            <w:r>
              <w:rPr>
                <w:color w:val="auto"/>
                <w:szCs w:val="21"/>
                <w:highlight w:val="none"/>
              </w:rPr>
              <w:t>。</w:t>
            </w:r>
          </w:p>
          <w:p w14:paraId="70E5223F">
            <w:pPr>
              <w:adjustRightInd w:val="0"/>
              <w:snapToGrid w:val="0"/>
              <w:spacing w:line="360" w:lineRule="auto"/>
              <w:ind w:firstLine="422" w:firstLineChars="200"/>
              <w:rPr>
                <w:b/>
                <w:bCs/>
                <w:color w:val="auto"/>
                <w:highlight w:val="none"/>
              </w:rPr>
            </w:pPr>
            <w:r>
              <w:rPr>
                <w:b/>
                <w:bCs/>
                <w:color w:val="auto"/>
                <w:szCs w:val="21"/>
                <w:highlight w:val="none"/>
              </w:rPr>
              <w:t>（</w:t>
            </w:r>
            <w:r>
              <w:rPr>
                <w:rFonts w:hint="eastAsia"/>
                <w:b/>
                <w:bCs/>
                <w:color w:val="auto"/>
                <w:szCs w:val="21"/>
                <w:highlight w:val="none"/>
              </w:rPr>
              <w:t>11</w:t>
            </w:r>
            <w:r>
              <w:rPr>
                <w:b/>
                <w:bCs/>
                <w:color w:val="auto"/>
                <w:szCs w:val="21"/>
                <w:highlight w:val="none"/>
              </w:rPr>
              <w:t>）</w:t>
            </w:r>
            <w:r>
              <w:rPr>
                <w:rFonts w:hint="eastAsia"/>
                <w:b/>
                <w:bCs/>
                <w:color w:val="auto"/>
                <w:szCs w:val="21"/>
                <w:highlight w:val="none"/>
              </w:rPr>
              <w:t>数字化工厂</w:t>
            </w:r>
            <w:r>
              <w:rPr>
                <w:b/>
                <w:bCs/>
                <w:color w:val="auto"/>
                <w:highlight w:val="none"/>
              </w:rPr>
              <w:t>粘胶板有机废气</w:t>
            </w:r>
          </w:p>
          <w:p w14:paraId="215FD01D">
            <w:pPr>
              <w:adjustRightInd w:val="0"/>
              <w:snapToGrid w:val="0"/>
              <w:spacing w:line="360" w:lineRule="auto"/>
              <w:ind w:firstLine="420" w:firstLineChars="200"/>
              <w:rPr>
                <w:color w:val="auto"/>
                <w:szCs w:val="21"/>
                <w:highlight w:val="none"/>
              </w:rPr>
            </w:pPr>
            <w:r>
              <w:rPr>
                <w:color w:val="auto"/>
                <w:szCs w:val="21"/>
                <w:highlight w:val="none"/>
              </w:rPr>
              <w:t>项目使用耐磨橡胶粘合剂将耐磨胶板粘结在设备内表面，涂胶过程产生的主要污染物为非甲烷总烃、甲苯，项目采用人工涂胶，粘合剂中挥发性有机物按在粘胶间全部挥发计。</w:t>
            </w:r>
          </w:p>
          <w:p w14:paraId="73BF9A82">
            <w:pPr>
              <w:adjustRightInd w:val="0"/>
              <w:snapToGrid w:val="0"/>
              <w:spacing w:line="360" w:lineRule="auto"/>
              <w:ind w:firstLine="420" w:firstLineChars="200"/>
              <w:rPr>
                <w:color w:val="auto"/>
                <w:szCs w:val="21"/>
                <w:highlight w:val="none"/>
              </w:rPr>
            </w:pPr>
            <w:r>
              <w:rPr>
                <w:rFonts w:hint="eastAsia"/>
                <w:color w:val="auto"/>
                <w:szCs w:val="21"/>
                <w:highlight w:val="none"/>
              </w:rPr>
              <w:t>数字化工厂车间内</w:t>
            </w:r>
            <w:r>
              <w:rPr>
                <w:color w:val="auto"/>
                <w:szCs w:val="21"/>
                <w:highlight w:val="none"/>
              </w:rPr>
              <w:t>建设</w:t>
            </w:r>
            <w:r>
              <w:rPr>
                <w:rFonts w:hint="eastAsia"/>
                <w:color w:val="auto"/>
                <w:szCs w:val="21"/>
                <w:highlight w:val="none"/>
              </w:rPr>
              <w:t>1座</w:t>
            </w:r>
            <w:r>
              <w:rPr>
                <w:color w:val="auto"/>
                <w:szCs w:val="21"/>
                <w:highlight w:val="none"/>
              </w:rPr>
              <w:t>粘胶间（</w:t>
            </w:r>
            <w:r>
              <w:rPr>
                <w:rFonts w:hint="eastAsia"/>
                <w:color w:val="auto"/>
                <w:szCs w:val="21"/>
                <w:highlight w:val="none"/>
              </w:rPr>
              <w:t>36</w:t>
            </w:r>
            <w:r>
              <w:rPr>
                <w:color w:val="auto"/>
                <w:szCs w:val="21"/>
                <w:highlight w:val="none"/>
              </w:rPr>
              <w:t>m×</w:t>
            </w:r>
            <w:r>
              <w:rPr>
                <w:rFonts w:hint="eastAsia"/>
                <w:color w:val="auto"/>
                <w:szCs w:val="21"/>
                <w:highlight w:val="none"/>
              </w:rPr>
              <w:t>8</w:t>
            </w:r>
            <w:r>
              <w:rPr>
                <w:color w:val="auto"/>
                <w:szCs w:val="21"/>
                <w:highlight w:val="none"/>
              </w:rPr>
              <w:t>m×</w:t>
            </w:r>
            <w:r>
              <w:rPr>
                <w:rFonts w:hint="eastAsia"/>
                <w:color w:val="auto"/>
                <w:szCs w:val="21"/>
                <w:highlight w:val="none"/>
              </w:rPr>
              <w:t>5</w:t>
            </w:r>
            <w:r>
              <w:rPr>
                <w:color w:val="auto"/>
                <w:szCs w:val="21"/>
                <w:highlight w:val="none"/>
              </w:rPr>
              <w:t>m），</w:t>
            </w:r>
            <w:r>
              <w:rPr>
                <w:rFonts w:hint="eastAsia"/>
                <w:color w:val="auto"/>
                <w:szCs w:val="21"/>
                <w:highlight w:val="none"/>
              </w:rPr>
              <w:t>采用</w:t>
            </w:r>
            <w:r>
              <w:rPr>
                <w:color w:val="auto"/>
                <w:szCs w:val="21"/>
                <w:highlight w:val="none"/>
              </w:rPr>
              <w:t>一套活性炭吸附/脱附#催化燃烧装置处理废气。粘胶间整体密闭，采用间歇性换风的方式进行废气收集。根据《唐山市生态环境局关于开展涉挥发性有机物企业提标改造的通知》（唐环气〔2022〕1号）文件中要求“工业涂装生产线采用整体密闭的，密闭区域内换风次数原则上不少于20次／h”本项目粘胶间换风次数取20次/h，满足文件中要求。根据计算可知，粘胶间废气所需风量为</w:t>
            </w:r>
            <w:r>
              <w:rPr>
                <w:rFonts w:hint="eastAsia"/>
                <w:color w:val="auto"/>
                <w:szCs w:val="21"/>
                <w:highlight w:val="none"/>
              </w:rPr>
              <w:t>28800</w:t>
            </w:r>
            <w:r>
              <w:rPr>
                <w:color w:val="auto"/>
                <w:szCs w:val="21"/>
                <w:highlight w:val="none"/>
              </w:rPr>
              <w:t>m</w:t>
            </w:r>
            <w:r>
              <w:rPr>
                <w:color w:val="auto"/>
                <w:szCs w:val="21"/>
                <w:highlight w:val="none"/>
                <w:vertAlign w:val="superscript"/>
              </w:rPr>
              <w:t>3</w:t>
            </w:r>
            <w:r>
              <w:rPr>
                <w:color w:val="auto"/>
                <w:szCs w:val="21"/>
                <w:highlight w:val="none"/>
              </w:rPr>
              <w:t>/h，粘胶板废气治理措施配备风量为</w:t>
            </w:r>
            <w:r>
              <w:rPr>
                <w:rFonts w:hint="eastAsia"/>
                <w:color w:val="auto"/>
                <w:szCs w:val="21"/>
                <w:highlight w:val="none"/>
              </w:rPr>
              <w:t>35</w:t>
            </w:r>
            <w:r>
              <w:rPr>
                <w:color w:val="auto"/>
                <w:szCs w:val="21"/>
                <w:highlight w:val="none"/>
              </w:rPr>
              <w:t>000m</w:t>
            </w:r>
            <w:r>
              <w:rPr>
                <w:color w:val="auto"/>
                <w:szCs w:val="21"/>
                <w:highlight w:val="none"/>
                <w:vertAlign w:val="superscript"/>
              </w:rPr>
              <w:t>3</w:t>
            </w:r>
            <w:r>
              <w:rPr>
                <w:color w:val="auto"/>
                <w:szCs w:val="21"/>
                <w:highlight w:val="none"/>
              </w:rPr>
              <w:t>/h，可以满足需求。</w:t>
            </w:r>
          </w:p>
          <w:p w14:paraId="1897735A">
            <w:pPr>
              <w:adjustRightInd w:val="0"/>
              <w:snapToGrid w:val="0"/>
              <w:spacing w:line="360" w:lineRule="auto"/>
              <w:ind w:firstLine="420" w:firstLineChars="200"/>
              <w:rPr>
                <w:color w:val="auto"/>
                <w:szCs w:val="21"/>
                <w:highlight w:val="none"/>
              </w:rPr>
            </w:pPr>
            <w:r>
              <w:rPr>
                <w:color w:val="auto"/>
                <w:highlight w:val="none"/>
              </w:rPr>
              <w:t>活性炭</w:t>
            </w:r>
            <w:r>
              <w:rPr>
                <w:rFonts w:hint="eastAsia"/>
                <w:color w:val="auto"/>
                <w:highlight w:val="none"/>
                <w:lang w:val="en-US" w:eastAsia="zh-CN"/>
              </w:rPr>
              <w:t>吸附</w:t>
            </w:r>
            <w:r>
              <w:rPr>
                <w:color w:val="auto"/>
                <w:highlight w:val="none"/>
              </w:rPr>
              <w:t>处理效率按90%计，催化燃烧效率按95%计</w:t>
            </w:r>
            <w:r>
              <w:rPr>
                <w:rFonts w:hint="eastAsia"/>
                <w:color w:val="auto"/>
                <w:highlight w:val="none"/>
                <w:lang w:eastAsia="zh-CN"/>
              </w:rPr>
              <w:t>，</w:t>
            </w:r>
            <w:r>
              <w:rPr>
                <w:rFonts w:hint="eastAsia"/>
                <w:color w:val="auto"/>
                <w:highlight w:val="none"/>
                <w:lang w:val="en-US" w:eastAsia="zh-CN"/>
              </w:rPr>
              <w:t>本项目采用在线脱附，按照最不利工况活性炭吸附/脱附+</w:t>
            </w:r>
            <w:r>
              <w:rPr>
                <w:color w:val="auto"/>
                <w:szCs w:val="21"/>
                <w:highlight w:val="none"/>
              </w:rPr>
              <w:t>催化燃烧</w:t>
            </w:r>
            <w:r>
              <w:rPr>
                <w:rFonts w:hint="eastAsia"/>
                <w:color w:val="auto"/>
                <w:highlight w:val="none"/>
                <w:lang w:val="en-US" w:eastAsia="zh-CN"/>
              </w:rPr>
              <w:t>一同工作计算，整体去除效率按88%计</w:t>
            </w:r>
            <w:r>
              <w:rPr>
                <w:color w:val="auto"/>
                <w:szCs w:val="21"/>
                <w:highlight w:val="none"/>
              </w:rPr>
              <w:t>。工作时间为1800h。</w:t>
            </w:r>
          </w:p>
          <w:p w14:paraId="0530FC92">
            <w:pPr>
              <w:adjustRightInd w:val="0"/>
              <w:snapToGrid w:val="0"/>
              <w:spacing w:line="360" w:lineRule="auto"/>
              <w:ind w:firstLine="420" w:firstLineChars="200"/>
              <w:rPr>
                <w:color w:val="auto"/>
                <w:szCs w:val="21"/>
                <w:highlight w:val="none"/>
              </w:rPr>
            </w:pPr>
            <w:r>
              <w:rPr>
                <w:color w:val="auto"/>
                <w:szCs w:val="21"/>
                <w:highlight w:val="none"/>
              </w:rPr>
              <w:t>项目使用耐磨橡胶粘合剂用量为20.6t，根据原料成分分析可知，其中非甲烷总烃占比为20%，苯占比为5%，则</w:t>
            </w:r>
            <w:r>
              <w:rPr>
                <w:rFonts w:hint="eastAsia"/>
                <w:color w:val="auto"/>
                <w:szCs w:val="21"/>
                <w:highlight w:val="none"/>
                <w:lang w:val="en-US" w:eastAsia="zh-CN"/>
              </w:rPr>
              <w:t>估算</w:t>
            </w:r>
            <w:r>
              <w:rPr>
                <w:color w:val="auto"/>
                <w:szCs w:val="21"/>
                <w:highlight w:val="none"/>
              </w:rPr>
              <w:t>非甲烷总烃产生量为4.12t/a，</w:t>
            </w:r>
            <w:r>
              <w:rPr>
                <w:rFonts w:hint="eastAsia"/>
                <w:color w:val="auto"/>
                <w:szCs w:val="21"/>
                <w:highlight w:val="none"/>
                <w:lang w:val="en-US" w:eastAsia="zh-CN"/>
              </w:rPr>
              <w:t>苯</w:t>
            </w:r>
            <w:r>
              <w:rPr>
                <w:color w:val="auto"/>
                <w:szCs w:val="21"/>
                <w:highlight w:val="none"/>
              </w:rPr>
              <w:t>的产生量为0.010</w:t>
            </w:r>
            <w:r>
              <w:rPr>
                <w:rFonts w:hint="eastAsia"/>
                <w:color w:val="auto"/>
                <w:szCs w:val="21"/>
                <w:highlight w:val="none"/>
                <w:lang w:val="en-US" w:eastAsia="zh-CN"/>
              </w:rPr>
              <w:t>t/a</w:t>
            </w:r>
            <w:r>
              <w:rPr>
                <w:color w:val="auto"/>
                <w:szCs w:val="21"/>
                <w:highlight w:val="none"/>
              </w:rPr>
              <w:t>，</w:t>
            </w:r>
            <w:r>
              <w:rPr>
                <w:rFonts w:hint="eastAsia"/>
                <w:color w:val="auto"/>
                <w:szCs w:val="21"/>
                <w:highlight w:val="none"/>
              </w:rPr>
              <w:t>苯系物</w:t>
            </w:r>
            <w:r>
              <w:rPr>
                <w:color w:val="auto"/>
                <w:szCs w:val="21"/>
                <w:highlight w:val="none"/>
              </w:rPr>
              <w:t>产生量为</w:t>
            </w:r>
            <w:r>
              <w:rPr>
                <w:rFonts w:hint="eastAsia"/>
                <w:color w:val="auto"/>
                <w:szCs w:val="21"/>
                <w:highlight w:val="none"/>
                <w:lang w:val="en-US" w:eastAsia="zh-CN"/>
              </w:rPr>
              <w:t>0.031</w:t>
            </w:r>
            <w:r>
              <w:rPr>
                <w:color w:val="auto"/>
                <w:szCs w:val="21"/>
                <w:highlight w:val="none"/>
              </w:rPr>
              <w:t>t/a。</w:t>
            </w:r>
          </w:p>
          <w:p w14:paraId="43561B58">
            <w:pPr>
              <w:autoSpaceDE w:val="0"/>
              <w:autoSpaceDN w:val="0"/>
              <w:adjustRightInd w:val="0"/>
              <w:snapToGrid w:val="0"/>
              <w:spacing w:line="360" w:lineRule="auto"/>
              <w:ind w:firstLine="420" w:firstLineChars="200"/>
              <w:jc w:val="left"/>
              <w:rPr>
                <w:color w:val="auto"/>
                <w:highlight w:val="none"/>
              </w:rPr>
            </w:pPr>
            <w:r>
              <w:rPr>
                <w:color w:val="auto"/>
                <w:highlight w:val="none"/>
              </w:rPr>
              <w:t>根据设计单位提供资料，本项目脱附方式为</w:t>
            </w:r>
            <w:r>
              <w:rPr>
                <w:rFonts w:hint="eastAsia"/>
                <w:color w:val="auto"/>
                <w:highlight w:val="none"/>
              </w:rPr>
              <w:t>在线</w:t>
            </w:r>
            <w:r>
              <w:rPr>
                <w:color w:val="auto"/>
                <w:highlight w:val="none"/>
              </w:rPr>
              <w:t>脱附。源强具体核算结果见表4-5。</w:t>
            </w:r>
          </w:p>
          <w:p w14:paraId="5963E28C">
            <w:pPr>
              <w:spacing w:line="360" w:lineRule="auto"/>
              <w:jc w:val="center"/>
              <w:rPr>
                <w:b/>
                <w:bCs/>
                <w:color w:val="auto"/>
                <w:sz w:val="24"/>
                <w:highlight w:val="none"/>
                <w:lang w:val="zh-CN"/>
              </w:rPr>
            </w:pPr>
            <w:r>
              <w:rPr>
                <w:b/>
                <w:bCs/>
                <w:color w:val="auto"/>
                <w:sz w:val="24"/>
                <w:highlight w:val="none"/>
                <w:lang w:val="zh-CN"/>
              </w:rPr>
              <w:t>表</w:t>
            </w:r>
            <w:r>
              <w:rPr>
                <w:b/>
                <w:bCs/>
                <w:color w:val="auto"/>
                <w:sz w:val="24"/>
                <w:highlight w:val="none"/>
              </w:rPr>
              <w:t xml:space="preserve">4-5    </w:t>
            </w:r>
            <w:r>
              <w:rPr>
                <w:b/>
                <w:bCs/>
                <w:color w:val="auto"/>
                <w:sz w:val="24"/>
                <w:highlight w:val="none"/>
                <w:lang w:val="zh-CN"/>
              </w:rPr>
              <w:t>项目</w:t>
            </w:r>
            <w:r>
              <w:rPr>
                <w:b/>
                <w:bCs/>
                <w:color w:val="auto"/>
                <w:sz w:val="24"/>
                <w:highlight w:val="none"/>
              </w:rPr>
              <w:t>粘胶</w:t>
            </w:r>
            <w:r>
              <w:rPr>
                <w:b/>
                <w:bCs/>
                <w:color w:val="auto"/>
                <w:sz w:val="24"/>
                <w:highlight w:val="none"/>
                <w:lang w:val="zh-CN"/>
              </w:rPr>
              <w:t>废气</w:t>
            </w:r>
            <w:r>
              <w:rPr>
                <w:b/>
                <w:bCs/>
                <w:color w:val="auto"/>
                <w:sz w:val="24"/>
                <w:highlight w:val="none"/>
              </w:rPr>
              <w:t>排放口</w:t>
            </w:r>
            <w:r>
              <w:rPr>
                <w:b/>
                <w:bCs/>
                <w:color w:val="auto"/>
                <w:sz w:val="24"/>
                <w:highlight w:val="none"/>
                <w:lang w:val="zh-CN"/>
              </w:rPr>
              <w:t>污染物情况一览表</w:t>
            </w:r>
          </w:p>
          <w:tbl>
            <w:tblPr>
              <w:tblStyle w:val="36"/>
              <w:tblW w:w="484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62"/>
              <w:gridCol w:w="581"/>
              <w:gridCol w:w="756"/>
              <w:gridCol w:w="792"/>
              <w:gridCol w:w="1748"/>
              <w:gridCol w:w="676"/>
              <w:gridCol w:w="689"/>
              <w:gridCol w:w="755"/>
              <w:gridCol w:w="783"/>
              <w:gridCol w:w="503"/>
            </w:tblGrid>
            <w:tr w14:paraId="21A3A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3" w:type="pct"/>
                  <w:vMerge w:val="restart"/>
                  <w:tcBorders>
                    <w:tl2br w:val="nil"/>
                    <w:tr2bl w:val="nil"/>
                  </w:tcBorders>
                  <w:noWrap/>
                  <w:tcMar>
                    <w:top w:w="15" w:type="dxa"/>
                    <w:left w:w="15" w:type="dxa"/>
                    <w:right w:w="15" w:type="dxa"/>
                  </w:tcMar>
                  <w:vAlign w:val="center"/>
                </w:tcPr>
                <w:p w14:paraId="67F6FE0E">
                  <w:pPr>
                    <w:tabs>
                      <w:tab w:val="left" w:pos="0"/>
                    </w:tabs>
                    <w:adjustRightInd w:val="0"/>
                    <w:snapToGrid w:val="0"/>
                    <w:spacing w:line="280" w:lineRule="exact"/>
                    <w:jc w:val="center"/>
                    <w:rPr>
                      <w:color w:val="auto"/>
                      <w:sz w:val="18"/>
                      <w:szCs w:val="18"/>
                      <w:highlight w:val="none"/>
                    </w:rPr>
                  </w:pPr>
                  <w:r>
                    <w:rPr>
                      <w:color w:val="auto"/>
                      <w:sz w:val="18"/>
                      <w:szCs w:val="18"/>
                      <w:highlight w:val="none"/>
                    </w:rPr>
                    <w:t>污染物</w:t>
                  </w:r>
                </w:p>
              </w:tc>
              <w:tc>
                <w:tcPr>
                  <w:tcW w:w="1290" w:type="pct"/>
                  <w:gridSpan w:val="3"/>
                  <w:tcBorders>
                    <w:tl2br w:val="nil"/>
                    <w:tr2bl w:val="nil"/>
                  </w:tcBorders>
                  <w:noWrap/>
                  <w:tcMar>
                    <w:top w:w="15" w:type="dxa"/>
                    <w:left w:w="15" w:type="dxa"/>
                    <w:right w:w="15" w:type="dxa"/>
                  </w:tcMar>
                  <w:vAlign w:val="center"/>
                </w:tcPr>
                <w:p w14:paraId="097D6031">
                  <w:pPr>
                    <w:tabs>
                      <w:tab w:val="left" w:pos="0"/>
                    </w:tabs>
                    <w:adjustRightInd w:val="0"/>
                    <w:snapToGrid w:val="0"/>
                    <w:spacing w:line="280" w:lineRule="exact"/>
                    <w:jc w:val="center"/>
                    <w:rPr>
                      <w:color w:val="auto"/>
                      <w:sz w:val="18"/>
                      <w:szCs w:val="18"/>
                      <w:highlight w:val="none"/>
                    </w:rPr>
                  </w:pPr>
                  <w:r>
                    <w:rPr>
                      <w:color w:val="auto"/>
                      <w:sz w:val="18"/>
                      <w:szCs w:val="18"/>
                      <w:highlight w:val="none"/>
                    </w:rPr>
                    <w:t>产生情况</w:t>
                  </w:r>
                </w:p>
              </w:tc>
              <w:tc>
                <w:tcPr>
                  <w:tcW w:w="1470" w:type="pct"/>
                  <w:gridSpan w:val="2"/>
                  <w:tcBorders>
                    <w:tl2br w:val="nil"/>
                    <w:tr2bl w:val="nil"/>
                  </w:tcBorders>
                  <w:noWrap/>
                  <w:tcMar>
                    <w:top w:w="15" w:type="dxa"/>
                    <w:left w:w="15" w:type="dxa"/>
                    <w:right w:w="15" w:type="dxa"/>
                  </w:tcMar>
                  <w:vAlign w:val="center"/>
                </w:tcPr>
                <w:p w14:paraId="29DFEA01">
                  <w:pPr>
                    <w:tabs>
                      <w:tab w:val="left" w:pos="0"/>
                    </w:tabs>
                    <w:adjustRightInd w:val="0"/>
                    <w:snapToGrid w:val="0"/>
                    <w:spacing w:line="280" w:lineRule="exact"/>
                    <w:jc w:val="center"/>
                    <w:rPr>
                      <w:color w:val="auto"/>
                      <w:sz w:val="18"/>
                      <w:szCs w:val="18"/>
                      <w:highlight w:val="none"/>
                    </w:rPr>
                  </w:pPr>
                  <w:r>
                    <w:rPr>
                      <w:color w:val="auto"/>
                      <w:sz w:val="18"/>
                      <w:szCs w:val="18"/>
                      <w:highlight w:val="none"/>
                    </w:rPr>
                    <w:t>污染治理设施</w:t>
                  </w:r>
                </w:p>
              </w:tc>
              <w:tc>
                <w:tcPr>
                  <w:tcW w:w="1656" w:type="pct"/>
                  <w:gridSpan w:val="4"/>
                  <w:tcBorders>
                    <w:tl2br w:val="nil"/>
                    <w:tr2bl w:val="nil"/>
                  </w:tcBorders>
                  <w:noWrap/>
                  <w:tcMar>
                    <w:top w:w="15" w:type="dxa"/>
                    <w:left w:w="15" w:type="dxa"/>
                    <w:right w:w="15" w:type="dxa"/>
                  </w:tcMar>
                  <w:vAlign w:val="center"/>
                </w:tcPr>
                <w:p w14:paraId="0E20F6AB">
                  <w:pPr>
                    <w:tabs>
                      <w:tab w:val="left" w:pos="0"/>
                    </w:tabs>
                    <w:adjustRightInd w:val="0"/>
                    <w:snapToGrid w:val="0"/>
                    <w:spacing w:line="280" w:lineRule="exact"/>
                    <w:jc w:val="center"/>
                    <w:rPr>
                      <w:color w:val="auto"/>
                      <w:sz w:val="18"/>
                      <w:szCs w:val="18"/>
                      <w:highlight w:val="none"/>
                    </w:rPr>
                  </w:pPr>
                  <w:r>
                    <w:rPr>
                      <w:color w:val="auto"/>
                      <w:sz w:val="18"/>
                      <w:szCs w:val="18"/>
                      <w:highlight w:val="none"/>
                    </w:rPr>
                    <w:t>排放情况</w:t>
                  </w:r>
                </w:p>
              </w:tc>
            </w:tr>
            <w:tr w14:paraId="46ADA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3" w:type="pct"/>
                  <w:vMerge w:val="continue"/>
                  <w:tcBorders>
                    <w:tl2br w:val="nil"/>
                    <w:tr2bl w:val="nil"/>
                  </w:tcBorders>
                  <w:noWrap/>
                  <w:tcMar>
                    <w:top w:w="15" w:type="dxa"/>
                    <w:left w:w="15" w:type="dxa"/>
                    <w:right w:w="15" w:type="dxa"/>
                  </w:tcMar>
                  <w:vAlign w:val="center"/>
                </w:tcPr>
                <w:p w14:paraId="1ECFF88B">
                  <w:pPr>
                    <w:tabs>
                      <w:tab w:val="left" w:pos="0"/>
                    </w:tabs>
                    <w:adjustRightInd w:val="0"/>
                    <w:snapToGrid w:val="0"/>
                    <w:spacing w:line="280" w:lineRule="exact"/>
                    <w:jc w:val="center"/>
                    <w:rPr>
                      <w:color w:val="auto"/>
                      <w:sz w:val="18"/>
                      <w:szCs w:val="18"/>
                      <w:highlight w:val="none"/>
                    </w:rPr>
                  </w:pPr>
                </w:p>
              </w:tc>
              <w:tc>
                <w:tcPr>
                  <w:tcW w:w="352" w:type="pct"/>
                  <w:tcBorders>
                    <w:right w:val="single" w:color="auto" w:sz="4" w:space="0"/>
                    <w:tl2br w:val="nil"/>
                    <w:tr2bl w:val="nil"/>
                  </w:tcBorders>
                  <w:noWrap/>
                  <w:tcMar>
                    <w:top w:w="15" w:type="dxa"/>
                    <w:left w:w="15" w:type="dxa"/>
                    <w:right w:w="15" w:type="dxa"/>
                  </w:tcMar>
                  <w:vAlign w:val="center"/>
                </w:tcPr>
                <w:p w14:paraId="2B7EA764">
                  <w:pPr>
                    <w:tabs>
                      <w:tab w:val="left" w:pos="0"/>
                    </w:tabs>
                    <w:adjustRightInd w:val="0"/>
                    <w:snapToGrid w:val="0"/>
                    <w:spacing w:line="280" w:lineRule="exact"/>
                    <w:jc w:val="center"/>
                    <w:rPr>
                      <w:color w:val="auto"/>
                      <w:sz w:val="18"/>
                      <w:szCs w:val="18"/>
                      <w:highlight w:val="none"/>
                    </w:rPr>
                  </w:pPr>
                  <w:r>
                    <w:rPr>
                      <w:color w:val="auto"/>
                      <w:sz w:val="18"/>
                      <w:szCs w:val="18"/>
                      <w:highlight w:val="none"/>
                    </w:rPr>
                    <w:t>产生量t/a</w:t>
                  </w:r>
                </w:p>
              </w:tc>
              <w:tc>
                <w:tcPr>
                  <w:tcW w:w="458" w:type="pct"/>
                  <w:tcBorders>
                    <w:left w:val="single" w:color="auto" w:sz="4" w:space="0"/>
                    <w:right w:val="single" w:color="auto" w:sz="4" w:space="0"/>
                    <w:tl2br w:val="nil"/>
                    <w:tr2bl w:val="nil"/>
                  </w:tcBorders>
                  <w:noWrap/>
                  <w:tcMar>
                    <w:top w:w="15" w:type="dxa"/>
                    <w:left w:w="15" w:type="dxa"/>
                    <w:right w:w="15" w:type="dxa"/>
                  </w:tcMar>
                  <w:vAlign w:val="center"/>
                </w:tcPr>
                <w:p w14:paraId="34E87854">
                  <w:pPr>
                    <w:tabs>
                      <w:tab w:val="left" w:pos="0"/>
                    </w:tabs>
                    <w:adjustRightInd w:val="0"/>
                    <w:snapToGrid w:val="0"/>
                    <w:spacing w:line="280" w:lineRule="exact"/>
                    <w:jc w:val="center"/>
                    <w:rPr>
                      <w:color w:val="auto"/>
                      <w:sz w:val="18"/>
                      <w:szCs w:val="18"/>
                      <w:highlight w:val="none"/>
                    </w:rPr>
                  </w:pPr>
                  <w:r>
                    <w:rPr>
                      <w:color w:val="auto"/>
                      <w:sz w:val="18"/>
                      <w:szCs w:val="18"/>
                      <w:highlight w:val="none"/>
                    </w:rPr>
                    <w:t>产生速率kg/h</w:t>
                  </w:r>
                </w:p>
              </w:tc>
              <w:tc>
                <w:tcPr>
                  <w:tcW w:w="478" w:type="pct"/>
                  <w:tcBorders>
                    <w:left w:val="single" w:color="auto" w:sz="4" w:space="0"/>
                    <w:tl2br w:val="nil"/>
                    <w:tr2bl w:val="nil"/>
                  </w:tcBorders>
                  <w:noWrap/>
                  <w:tcMar>
                    <w:top w:w="15" w:type="dxa"/>
                    <w:left w:w="15" w:type="dxa"/>
                    <w:right w:w="15" w:type="dxa"/>
                  </w:tcMar>
                  <w:vAlign w:val="center"/>
                </w:tcPr>
                <w:p w14:paraId="555CEF8D">
                  <w:pPr>
                    <w:tabs>
                      <w:tab w:val="left" w:pos="0"/>
                    </w:tabs>
                    <w:adjustRightInd w:val="0"/>
                    <w:snapToGrid w:val="0"/>
                    <w:spacing w:line="280" w:lineRule="exact"/>
                    <w:jc w:val="center"/>
                    <w:rPr>
                      <w:color w:val="auto"/>
                      <w:sz w:val="18"/>
                      <w:szCs w:val="18"/>
                      <w:highlight w:val="none"/>
                    </w:rPr>
                  </w:pPr>
                  <w:r>
                    <w:rPr>
                      <w:color w:val="auto"/>
                      <w:sz w:val="18"/>
                      <w:szCs w:val="18"/>
                      <w:highlight w:val="none"/>
                    </w:rPr>
                    <w:t>产生浓度mg/m</w:t>
                  </w:r>
                  <w:r>
                    <w:rPr>
                      <w:color w:val="auto"/>
                      <w:sz w:val="18"/>
                      <w:szCs w:val="18"/>
                      <w:highlight w:val="none"/>
                      <w:vertAlign w:val="superscript"/>
                    </w:rPr>
                    <w:t>3</w:t>
                  </w:r>
                </w:p>
              </w:tc>
              <w:tc>
                <w:tcPr>
                  <w:tcW w:w="1060" w:type="pct"/>
                  <w:tcBorders>
                    <w:tl2br w:val="nil"/>
                    <w:tr2bl w:val="nil"/>
                  </w:tcBorders>
                  <w:noWrap/>
                  <w:tcMar>
                    <w:top w:w="15" w:type="dxa"/>
                    <w:left w:w="15" w:type="dxa"/>
                    <w:right w:w="15" w:type="dxa"/>
                  </w:tcMar>
                  <w:vAlign w:val="center"/>
                </w:tcPr>
                <w:p w14:paraId="695EE789">
                  <w:pPr>
                    <w:tabs>
                      <w:tab w:val="left" w:pos="0"/>
                    </w:tabs>
                    <w:adjustRightInd w:val="0"/>
                    <w:snapToGrid w:val="0"/>
                    <w:spacing w:line="280" w:lineRule="exact"/>
                    <w:jc w:val="center"/>
                    <w:rPr>
                      <w:color w:val="auto"/>
                      <w:sz w:val="18"/>
                      <w:szCs w:val="18"/>
                      <w:highlight w:val="none"/>
                    </w:rPr>
                  </w:pPr>
                  <w:r>
                    <w:rPr>
                      <w:color w:val="auto"/>
                      <w:sz w:val="18"/>
                      <w:szCs w:val="18"/>
                      <w:highlight w:val="none"/>
                    </w:rPr>
                    <w:t>治理措施</w:t>
                  </w:r>
                </w:p>
              </w:tc>
              <w:tc>
                <w:tcPr>
                  <w:tcW w:w="409" w:type="pct"/>
                  <w:tcBorders>
                    <w:tl2br w:val="nil"/>
                    <w:tr2bl w:val="nil"/>
                  </w:tcBorders>
                  <w:noWrap/>
                  <w:tcMar>
                    <w:top w:w="15" w:type="dxa"/>
                    <w:left w:w="15" w:type="dxa"/>
                    <w:right w:w="15" w:type="dxa"/>
                  </w:tcMar>
                  <w:vAlign w:val="center"/>
                </w:tcPr>
                <w:p w14:paraId="78E56183">
                  <w:pPr>
                    <w:tabs>
                      <w:tab w:val="left" w:pos="0"/>
                    </w:tabs>
                    <w:adjustRightInd w:val="0"/>
                    <w:snapToGrid w:val="0"/>
                    <w:spacing w:line="280" w:lineRule="exact"/>
                    <w:jc w:val="center"/>
                    <w:rPr>
                      <w:color w:val="auto"/>
                      <w:sz w:val="18"/>
                      <w:szCs w:val="18"/>
                      <w:highlight w:val="none"/>
                    </w:rPr>
                  </w:pPr>
                  <w:r>
                    <w:rPr>
                      <w:color w:val="auto"/>
                      <w:sz w:val="18"/>
                      <w:szCs w:val="18"/>
                      <w:highlight w:val="none"/>
                    </w:rPr>
                    <w:t>处理效率%</w:t>
                  </w:r>
                </w:p>
              </w:tc>
              <w:tc>
                <w:tcPr>
                  <w:tcW w:w="418" w:type="pct"/>
                  <w:tcBorders>
                    <w:tl2br w:val="nil"/>
                    <w:tr2bl w:val="nil"/>
                  </w:tcBorders>
                  <w:noWrap/>
                  <w:tcMar>
                    <w:top w:w="15" w:type="dxa"/>
                    <w:left w:w="15" w:type="dxa"/>
                    <w:right w:w="15" w:type="dxa"/>
                  </w:tcMar>
                  <w:vAlign w:val="center"/>
                </w:tcPr>
                <w:p w14:paraId="12DACA44">
                  <w:pPr>
                    <w:tabs>
                      <w:tab w:val="left" w:pos="0"/>
                    </w:tabs>
                    <w:adjustRightInd w:val="0"/>
                    <w:snapToGrid w:val="0"/>
                    <w:spacing w:line="280" w:lineRule="exact"/>
                    <w:jc w:val="center"/>
                    <w:rPr>
                      <w:color w:val="auto"/>
                      <w:sz w:val="18"/>
                      <w:szCs w:val="18"/>
                      <w:highlight w:val="none"/>
                    </w:rPr>
                  </w:pPr>
                  <w:r>
                    <w:rPr>
                      <w:color w:val="auto"/>
                      <w:sz w:val="18"/>
                      <w:szCs w:val="18"/>
                      <w:highlight w:val="none"/>
                    </w:rPr>
                    <w:t>排放量t/a</w:t>
                  </w:r>
                </w:p>
              </w:tc>
              <w:tc>
                <w:tcPr>
                  <w:tcW w:w="458" w:type="pct"/>
                  <w:tcBorders>
                    <w:tl2br w:val="nil"/>
                    <w:tr2bl w:val="nil"/>
                  </w:tcBorders>
                  <w:noWrap/>
                  <w:tcMar>
                    <w:top w:w="15" w:type="dxa"/>
                    <w:left w:w="15" w:type="dxa"/>
                    <w:right w:w="15" w:type="dxa"/>
                  </w:tcMar>
                  <w:vAlign w:val="center"/>
                </w:tcPr>
                <w:p w14:paraId="6E8E46ED">
                  <w:pPr>
                    <w:tabs>
                      <w:tab w:val="left" w:pos="0"/>
                    </w:tabs>
                    <w:adjustRightInd w:val="0"/>
                    <w:snapToGrid w:val="0"/>
                    <w:spacing w:line="280" w:lineRule="exact"/>
                    <w:jc w:val="center"/>
                    <w:rPr>
                      <w:color w:val="auto"/>
                      <w:sz w:val="18"/>
                      <w:szCs w:val="18"/>
                      <w:highlight w:val="none"/>
                    </w:rPr>
                  </w:pPr>
                  <w:r>
                    <w:rPr>
                      <w:color w:val="auto"/>
                      <w:sz w:val="18"/>
                      <w:szCs w:val="18"/>
                      <w:highlight w:val="none"/>
                    </w:rPr>
                    <w:t>排放速率kg/h</w:t>
                  </w:r>
                </w:p>
              </w:tc>
              <w:tc>
                <w:tcPr>
                  <w:tcW w:w="475" w:type="pct"/>
                  <w:tcBorders>
                    <w:tl2br w:val="nil"/>
                    <w:tr2bl w:val="nil"/>
                  </w:tcBorders>
                  <w:noWrap/>
                  <w:tcMar>
                    <w:top w:w="15" w:type="dxa"/>
                    <w:left w:w="15" w:type="dxa"/>
                    <w:right w:w="15" w:type="dxa"/>
                  </w:tcMar>
                  <w:vAlign w:val="center"/>
                </w:tcPr>
                <w:p w14:paraId="6343E316">
                  <w:pPr>
                    <w:tabs>
                      <w:tab w:val="left" w:pos="0"/>
                    </w:tabs>
                    <w:adjustRightInd w:val="0"/>
                    <w:snapToGrid w:val="0"/>
                    <w:spacing w:line="280" w:lineRule="exact"/>
                    <w:jc w:val="center"/>
                    <w:rPr>
                      <w:color w:val="auto"/>
                      <w:sz w:val="18"/>
                      <w:szCs w:val="18"/>
                      <w:highlight w:val="none"/>
                    </w:rPr>
                  </w:pPr>
                  <w:r>
                    <w:rPr>
                      <w:color w:val="auto"/>
                      <w:sz w:val="18"/>
                      <w:szCs w:val="18"/>
                      <w:highlight w:val="none"/>
                    </w:rPr>
                    <w:t>排放浓度mg/m</w:t>
                  </w:r>
                  <w:r>
                    <w:rPr>
                      <w:color w:val="auto"/>
                      <w:sz w:val="18"/>
                      <w:szCs w:val="18"/>
                      <w:highlight w:val="none"/>
                      <w:vertAlign w:val="superscript"/>
                    </w:rPr>
                    <w:t>3</w:t>
                  </w:r>
                </w:p>
              </w:tc>
              <w:tc>
                <w:tcPr>
                  <w:tcW w:w="303" w:type="pct"/>
                  <w:tcBorders>
                    <w:tl2br w:val="nil"/>
                    <w:tr2bl w:val="nil"/>
                  </w:tcBorders>
                  <w:noWrap/>
                  <w:tcMar>
                    <w:top w:w="15" w:type="dxa"/>
                    <w:left w:w="15" w:type="dxa"/>
                    <w:right w:w="15" w:type="dxa"/>
                  </w:tcMar>
                  <w:vAlign w:val="center"/>
                </w:tcPr>
                <w:p w14:paraId="3E6BBFE6">
                  <w:pPr>
                    <w:tabs>
                      <w:tab w:val="left" w:pos="0"/>
                    </w:tabs>
                    <w:adjustRightInd w:val="0"/>
                    <w:snapToGrid w:val="0"/>
                    <w:spacing w:line="280" w:lineRule="exact"/>
                    <w:jc w:val="center"/>
                    <w:rPr>
                      <w:color w:val="auto"/>
                      <w:sz w:val="18"/>
                      <w:szCs w:val="18"/>
                      <w:highlight w:val="none"/>
                    </w:rPr>
                  </w:pPr>
                  <w:r>
                    <w:rPr>
                      <w:color w:val="auto"/>
                      <w:sz w:val="18"/>
                      <w:szCs w:val="18"/>
                      <w:highlight w:val="none"/>
                    </w:rPr>
                    <w:t>工作时间</w:t>
                  </w:r>
                </w:p>
              </w:tc>
            </w:tr>
            <w:tr w14:paraId="5BC9B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3" w:type="pct"/>
                  <w:tcBorders>
                    <w:right w:val="single" w:color="auto" w:sz="4" w:space="0"/>
                    <w:tl2br w:val="nil"/>
                    <w:tr2bl w:val="nil"/>
                  </w:tcBorders>
                  <w:noWrap/>
                  <w:tcMar>
                    <w:top w:w="15" w:type="dxa"/>
                    <w:left w:w="15" w:type="dxa"/>
                    <w:right w:w="15" w:type="dxa"/>
                  </w:tcMar>
                  <w:vAlign w:val="center"/>
                </w:tcPr>
                <w:p w14:paraId="0FC085F2">
                  <w:pPr>
                    <w:tabs>
                      <w:tab w:val="left" w:pos="0"/>
                    </w:tabs>
                    <w:adjustRightInd w:val="0"/>
                    <w:snapToGrid w:val="0"/>
                    <w:spacing w:line="280" w:lineRule="exact"/>
                    <w:jc w:val="center"/>
                    <w:rPr>
                      <w:color w:val="auto"/>
                      <w:sz w:val="18"/>
                      <w:szCs w:val="18"/>
                      <w:highlight w:val="none"/>
                    </w:rPr>
                  </w:pPr>
                  <w:r>
                    <w:rPr>
                      <w:color w:val="auto"/>
                      <w:sz w:val="18"/>
                      <w:szCs w:val="18"/>
                      <w:highlight w:val="none"/>
                    </w:rPr>
                    <w:t>非甲烷总烃</w:t>
                  </w:r>
                </w:p>
              </w:tc>
              <w:tc>
                <w:tcPr>
                  <w:tcW w:w="581" w:type="dxa"/>
                  <w:tcBorders>
                    <w:right w:val="single" w:color="auto" w:sz="4" w:space="0"/>
                    <w:tl2br w:val="nil"/>
                    <w:tr2bl w:val="nil"/>
                  </w:tcBorders>
                  <w:noWrap/>
                  <w:tcMar>
                    <w:top w:w="15" w:type="dxa"/>
                    <w:left w:w="15" w:type="dxa"/>
                    <w:right w:w="15" w:type="dxa"/>
                  </w:tcMar>
                  <w:vAlign w:val="center"/>
                </w:tcPr>
                <w:p w14:paraId="67DF52A7">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4.120 </w:t>
                  </w:r>
                </w:p>
              </w:tc>
              <w:tc>
                <w:tcPr>
                  <w:tcW w:w="756" w:type="dxa"/>
                  <w:tcBorders>
                    <w:left w:val="single" w:color="auto" w:sz="4" w:space="0"/>
                    <w:right w:val="single" w:color="auto" w:sz="4" w:space="0"/>
                    <w:tl2br w:val="nil"/>
                    <w:tr2bl w:val="nil"/>
                  </w:tcBorders>
                  <w:noWrap/>
                  <w:tcMar>
                    <w:top w:w="15" w:type="dxa"/>
                    <w:left w:w="15" w:type="dxa"/>
                    <w:right w:w="15" w:type="dxa"/>
                  </w:tcMar>
                  <w:vAlign w:val="center"/>
                </w:tcPr>
                <w:p w14:paraId="7D72C447">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2.289 </w:t>
                  </w:r>
                </w:p>
              </w:tc>
              <w:tc>
                <w:tcPr>
                  <w:tcW w:w="792" w:type="dxa"/>
                  <w:tcBorders>
                    <w:left w:val="single" w:color="auto" w:sz="4" w:space="0"/>
                    <w:tl2br w:val="nil"/>
                    <w:tr2bl w:val="nil"/>
                  </w:tcBorders>
                  <w:noWrap/>
                  <w:tcMar>
                    <w:top w:w="15" w:type="dxa"/>
                    <w:left w:w="15" w:type="dxa"/>
                    <w:right w:w="15" w:type="dxa"/>
                  </w:tcMar>
                  <w:vAlign w:val="center"/>
                </w:tcPr>
                <w:p w14:paraId="36E0E269">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61.862 </w:t>
                  </w:r>
                </w:p>
              </w:tc>
              <w:tc>
                <w:tcPr>
                  <w:tcW w:w="1060" w:type="pct"/>
                  <w:vMerge w:val="restart"/>
                  <w:tcBorders>
                    <w:tl2br w:val="nil"/>
                    <w:tr2bl w:val="nil"/>
                  </w:tcBorders>
                  <w:noWrap/>
                  <w:tcMar>
                    <w:top w:w="15" w:type="dxa"/>
                    <w:left w:w="15" w:type="dxa"/>
                    <w:right w:w="15" w:type="dxa"/>
                  </w:tcMar>
                  <w:vAlign w:val="center"/>
                </w:tcPr>
                <w:p w14:paraId="6C5AB17B">
                  <w:pPr>
                    <w:tabs>
                      <w:tab w:val="left" w:pos="0"/>
                    </w:tabs>
                    <w:adjustRightInd w:val="0"/>
                    <w:snapToGrid w:val="0"/>
                    <w:spacing w:line="280" w:lineRule="exact"/>
                    <w:jc w:val="center"/>
                    <w:rPr>
                      <w:color w:val="auto"/>
                      <w:sz w:val="18"/>
                      <w:szCs w:val="18"/>
                      <w:highlight w:val="none"/>
                    </w:rPr>
                  </w:pPr>
                  <w:r>
                    <w:rPr>
                      <w:color w:val="auto"/>
                      <w:sz w:val="18"/>
                      <w:szCs w:val="18"/>
                      <w:highlight w:val="none"/>
                    </w:rPr>
                    <w:t>活性炭吸附/脱附+催化燃烧，</w:t>
                  </w:r>
                  <w:r>
                    <w:rPr>
                      <w:rFonts w:hint="default"/>
                      <w:color w:val="auto"/>
                      <w:sz w:val="18"/>
                      <w:szCs w:val="18"/>
                      <w:highlight w:val="none"/>
                      <w:lang w:val="en-US" w:eastAsia="zh-CN"/>
                    </w:rPr>
                    <w:t>吸附</w:t>
                  </w:r>
                  <w:r>
                    <w:rPr>
                      <w:color w:val="auto"/>
                      <w:sz w:val="18"/>
                      <w:szCs w:val="18"/>
                      <w:highlight w:val="none"/>
                    </w:rPr>
                    <w:t>风机风量</w:t>
                  </w:r>
                  <w:r>
                    <w:rPr>
                      <w:rFonts w:hint="default"/>
                      <w:color w:val="auto"/>
                      <w:sz w:val="18"/>
                      <w:szCs w:val="18"/>
                      <w:highlight w:val="none"/>
                      <w:lang w:val="en-US" w:eastAsia="zh-CN"/>
                    </w:rPr>
                    <w:t>35</w:t>
                  </w:r>
                  <w:r>
                    <w:rPr>
                      <w:color w:val="auto"/>
                      <w:sz w:val="18"/>
                      <w:szCs w:val="18"/>
                      <w:highlight w:val="none"/>
                    </w:rPr>
                    <w:t>000</w:t>
                  </w:r>
                  <w:r>
                    <w:rPr>
                      <w:rFonts w:hint="default"/>
                      <w:color w:val="auto"/>
                      <w:sz w:val="18"/>
                      <w:szCs w:val="18"/>
                      <w:highlight w:val="none"/>
                      <w:lang w:val="en-US" w:eastAsia="zh-CN"/>
                    </w:rPr>
                    <w:t>m</w:t>
                  </w:r>
                  <w:r>
                    <w:rPr>
                      <w:rFonts w:hint="default"/>
                      <w:color w:val="auto"/>
                      <w:sz w:val="18"/>
                      <w:szCs w:val="18"/>
                      <w:highlight w:val="none"/>
                      <w:vertAlign w:val="baseline"/>
                      <w:lang w:val="en-US" w:eastAsia="zh-CN"/>
                    </w:rPr>
                    <w:t>3</w:t>
                  </w:r>
                  <w:r>
                    <w:rPr>
                      <w:rFonts w:hint="default"/>
                      <w:color w:val="auto"/>
                      <w:sz w:val="18"/>
                      <w:szCs w:val="18"/>
                      <w:highlight w:val="none"/>
                      <w:lang w:val="en-US" w:eastAsia="zh-CN"/>
                    </w:rPr>
                    <w:t>/h</w:t>
                  </w:r>
                  <w:r>
                    <w:rPr>
                      <w:rFonts w:hint="default"/>
                      <w:color w:val="auto"/>
                      <w:sz w:val="18"/>
                      <w:szCs w:val="18"/>
                      <w:highlight w:val="none"/>
                      <w:lang w:eastAsia="zh-CN"/>
                    </w:rPr>
                    <w:t>，</w:t>
                  </w:r>
                  <w:r>
                    <w:rPr>
                      <w:rFonts w:hint="default"/>
                      <w:color w:val="auto"/>
                      <w:sz w:val="18"/>
                      <w:szCs w:val="18"/>
                      <w:highlight w:val="none"/>
                      <w:lang w:val="en-US" w:eastAsia="zh-CN"/>
                    </w:rPr>
                    <w:t>脱附风机风量2000m</w:t>
                  </w:r>
                  <w:r>
                    <w:rPr>
                      <w:rFonts w:hint="default"/>
                      <w:color w:val="auto"/>
                      <w:sz w:val="18"/>
                      <w:szCs w:val="18"/>
                      <w:highlight w:val="none"/>
                      <w:vertAlign w:val="baseline"/>
                      <w:lang w:val="en-US" w:eastAsia="zh-CN"/>
                    </w:rPr>
                    <w:t>3</w:t>
                  </w:r>
                  <w:r>
                    <w:rPr>
                      <w:rFonts w:hint="default"/>
                      <w:color w:val="auto"/>
                      <w:sz w:val="18"/>
                      <w:szCs w:val="18"/>
                      <w:highlight w:val="none"/>
                      <w:lang w:val="en-US" w:eastAsia="zh-CN"/>
                    </w:rPr>
                    <w:t>/h</w:t>
                  </w:r>
                </w:p>
              </w:tc>
              <w:tc>
                <w:tcPr>
                  <w:tcW w:w="409" w:type="pct"/>
                  <w:tcBorders>
                    <w:tl2br w:val="nil"/>
                    <w:tr2bl w:val="nil"/>
                  </w:tcBorders>
                  <w:noWrap/>
                  <w:tcMar>
                    <w:top w:w="15" w:type="dxa"/>
                    <w:left w:w="15" w:type="dxa"/>
                    <w:right w:w="15" w:type="dxa"/>
                  </w:tcMar>
                  <w:vAlign w:val="center"/>
                </w:tcPr>
                <w:p w14:paraId="6E57A5A1">
                  <w:pPr>
                    <w:tabs>
                      <w:tab w:val="left" w:pos="0"/>
                    </w:tabs>
                    <w:adjustRightInd w:val="0"/>
                    <w:snapToGrid w:val="0"/>
                    <w:spacing w:line="280" w:lineRule="exact"/>
                    <w:jc w:val="center"/>
                    <w:rPr>
                      <w:color w:val="auto"/>
                      <w:sz w:val="18"/>
                      <w:szCs w:val="18"/>
                      <w:highlight w:val="none"/>
                    </w:rPr>
                  </w:pPr>
                  <w:r>
                    <w:rPr>
                      <w:rFonts w:hint="default"/>
                      <w:color w:val="auto"/>
                      <w:sz w:val="18"/>
                      <w:szCs w:val="18"/>
                      <w:highlight w:val="none"/>
                      <w:lang w:val="en-US" w:eastAsia="zh-CN"/>
                    </w:rPr>
                    <w:t>88</w:t>
                  </w:r>
                </w:p>
              </w:tc>
              <w:tc>
                <w:tcPr>
                  <w:tcW w:w="689" w:type="dxa"/>
                  <w:tcBorders>
                    <w:tl2br w:val="nil"/>
                    <w:tr2bl w:val="nil"/>
                  </w:tcBorders>
                  <w:noWrap/>
                  <w:tcMar>
                    <w:top w:w="15" w:type="dxa"/>
                    <w:left w:w="15" w:type="dxa"/>
                    <w:right w:w="15" w:type="dxa"/>
                  </w:tcMar>
                  <w:vAlign w:val="center"/>
                </w:tcPr>
                <w:p w14:paraId="337A0BB3">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0.494 </w:t>
                  </w:r>
                </w:p>
              </w:tc>
              <w:tc>
                <w:tcPr>
                  <w:tcW w:w="755" w:type="dxa"/>
                  <w:tcBorders>
                    <w:tl2br w:val="nil"/>
                    <w:tr2bl w:val="nil"/>
                  </w:tcBorders>
                  <w:noWrap/>
                  <w:tcMar>
                    <w:top w:w="15" w:type="dxa"/>
                    <w:left w:w="15" w:type="dxa"/>
                    <w:right w:w="15" w:type="dxa"/>
                  </w:tcMar>
                  <w:vAlign w:val="center"/>
                </w:tcPr>
                <w:p w14:paraId="6C1F8F64">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0.275 </w:t>
                  </w:r>
                </w:p>
              </w:tc>
              <w:tc>
                <w:tcPr>
                  <w:tcW w:w="783" w:type="dxa"/>
                  <w:tcBorders>
                    <w:tl2br w:val="nil"/>
                    <w:tr2bl w:val="nil"/>
                  </w:tcBorders>
                  <w:noWrap/>
                  <w:tcMar>
                    <w:top w:w="15" w:type="dxa"/>
                    <w:left w:w="15" w:type="dxa"/>
                    <w:right w:w="15" w:type="dxa"/>
                  </w:tcMar>
                  <w:vAlign w:val="center"/>
                </w:tcPr>
                <w:p w14:paraId="11CCE678">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7.423 </w:t>
                  </w:r>
                </w:p>
              </w:tc>
              <w:tc>
                <w:tcPr>
                  <w:tcW w:w="303" w:type="pct"/>
                  <w:tcBorders>
                    <w:tl2br w:val="nil"/>
                    <w:tr2bl w:val="nil"/>
                  </w:tcBorders>
                  <w:noWrap/>
                  <w:tcMar>
                    <w:top w:w="15" w:type="dxa"/>
                    <w:left w:w="15" w:type="dxa"/>
                    <w:right w:w="15" w:type="dxa"/>
                  </w:tcMar>
                  <w:vAlign w:val="center"/>
                </w:tcPr>
                <w:p w14:paraId="7CB235DF">
                  <w:pPr>
                    <w:tabs>
                      <w:tab w:val="left" w:pos="0"/>
                    </w:tabs>
                    <w:adjustRightInd w:val="0"/>
                    <w:snapToGrid w:val="0"/>
                    <w:spacing w:line="280" w:lineRule="exact"/>
                    <w:jc w:val="center"/>
                    <w:rPr>
                      <w:color w:val="auto"/>
                      <w:sz w:val="18"/>
                      <w:szCs w:val="18"/>
                      <w:highlight w:val="none"/>
                    </w:rPr>
                  </w:pPr>
                  <w:r>
                    <w:rPr>
                      <w:color w:val="auto"/>
                      <w:sz w:val="18"/>
                      <w:szCs w:val="18"/>
                      <w:highlight w:val="none"/>
                    </w:rPr>
                    <w:t>1800</w:t>
                  </w:r>
                </w:p>
              </w:tc>
            </w:tr>
            <w:tr w14:paraId="3F8FA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3" w:type="pct"/>
                  <w:tcBorders>
                    <w:right w:val="single" w:color="auto" w:sz="4" w:space="0"/>
                    <w:tl2br w:val="nil"/>
                    <w:tr2bl w:val="nil"/>
                  </w:tcBorders>
                  <w:noWrap/>
                  <w:tcMar>
                    <w:top w:w="15" w:type="dxa"/>
                    <w:left w:w="15" w:type="dxa"/>
                    <w:right w:w="15" w:type="dxa"/>
                  </w:tcMar>
                  <w:vAlign w:val="center"/>
                </w:tcPr>
                <w:p w14:paraId="64E314A7">
                  <w:pPr>
                    <w:tabs>
                      <w:tab w:val="left" w:pos="0"/>
                    </w:tabs>
                    <w:adjustRightInd w:val="0"/>
                    <w:snapToGrid w:val="0"/>
                    <w:spacing w:line="280" w:lineRule="exact"/>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苯</w:t>
                  </w:r>
                </w:p>
              </w:tc>
              <w:tc>
                <w:tcPr>
                  <w:tcW w:w="581" w:type="dxa"/>
                  <w:tcBorders>
                    <w:right w:val="single" w:color="auto" w:sz="4" w:space="0"/>
                    <w:tl2br w:val="nil"/>
                    <w:tr2bl w:val="nil"/>
                  </w:tcBorders>
                  <w:noWrap/>
                  <w:tcMar>
                    <w:top w:w="15" w:type="dxa"/>
                    <w:left w:w="15" w:type="dxa"/>
                    <w:right w:w="15" w:type="dxa"/>
                  </w:tcMar>
                  <w:vAlign w:val="center"/>
                </w:tcPr>
                <w:p w14:paraId="769C2939">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0.010 </w:t>
                  </w:r>
                </w:p>
              </w:tc>
              <w:tc>
                <w:tcPr>
                  <w:tcW w:w="756" w:type="dxa"/>
                  <w:tcBorders>
                    <w:left w:val="single" w:color="auto" w:sz="4" w:space="0"/>
                    <w:right w:val="single" w:color="auto" w:sz="4" w:space="0"/>
                    <w:tl2br w:val="nil"/>
                    <w:tr2bl w:val="nil"/>
                  </w:tcBorders>
                  <w:noWrap/>
                  <w:tcMar>
                    <w:top w:w="15" w:type="dxa"/>
                    <w:left w:w="15" w:type="dxa"/>
                    <w:right w:w="15" w:type="dxa"/>
                  </w:tcMar>
                  <w:vAlign w:val="center"/>
                </w:tcPr>
                <w:p w14:paraId="5FE678C0">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0.006 </w:t>
                  </w:r>
                </w:p>
              </w:tc>
              <w:tc>
                <w:tcPr>
                  <w:tcW w:w="792" w:type="dxa"/>
                  <w:tcBorders>
                    <w:left w:val="single" w:color="auto" w:sz="4" w:space="0"/>
                    <w:tl2br w:val="nil"/>
                    <w:tr2bl w:val="nil"/>
                  </w:tcBorders>
                  <w:noWrap/>
                  <w:tcMar>
                    <w:top w:w="15" w:type="dxa"/>
                    <w:left w:w="15" w:type="dxa"/>
                    <w:right w:w="15" w:type="dxa"/>
                  </w:tcMar>
                  <w:vAlign w:val="center"/>
                </w:tcPr>
                <w:p w14:paraId="27B34022">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0.155 </w:t>
                  </w:r>
                </w:p>
              </w:tc>
              <w:tc>
                <w:tcPr>
                  <w:tcW w:w="1060" w:type="pct"/>
                  <w:vMerge w:val="continue"/>
                  <w:tcBorders>
                    <w:tl2br w:val="nil"/>
                    <w:tr2bl w:val="nil"/>
                  </w:tcBorders>
                  <w:noWrap/>
                  <w:tcMar>
                    <w:top w:w="15" w:type="dxa"/>
                    <w:left w:w="15" w:type="dxa"/>
                    <w:right w:w="15" w:type="dxa"/>
                  </w:tcMar>
                  <w:vAlign w:val="center"/>
                </w:tcPr>
                <w:p w14:paraId="22B01EC9">
                  <w:pPr>
                    <w:tabs>
                      <w:tab w:val="left" w:pos="0"/>
                    </w:tabs>
                    <w:adjustRightInd w:val="0"/>
                    <w:snapToGrid w:val="0"/>
                    <w:spacing w:line="280" w:lineRule="exact"/>
                    <w:jc w:val="center"/>
                    <w:rPr>
                      <w:color w:val="auto"/>
                      <w:sz w:val="18"/>
                      <w:szCs w:val="18"/>
                      <w:highlight w:val="none"/>
                    </w:rPr>
                  </w:pPr>
                </w:p>
              </w:tc>
              <w:tc>
                <w:tcPr>
                  <w:tcW w:w="409" w:type="pct"/>
                  <w:tcBorders>
                    <w:tl2br w:val="nil"/>
                    <w:tr2bl w:val="nil"/>
                  </w:tcBorders>
                  <w:noWrap/>
                  <w:tcMar>
                    <w:top w:w="15" w:type="dxa"/>
                    <w:left w:w="15" w:type="dxa"/>
                    <w:right w:w="15" w:type="dxa"/>
                  </w:tcMar>
                  <w:vAlign w:val="center"/>
                </w:tcPr>
                <w:p w14:paraId="5999D4F7">
                  <w:pPr>
                    <w:tabs>
                      <w:tab w:val="left" w:pos="0"/>
                    </w:tabs>
                    <w:adjustRightInd w:val="0"/>
                    <w:snapToGrid w:val="0"/>
                    <w:spacing w:line="280" w:lineRule="exact"/>
                    <w:jc w:val="center"/>
                    <w:rPr>
                      <w:color w:val="auto"/>
                      <w:sz w:val="18"/>
                      <w:szCs w:val="18"/>
                      <w:highlight w:val="none"/>
                    </w:rPr>
                  </w:pPr>
                  <w:r>
                    <w:rPr>
                      <w:rFonts w:hint="default"/>
                      <w:color w:val="auto"/>
                      <w:sz w:val="18"/>
                      <w:szCs w:val="18"/>
                      <w:highlight w:val="none"/>
                      <w:lang w:val="en-US" w:eastAsia="zh-CN"/>
                    </w:rPr>
                    <w:t>88</w:t>
                  </w:r>
                </w:p>
              </w:tc>
              <w:tc>
                <w:tcPr>
                  <w:tcW w:w="689" w:type="dxa"/>
                  <w:tcBorders>
                    <w:tl2br w:val="nil"/>
                    <w:tr2bl w:val="nil"/>
                  </w:tcBorders>
                  <w:noWrap/>
                  <w:tcMar>
                    <w:top w:w="15" w:type="dxa"/>
                    <w:left w:w="15" w:type="dxa"/>
                    <w:right w:w="15" w:type="dxa"/>
                  </w:tcMar>
                  <w:vAlign w:val="center"/>
                </w:tcPr>
                <w:p w14:paraId="7D8C00A9">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0.001 </w:t>
                  </w:r>
                </w:p>
              </w:tc>
              <w:tc>
                <w:tcPr>
                  <w:tcW w:w="755" w:type="dxa"/>
                  <w:tcBorders>
                    <w:tl2br w:val="nil"/>
                    <w:tr2bl w:val="nil"/>
                  </w:tcBorders>
                  <w:noWrap/>
                  <w:tcMar>
                    <w:top w:w="15" w:type="dxa"/>
                    <w:left w:w="15" w:type="dxa"/>
                    <w:right w:w="15" w:type="dxa"/>
                  </w:tcMar>
                  <w:vAlign w:val="center"/>
                </w:tcPr>
                <w:p w14:paraId="7F025A0A">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0.001 </w:t>
                  </w:r>
                </w:p>
              </w:tc>
              <w:tc>
                <w:tcPr>
                  <w:tcW w:w="783" w:type="dxa"/>
                  <w:tcBorders>
                    <w:tl2br w:val="nil"/>
                    <w:tr2bl w:val="nil"/>
                  </w:tcBorders>
                  <w:noWrap/>
                  <w:tcMar>
                    <w:top w:w="15" w:type="dxa"/>
                    <w:left w:w="15" w:type="dxa"/>
                    <w:right w:w="15" w:type="dxa"/>
                  </w:tcMar>
                  <w:vAlign w:val="center"/>
                </w:tcPr>
                <w:p w14:paraId="18451B36">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0.019 </w:t>
                  </w:r>
                </w:p>
              </w:tc>
              <w:tc>
                <w:tcPr>
                  <w:tcW w:w="303" w:type="pct"/>
                  <w:tcBorders>
                    <w:tl2br w:val="nil"/>
                    <w:tr2bl w:val="nil"/>
                  </w:tcBorders>
                  <w:noWrap/>
                  <w:tcMar>
                    <w:top w:w="15" w:type="dxa"/>
                    <w:left w:w="15" w:type="dxa"/>
                    <w:right w:w="15" w:type="dxa"/>
                  </w:tcMar>
                  <w:vAlign w:val="center"/>
                </w:tcPr>
                <w:p w14:paraId="2E31978C">
                  <w:pPr>
                    <w:tabs>
                      <w:tab w:val="left" w:pos="0"/>
                    </w:tabs>
                    <w:adjustRightInd w:val="0"/>
                    <w:snapToGrid w:val="0"/>
                    <w:spacing w:line="280" w:lineRule="exact"/>
                    <w:jc w:val="center"/>
                    <w:rPr>
                      <w:color w:val="auto"/>
                      <w:sz w:val="18"/>
                      <w:szCs w:val="18"/>
                      <w:highlight w:val="none"/>
                    </w:rPr>
                  </w:pPr>
                  <w:r>
                    <w:rPr>
                      <w:color w:val="auto"/>
                      <w:sz w:val="18"/>
                      <w:szCs w:val="18"/>
                      <w:highlight w:val="none"/>
                    </w:rPr>
                    <w:t>1800</w:t>
                  </w:r>
                </w:p>
              </w:tc>
            </w:tr>
            <w:tr w14:paraId="2A8B3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3" w:type="pct"/>
                  <w:tcBorders>
                    <w:right w:val="single" w:color="auto" w:sz="4" w:space="0"/>
                    <w:tl2br w:val="nil"/>
                    <w:tr2bl w:val="nil"/>
                  </w:tcBorders>
                  <w:noWrap/>
                  <w:tcMar>
                    <w:top w:w="15" w:type="dxa"/>
                    <w:left w:w="15" w:type="dxa"/>
                    <w:right w:w="15" w:type="dxa"/>
                  </w:tcMar>
                  <w:vAlign w:val="center"/>
                </w:tcPr>
                <w:p w14:paraId="04183170">
                  <w:pPr>
                    <w:tabs>
                      <w:tab w:val="left" w:pos="0"/>
                    </w:tabs>
                    <w:adjustRightInd w:val="0"/>
                    <w:snapToGrid w:val="0"/>
                    <w:spacing w:line="280" w:lineRule="exact"/>
                    <w:jc w:val="center"/>
                    <w:rPr>
                      <w:color w:val="auto"/>
                      <w:sz w:val="18"/>
                      <w:szCs w:val="18"/>
                      <w:highlight w:val="none"/>
                    </w:rPr>
                  </w:pPr>
                  <w:r>
                    <w:rPr>
                      <w:rFonts w:hint="eastAsia"/>
                      <w:color w:val="auto"/>
                      <w:sz w:val="18"/>
                      <w:szCs w:val="18"/>
                      <w:highlight w:val="none"/>
                      <w:lang w:val="en-US" w:eastAsia="zh-CN"/>
                    </w:rPr>
                    <w:t>苯系物</w:t>
                  </w:r>
                </w:p>
              </w:tc>
              <w:tc>
                <w:tcPr>
                  <w:tcW w:w="581" w:type="dxa"/>
                  <w:tcBorders>
                    <w:right w:val="single" w:color="auto" w:sz="4" w:space="0"/>
                    <w:tl2br w:val="nil"/>
                    <w:tr2bl w:val="nil"/>
                  </w:tcBorders>
                  <w:noWrap/>
                  <w:tcMar>
                    <w:top w:w="15" w:type="dxa"/>
                    <w:left w:w="15" w:type="dxa"/>
                    <w:right w:w="15" w:type="dxa"/>
                  </w:tcMar>
                  <w:vAlign w:val="center"/>
                </w:tcPr>
                <w:p w14:paraId="2F2D572D">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0.031 </w:t>
                  </w:r>
                </w:p>
              </w:tc>
              <w:tc>
                <w:tcPr>
                  <w:tcW w:w="756" w:type="dxa"/>
                  <w:tcBorders>
                    <w:left w:val="single" w:color="auto" w:sz="4" w:space="0"/>
                    <w:right w:val="single" w:color="auto" w:sz="4" w:space="0"/>
                    <w:tl2br w:val="nil"/>
                    <w:tr2bl w:val="nil"/>
                  </w:tcBorders>
                  <w:noWrap/>
                  <w:tcMar>
                    <w:top w:w="15" w:type="dxa"/>
                    <w:left w:w="15" w:type="dxa"/>
                    <w:right w:w="15" w:type="dxa"/>
                  </w:tcMar>
                  <w:vAlign w:val="center"/>
                </w:tcPr>
                <w:p w14:paraId="797629BE">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0.017 </w:t>
                  </w:r>
                </w:p>
              </w:tc>
              <w:tc>
                <w:tcPr>
                  <w:tcW w:w="792" w:type="dxa"/>
                  <w:tcBorders>
                    <w:left w:val="single" w:color="auto" w:sz="4" w:space="0"/>
                    <w:tl2br w:val="nil"/>
                    <w:tr2bl w:val="nil"/>
                  </w:tcBorders>
                  <w:noWrap/>
                  <w:tcMar>
                    <w:top w:w="15" w:type="dxa"/>
                    <w:left w:w="15" w:type="dxa"/>
                    <w:right w:w="15" w:type="dxa"/>
                  </w:tcMar>
                  <w:vAlign w:val="center"/>
                </w:tcPr>
                <w:p w14:paraId="452C5A68">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0.464 </w:t>
                  </w:r>
                </w:p>
              </w:tc>
              <w:tc>
                <w:tcPr>
                  <w:tcW w:w="1060" w:type="pct"/>
                  <w:vMerge w:val="continue"/>
                  <w:tcBorders>
                    <w:tl2br w:val="nil"/>
                    <w:tr2bl w:val="nil"/>
                  </w:tcBorders>
                  <w:noWrap/>
                  <w:tcMar>
                    <w:top w:w="15" w:type="dxa"/>
                    <w:left w:w="15" w:type="dxa"/>
                    <w:right w:w="15" w:type="dxa"/>
                  </w:tcMar>
                  <w:vAlign w:val="center"/>
                </w:tcPr>
                <w:p w14:paraId="51950F56">
                  <w:pPr>
                    <w:tabs>
                      <w:tab w:val="left" w:pos="0"/>
                    </w:tabs>
                    <w:adjustRightInd w:val="0"/>
                    <w:snapToGrid w:val="0"/>
                    <w:spacing w:line="280" w:lineRule="exact"/>
                    <w:jc w:val="center"/>
                    <w:rPr>
                      <w:color w:val="auto"/>
                      <w:sz w:val="18"/>
                      <w:szCs w:val="18"/>
                      <w:highlight w:val="none"/>
                    </w:rPr>
                  </w:pPr>
                </w:p>
              </w:tc>
              <w:tc>
                <w:tcPr>
                  <w:tcW w:w="409" w:type="pct"/>
                  <w:tcBorders>
                    <w:tl2br w:val="nil"/>
                    <w:tr2bl w:val="nil"/>
                  </w:tcBorders>
                  <w:noWrap/>
                  <w:tcMar>
                    <w:top w:w="15" w:type="dxa"/>
                    <w:left w:w="15" w:type="dxa"/>
                    <w:right w:w="15" w:type="dxa"/>
                  </w:tcMar>
                  <w:vAlign w:val="center"/>
                </w:tcPr>
                <w:p w14:paraId="5E7A41FD">
                  <w:pPr>
                    <w:tabs>
                      <w:tab w:val="left" w:pos="0"/>
                    </w:tabs>
                    <w:adjustRightInd w:val="0"/>
                    <w:snapToGrid w:val="0"/>
                    <w:spacing w:line="280" w:lineRule="exact"/>
                    <w:jc w:val="center"/>
                    <w:rPr>
                      <w:color w:val="auto"/>
                      <w:sz w:val="18"/>
                      <w:szCs w:val="18"/>
                      <w:highlight w:val="none"/>
                    </w:rPr>
                  </w:pPr>
                  <w:r>
                    <w:rPr>
                      <w:rFonts w:hint="default"/>
                      <w:color w:val="auto"/>
                      <w:sz w:val="18"/>
                      <w:szCs w:val="18"/>
                      <w:highlight w:val="none"/>
                      <w:lang w:val="en-US" w:eastAsia="zh-CN"/>
                    </w:rPr>
                    <w:t>88</w:t>
                  </w:r>
                </w:p>
              </w:tc>
              <w:tc>
                <w:tcPr>
                  <w:tcW w:w="689" w:type="dxa"/>
                  <w:tcBorders>
                    <w:tl2br w:val="nil"/>
                    <w:tr2bl w:val="nil"/>
                  </w:tcBorders>
                  <w:noWrap/>
                  <w:tcMar>
                    <w:top w:w="15" w:type="dxa"/>
                    <w:left w:w="15" w:type="dxa"/>
                    <w:right w:w="15" w:type="dxa"/>
                  </w:tcMar>
                  <w:vAlign w:val="center"/>
                </w:tcPr>
                <w:p w14:paraId="13426865">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0.004 </w:t>
                  </w:r>
                </w:p>
              </w:tc>
              <w:tc>
                <w:tcPr>
                  <w:tcW w:w="755" w:type="dxa"/>
                  <w:tcBorders>
                    <w:tl2br w:val="nil"/>
                    <w:tr2bl w:val="nil"/>
                  </w:tcBorders>
                  <w:noWrap/>
                  <w:tcMar>
                    <w:top w:w="15" w:type="dxa"/>
                    <w:left w:w="15" w:type="dxa"/>
                    <w:right w:w="15" w:type="dxa"/>
                  </w:tcMar>
                  <w:vAlign w:val="center"/>
                </w:tcPr>
                <w:p w14:paraId="75ABAA3A">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0.002 </w:t>
                  </w:r>
                </w:p>
              </w:tc>
              <w:tc>
                <w:tcPr>
                  <w:tcW w:w="783" w:type="dxa"/>
                  <w:tcBorders>
                    <w:tl2br w:val="nil"/>
                    <w:tr2bl w:val="nil"/>
                  </w:tcBorders>
                  <w:noWrap/>
                  <w:tcMar>
                    <w:top w:w="15" w:type="dxa"/>
                    <w:left w:w="15" w:type="dxa"/>
                    <w:right w:w="15" w:type="dxa"/>
                  </w:tcMar>
                  <w:vAlign w:val="center"/>
                </w:tcPr>
                <w:p w14:paraId="55AE7478">
                  <w:pPr>
                    <w:keepNext w:val="0"/>
                    <w:keepLines w:val="0"/>
                    <w:widowControl/>
                    <w:suppressLineNumbers w:val="0"/>
                    <w:tabs>
                      <w:tab w:val="left" w:pos="0"/>
                    </w:tabs>
                    <w:adjustRightInd w:val="0"/>
                    <w:snapToGrid w:val="0"/>
                    <w:spacing w:line="280" w:lineRule="exact"/>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0.056 </w:t>
                  </w:r>
                </w:p>
              </w:tc>
              <w:tc>
                <w:tcPr>
                  <w:tcW w:w="303" w:type="pct"/>
                  <w:tcBorders>
                    <w:tl2br w:val="nil"/>
                    <w:tr2bl w:val="nil"/>
                  </w:tcBorders>
                  <w:noWrap/>
                  <w:tcMar>
                    <w:top w:w="15" w:type="dxa"/>
                    <w:left w:w="15" w:type="dxa"/>
                    <w:right w:w="15" w:type="dxa"/>
                  </w:tcMar>
                  <w:vAlign w:val="center"/>
                </w:tcPr>
                <w:p w14:paraId="20B7141C">
                  <w:pPr>
                    <w:tabs>
                      <w:tab w:val="left" w:pos="0"/>
                    </w:tabs>
                    <w:adjustRightInd w:val="0"/>
                    <w:snapToGrid w:val="0"/>
                    <w:spacing w:line="280" w:lineRule="exact"/>
                    <w:jc w:val="center"/>
                    <w:rPr>
                      <w:color w:val="auto"/>
                      <w:sz w:val="18"/>
                      <w:szCs w:val="18"/>
                      <w:highlight w:val="none"/>
                    </w:rPr>
                  </w:pPr>
                  <w:r>
                    <w:rPr>
                      <w:color w:val="auto"/>
                      <w:sz w:val="18"/>
                      <w:szCs w:val="18"/>
                      <w:highlight w:val="none"/>
                    </w:rPr>
                    <w:t>1800</w:t>
                  </w:r>
                </w:p>
              </w:tc>
            </w:tr>
          </w:tbl>
          <w:p w14:paraId="3A61991A">
            <w:pPr>
              <w:autoSpaceDE w:val="0"/>
              <w:autoSpaceDN w:val="0"/>
              <w:adjustRightInd w:val="0"/>
              <w:snapToGrid w:val="0"/>
              <w:spacing w:line="360" w:lineRule="auto"/>
              <w:ind w:firstLine="420" w:firstLineChars="200"/>
              <w:jc w:val="left"/>
              <w:rPr>
                <w:color w:val="auto"/>
                <w:highlight w:val="none"/>
              </w:rPr>
            </w:pPr>
            <w:r>
              <w:rPr>
                <w:color w:val="auto"/>
                <w:highlight w:val="none"/>
              </w:rPr>
              <w:t>根据计算，项目粘胶废气经治理设施处理后，</w:t>
            </w:r>
            <w:r>
              <w:rPr>
                <w:rFonts w:hint="eastAsia"/>
                <w:color w:val="auto"/>
                <w:szCs w:val="21"/>
                <w:highlight w:val="none"/>
              </w:rPr>
              <w:t>苯系物</w:t>
            </w:r>
            <w:r>
              <w:rPr>
                <w:color w:val="auto"/>
                <w:szCs w:val="21"/>
                <w:highlight w:val="none"/>
              </w:rPr>
              <w:t>、苯、非甲烷总烃排放浓度满足</w:t>
            </w:r>
            <w:r>
              <w:rPr>
                <w:rFonts w:hint="eastAsia"/>
                <w:color w:val="auto"/>
                <w:spacing w:val="-1"/>
                <w:szCs w:val="21"/>
                <w:highlight w:val="none"/>
                <w:lang w:val="en-US" w:eastAsia="zh-CN"/>
              </w:rPr>
              <w:t>参照执行</w:t>
            </w:r>
            <w:r>
              <w:rPr>
                <w:color w:val="auto"/>
                <w:spacing w:val="-1"/>
                <w:szCs w:val="21"/>
                <w:highlight w:val="none"/>
              </w:rPr>
              <w:t>《工业企业挥发性有机物排放控制标准》（DB13/2322-20</w:t>
            </w:r>
            <w:r>
              <w:rPr>
                <w:rFonts w:hint="eastAsia"/>
                <w:color w:val="auto"/>
                <w:spacing w:val="-1"/>
                <w:szCs w:val="21"/>
                <w:highlight w:val="none"/>
              </w:rPr>
              <w:t>25</w:t>
            </w:r>
            <w:r>
              <w:rPr>
                <w:color w:val="auto"/>
                <w:spacing w:val="-1"/>
                <w:szCs w:val="21"/>
                <w:highlight w:val="none"/>
              </w:rPr>
              <w:t>）表1大气污染物排放限值</w:t>
            </w:r>
            <w:r>
              <w:rPr>
                <w:rFonts w:hint="eastAsia"/>
                <w:color w:val="auto"/>
                <w:spacing w:val="-1"/>
                <w:szCs w:val="21"/>
                <w:highlight w:val="none"/>
                <w:lang w:val="en-US" w:eastAsia="zh-CN"/>
              </w:rPr>
              <w:t>-其他工业行业</w:t>
            </w:r>
            <w:r>
              <w:rPr>
                <w:rFonts w:hint="eastAsia"/>
                <w:color w:val="auto"/>
                <w:highlight w:val="none"/>
                <w:lang w:val="en-US" w:eastAsia="zh-CN"/>
              </w:rPr>
              <w:t>标准要求</w:t>
            </w:r>
            <w:r>
              <w:rPr>
                <w:rFonts w:hint="eastAsia"/>
                <w:color w:val="auto"/>
                <w:szCs w:val="18"/>
                <w:highlight w:val="none"/>
              </w:rPr>
              <w:t>：</w:t>
            </w:r>
            <w:r>
              <w:rPr>
                <w:rFonts w:hint="eastAsia"/>
                <w:color w:val="auto"/>
                <w:szCs w:val="21"/>
                <w:highlight w:val="none"/>
              </w:rPr>
              <w:t>苯系物</w:t>
            </w:r>
            <w:r>
              <w:rPr>
                <w:rFonts w:hint="eastAsia"/>
                <w:color w:val="auto"/>
                <w:szCs w:val="21"/>
                <w:highlight w:val="none"/>
                <w:lang w:val="en-US" w:eastAsia="zh-CN"/>
              </w:rPr>
              <w:t>4</w:t>
            </w:r>
            <w:r>
              <w:rPr>
                <w:color w:val="auto"/>
                <w:szCs w:val="21"/>
                <w:highlight w:val="none"/>
              </w:rPr>
              <w:t>0mg/m</w:t>
            </w:r>
            <w:r>
              <w:rPr>
                <w:color w:val="auto"/>
                <w:szCs w:val="21"/>
                <w:highlight w:val="none"/>
                <w:vertAlign w:val="superscript"/>
              </w:rPr>
              <w:t>3</w:t>
            </w:r>
            <w:r>
              <w:rPr>
                <w:color w:val="auto"/>
                <w:szCs w:val="21"/>
                <w:highlight w:val="none"/>
              </w:rPr>
              <w:t>；</w:t>
            </w:r>
            <w:r>
              <w:rPr>
                <w:rFonts w:hint="eastAsia"/>
                <w:color w:val="auto"/>
                <w:szCs w:val="21"/>
                <w:highlight w:val="none"/>
                <w:lang w:val="en-US" w:eastAsia="zh-CN"/>
              </w:rPr>
              <w:t>苯2</w:t>
            </w:r>
            <w:r>
              <w:rPr>
                <w:color w:val="auto"/>
                <w:szCs w:val="21"/>
                <w:highlight w:val="none"/>
              </w:rPr>
              <w:t>mg/m</w:t>
            </w:r>
            <w:r>
              <w:rPr>
                <w:color w:val="auto"/>
                <w:szCs w:val="21"/>
                <w:highlight w:val="none"/>
                <w:vertAlign w:val="superscript"/>
              </w:rPr>
              <w:t>3</w:t>
            </w:r>
            <w:r>
              <w:rPr>
                <w:color w:val="auto"/>
                <w:szCs w:val="21"/>
                <w:highlight w:val="none"/>
              </w:rPr>
              <w:t>；非甲烷总烃</w:t>
            </w:r>
            <w:r>
              <w:rPr>
                <w:rFonts w:hint="eastAsia"/>
                <w:color w:val="auto"/>
                <w:szCs w:val="21"/>
                <w:highlight w:val="none"/>
                <w:lang w:val="en-US" w:eastAsia="zh-CN"/>
              </w:rPr>
              <w:t>6</w:t>
            </w:r>
            <w:r>
              <w:rPr>
                <w:color w:val="auto"/>
                <w:szCs w:val="21"/>
                <w:highlight w:val="none"/>
              </w:rPr>
              <w:t>0mg/m</w:t>
            </w:r>
            <w:r>
              <w:rPr>
                <w:color w:val="auto"/>
                <w:szCs w:val="21"/>
                <w:highlight w:val="none"/>
                <w:vertAlign w:val="superscript"/>
              </w:rPr>
              <w:t>3</w:t>
            </w:r>
            <w:r>
              <w:rPr>
                <w:color w:val="auto"/>
                <w:szCs w:val="21"/>
                <w:highlight w:val="none"/>
              </w:rPr>
              <w:t>。</w:t>
            </w:r>
          </w:p>
          <w:p w14:paraId="4D3B5AF4">
            <w:pPr>
              <w:autoSpaceDE w:val="0"/>
              <w:autoSpaceDN w:val="0"/>
              <w:adjustRightInd w:val="0"/>
              <w:snapToGrid w:val="0"/>
              <w:spacing w:line="360" w:lineRule="auto"/>
              <w:ind w:firstLine="420" w:firstLineChars="200"/>
              <w:jc w:val="left"/>
              <w:rPr>
                <w:b/>
                <w:bCs/>
                <w:color w:val="auto"/>
                <w:szCs w:val="21"/>
                <w:highlight w:val="none"/>
              </w:rPr>
            </w:pPr>
            <w:r>
              <w:rPr>
                <w:color w:val="auto"/>
                <w:szCs w:val="21"/>
                <w:highlight w:val="none"/>
              </w:rPr>
              <w:t>（1</w:t>
            </w:r>
            <w:r>
              <w:rPr>
                <w:rFonts w:hint="eastAsia"/>
                <w:color w:val="auto"/>
                <w:szCs w:val="21"/>
                <w:highlight w:val="none"/>
              </w:rPr>
              <w:t>2</w:t>
            </w:r>
            <w:r>
              <w:rPr>
                <w:color w:val="auto"/>
                <w:szCs w:val="21"/>
                <w:highlight w:val="none"/>
              </w:rPr>
              <w:t>）</w:t>
            </w:r>
            <w:r>
              <w:rPr>
                <w:b/>
                <w:bCs/>
                <w:color w:val="auto"/>
                <w:szCs w:val="21"/>
                <w:highlight w:val="none"/>
              </w:rPr>
              <w:t>橡胶板打磨粉尘</w:t>
            </w:r>
          </w:p>
          <w:p w14:paraId="791D1AAE">
            <w:pPr>
              <w:adjustRightInd w:val="0"/>
              <w:snapToGrid w:val="0"/>
              <w:spacing w:line="360" w:lineRule="auto"/>
              <w:ind w:firstLine="420" w:firstLineChars="200"/>
              <w:rPr>
                <w:color w:val="auto"/>
                <w:szCs w:val="21"/>
                <w:highlight w:val="none"/>
              </w:rPr>
            </w:pPr>
            <w:r>
              <w:rPr>
                <w:color w:val="auto"/>
                <w:szCs w:val="21"/>
                <w:highlight w:val="none"/>
              </w:rPr>
              <w:t>生产工艺中在设备外层粘接一层橡胶板以获得更好的减震性能和使用寿命。橡胶板在粘接前需打磨粘接面，增大其比表面积增加粘接强度。根据《粉尘的沉降性能及粒度分析》《长沙工业高等专科学校，何静著）表1中的粉尘在流体中的运行分析，粒径在10μm以上的粉尘颗粒在操作工位附近可缓慢自然沉降∶粒径在10μm以下的粉尘颗粒在大气中漂浮难以沉降，形成工业废气污染。本项目人工进行打磨，过程中产生悬浮的橡胶粉尘较少，其产生量类比同类项目约为原料量的1%，原料耐磨胶板用量为85t，则粉尘产生量为0.85t/a。</w:t>
            </w:r>
          </w:p>
          <w:p w14:paraId="6C956F75">
            <w:pPr>
              <w:adjustRightInd w:val="0"/>
              <w:snapToGrid w:val="0"/>
              <w:spacing w:line="360" w:lineRule="auto"/>
              <w:ind w:firstLine="420" w:firstLineChars="200"/>
              <w:rPr>
                <w:color w:val="auto"/>
                <w:szCs w:val="21"/>
                <w:highlight w:val="none"/>
              </w:rPr>
            </w:pPr>
            <w:r>
              <w:rPr>
                <w:color w:val="auto"/>
                <w:szCs w:val="21"/>
                <w:highlight w:val="none"/>
              </w:rPr>
              <w:t>胶板打磨</w:t>
            </w:r>
            <w:r>
              <w:rPr>
                <w:color w:val="auto"/>
                <w:szCs w:val="21"/>
                <w:highlight w:val="none"/>
                <w:lang w:val="zh-CN"/>
              </w:rPr>
              <w:t>工序工作时间依据订单而定，平均年工作</w:t>
            </w:r>
            <w:r>
              <w:rPr>
                <w:color w:val="auto"/>
                <w:szCs w:val="21"/>
                <w:highlight w:val="none"/>
              </w:rPr>
              <w:t>18</w:t>
            </w:r>
            <w:r>
              <w:rPr>
                <w:color w:val="auto"/>
                <w:szCs w:val="21"/>
                <w:highlight w:val="none"/>
                <w:lang w:val="zh-CN"/>
              </w:rPr>
              <w:t>00h。</w:t>
            </w:r>
          </w:p>
          <w:p w14:paraId="3BE1CB39">
            <w:pPr>
              <w:adjustRightInd w:val="0"/>
              <w:snapToGrid w:val="0"/>
              <w:spacing w:line="360" w:lineRule="auto"/>
              <w:ind w:firstLine="420" w:firstLineChars="200"/>
              <w:rPr>
                <w:color w:val="auto"/>
                <w:szCs w:val="21"/>
                <w:highlight w:val="none"/>
              </w:rPr>
            </w:pPr>
            <w:r>
              <w:rPr>
                <w:color w:val="auto"/>
                <w:szCs w:val="21"/>
                <w:highlight w:val="none"/>
              </w:rPr>
              <w:t>打磨工序位于密闭打磨间内</w:t>
            </w:r>
            <w:r>
              <w:rPr>
                <w:color w:val="auto"/>
                <w:szCs w:val="21"/>
                <w:highlight w:val="none"/>
                <w:lang w:val="zh-CN"/>
              </w:rPr>
              <w:t>，上方设置管道，废气经上方管道收集后引至</w:t>
            </w:r>
            <w:r>
              <w:rPr>
                <w:rFonts w:hint="eastAsia"/>
                <w:color w:val="auto"/>
                <w:szCs w:val="21"/>
                <w:highlight w:val="none"/>
              </w:rPr>
              <w:t>4</w:t>
            </w:r>
            <w:r>
              <w:rPr>
                <w:color w:val="auto"/>
                <w:szCs w:val="21"/>
                <w:highlight w:val="none"/>
              </w:rPr>
              <w:t>#</w:t>
            </w:r>
            <w:r>
              <w:rPr>
                <w:color w:val="auto"/>
                <w:szCs w:val="21"/>
                <w:highlight w:val="none"/>
                <w:lang w:val="zh-CN"/>
              </w:rPr>
              <w:t>脉冲布袋除尘器（综合处理效率按9</w:t>
            </w:r>
            <w:r>
              <w:rPr>
                <w:color w:val="auto"/>
                <w:szCs w:val="21"/>
                <w:highlight w:val="none"/>
              </w:rPr>
              <w:t>5</w:t>
            </w:r>
            <w:r>
              <w:rPr>
                <w:color w:val="auto"/>
                <w:szCs w:val="21"/>
                <w:highlight w:val="none"/>
                <w:lang w:val="zh-CN"/>
              </w:rPr>
              <w:t>%</w:t>
            </w:r>
            <w:r>
              <w:rPr>
                <w:color w:val="auto"/>
                <w:szCs w:val="21"/>
                <w:highlight w:val="none"/>
              </w:rPr>
              <w:t>计</w:t>
            </w:r>
            <w:r>
              <w:rPr>
                <w:color w:val="auto"/>
                <w:szCs w:val="21"/>
                <w:highlight w:val="none"/>
                <w:lang w:val="zh-CN"/>
              </w:rPr>
              <w:t>）</w:t>
            </w:r>
            <w:r>
              <w:rPr>
                <w:color w:val="auto"/>
                <w:szCs w:val="21"/>
                <w:highlight w:val="none"/>
              </w:rPr>
              <w:t>处理后经20m排气筒排放</w:t>
            </w:r>
            <w:r>
              <w:rPr>
                <w:color w:val="auto"/>
                <w:szCs w:val="21"/>
                <w:highlight w:val="none"/>
                <w:lang w:val="zh-CN"/>
              </w:rPr>
              <w:t>。</w:t>
            </w:r>
          </w:p>
          <w:p w14:paraId="603E1CF3">
            <w:pPr>
              <w:adjustRightInd w:val="0"/>
              <w:snapToGrid w:val="0"/>
              <w:spacing w:line="360" w:lineRule="auto"/>
              <w:ind w:firstLine="420" w:firstLineChars="200"/>
              <w:rPr>
                <w:color w:val="auto"/>
                <w:szCs w:val="21"/>
                <w:highlight w:val="none"/>
              </w:rPr>
            </w:pPr>
            <w:r>
              <w:rPr>
                <w:color w:val="auto"/>
                <w:szCs w:val="21"/>
                <w:highlight w:val="none"/>
              </w:rPr>
              <w:t>废气所需风量计算公式为：胶板打磨间体积×换风次数×风损；本项目胶板打磨间体积为6×5×3m，换风次数取40次/h，本项目风损取值1.2，根据计算可知，胶板打磨废气所需风量为4320m</w:t>
            </w:r>
            <w:r>
              <w:rPr>
                <w:color w:val="auto"/>
                <w:szCs w:val="21"/>
                <w:highlight w:val="none"/>
                <w:vertAlign w:val="superscript"/>
              </w:rPr>
              <w:t>3</w:t>
            </w:r>
            <w:r>
              <w:rPr>
                <w:color w:val="auto"/>
                <w:szCs w:val="21"/>
                <w:highlight w:val="none"/>
              </w:rPr>
              <w:t>/h，除尘器配备风量为5000m</w:t>
            </w:r>
            <w:r>
              <w:rPr>
                <w:color w:val="auto"/>
                <w:szCs w:val="21"/>
                <w:highlight w:val="none"/>
                <w:vertAlign w:val="superscript"/>
              </w:rPr>
              <w:t>3</w:t>
            </w:r>
            <w:r>
              <w:rPr>
                <w:color w:val="auto"/>
                <w:szCs w:val="21"/>
                <w:highlight w:val="none"/>
              </w:rPr>
              <w:t>/h，可以满足需求。</w:t>
            </w:r>
          </w:p>
          <w:p w14:paraId="49E98EE9">
            <w:pPr>
              <w:pStyle w:val="3"/>
              <w:adjustRightInd w:val="0"/>
              <w:snapToGrid w:val="0"/>
              <w:spacing w:line="360" w:lineRule="auto"/>
              <w:ind w:firstLine="420" w:firstLineChars="200"/>
              <w:rPr>
                <w:rFonts w:ascii="Times New Roman" w:hAnsi="Times New Roman" w:eastAsia="宋体"/>
                <w:color w:val="auto"/>
                <w:spacing w:val="-1"/>
                <w:sz w:val="21"/>
                <w:szCs w:val="21"/>
                <w:highlight w:val="none"/>
              </w:rPr>
            </w:pPr>
            <w:r>
              <w:rPr>
                <w:rFonts w:ascii="Times New Roman" w:hAnsi="Times New Roman" w:eastAsia="宋体"/>
                <w:color w:val="auto"/>
                <w:sz w:val="21"/>
                <w:szCs w:val="21"/>
                <w:highlight w:val="none"/>
              </w:rPr>
              <w:t>布袋除尘器</w:t>
            </w:r>
            <w:r>
              <w:rPr>
                <w:rFonts w:ascii="Times New Roman" w:hAnsi="Times New Roman" w:eastAsia="宋体"/>
                <w:color w:val="auto"/>
                <w:sz w:val="21"/>
                <w:szCs w:val="21"/>
                <w:highlight w:val="none"/>
                <w:lang w:val="zh-CN"/>
              </w:rPr>
              <w:t>颗粒物去除效率为9</w:t>
            </w:r>
            <w:r>
              <w:rPr>
                <w:rFonts w:ascii="Times New Roman" w:hAnsi="Times New Roman" w:eastAsia="宋体"/>
                <w:color w:val="auto"/>
                <w:sz w:val="21"/>
                <w:szCs w:val="21"/>
                <w:highlight w:val="none"/>
              </w:rPr>
              <w:t>5</w:t>
            </w:r>
            <w:r>
              <w:rPr>
                <w:rFonts w:ascii="Times New Roman" w:hAnsi="Times New Roman" w:eastAsia="宋体"/>
                <w:color w:val="auto"/>
                <w:sz w:val="21"/>
                <w:szCs w:val="21"/>
                <w:highlight w:val="none"/>
                <w:lang w:val="zh-CN"/>
              </w:rPr>
              <w:t>%。</w:t>
            </w:r>
            <w:r>
              <w:rPr>
                <w:rFonts w:ascii="Times New Roman" w:hAnsi="Times New Roman" w:eastAsia="宋体"/>
                <w:color w:val="auto"/>
                <w:sz w:val="21"/>
                <w:szCs w:val="21"/>
                <w:highlight w:val="none"/>
              </w:rPr>
              <w:t>根据计算可知，胶板打磨废气有组织排放量为0.043t/a，排放速率为0.024kg/h，排放浓度为4.722mg/m</w:t>
            </w:r>
            <w:r>
              <w:rPr>
                <w:rFonts w:ascii="Times New Roman" w:hAnsi="Times New Roman" w:eastAsia="宋体"/>
                <w:color w:val="auto"/>
                <w:sz w:val="21"/>
                <w:szCs w:val="21"/>
                <w:highlight w:val="none"/>
                <w:vertAlign w:val="superscript"/>
              </w:rPr>
              <w:t>3</w:t>
            </w:r>
            <w:r>
              <w:rPr>
                <w:rFonts w:ascii="Times New Roman" w:hAnsi="Times New Roman" w:eastAsia="宋体"/>
                <w:color w:val="auto"/>
                <w:sz w:val="21"/>
                <w:szCs w:val="21"/>
                <w:highlight w:val="none"/>
              </w:rPr>
              <w:t>，满足《橡胶制品工业污染物排放标准》</w:t>
            </w:r>
            <w:r>
              <w:rPr>
                <w:rFonts w:hint="eastAsia" w:ascii="Times New Roman" w:hAnsi="Times New Roman" w:eastAsia="宋体"/>
                <w:color w:val="auto"/>
                <w:sz w:val="21"/>
                <w:szCs w:val="21"/>
                <w:highlight w:val="none"/>
                <w:lang w:eastAsia="zh-CN"/>
              </w:rPr>
              <w:t>（</w:t>
            </w:r>
            <w:r>
              <w:rPr>
                <w:rFonts w:ascii="Times New Roman" w:hAnsi="Times New Roman" w:eastAsia="宋体"/>
                <w:color w:val="auto"/>
                <w:sz w:val="21"/>
                <w:szCs w:val="21"/>
                <w:highlight w:val="none"/>
              </w:rPr>
              <w:t>GB27632-2011</w:t>
            </w:r>
            <w:r>
              <w:rPr>
                <w:rFonts w:hint="eastAsia" w:ascii="Times New Roman" w:hAnsi="Times New Roman" w:eastAsia="宋体"/>
                <w:color w:val="auto"/>
                <w:sz w:val="21"/>
                <w:szCs w:val="21"/>
                <w:highlight w:val="none"/>
                <w:lang w:eastAsia="zh-CN"/>
              </w:rPr>
              <w:t>）</w:t>
            </w:r>
            <w:r>
              <w:rPr>
                <w:rFonts w:ascii="Times New Roman" w:hAnsi="Times New Roman" w:eastAsia="宋体"/>
                <w:color w:val="auto"/>
                <w:sz w:val="21"/>
                <w:szCs w:val="21"/>
                <w:highlight w:val="none"/>
              </w:rPr>
              <w:t>表</w:t>
            </w:r>
            <w:r>
              <w:rPr>
                <w:rFonts w:hint="eastAsia" w:ascii="Times New Roman" w:hAnsi="Times New Roman" w:eastAsia="宋体"/>
                <w:color w:val="auto"/>
                <w:sz w:val="21"/>
                <w:szCs w:val="21"/>
                <w:highlight w:val="none"/>
              </w:rPr>
              <w:t>5</w:t>
            </w:r>
            <w:r>
              <w:rPr>
                <w:rFonts w:ascii="Times New Roman" w:hAnsi="Times New Roman" w:eastAsia="宋体"/>
                <w:color w:val="auto"/>
                <w:sz w:val="21"/>
                <w:szCs w:val="21"/>
                <w:highlight w:val="none"/>
              </w:rPr>
              <w:t>中的排放浓度限值相关要求：颗粒物12mg/m</w:t>
            </w:r>
            <w:r>
              <w:rPr>
                <w:rFonts w:ascii="Times New Roman" w:hAnsi="Times New Roman" w:eastAsia="宋体"/>
                <w:color w:val="auto"/>
                <w:sz w:val="21"/>
                <w:szCs w:val="21"/>
                <w:highlight w:val="none"/>
                <w:vertAlign w:val="superscript"/>
              </w:rPr>
              <w:t>3</w:t>
            </w:r>
            <w:r>
              <w:rPr>
                <w:rFonts w:ascii="Times New Roman" w:hAnsi="Times New Roman" w:eastAsia="宋体"/>
                <w:color w:val="auto"/>
                <w:spacing w:val="-1"/>
                <w:sz w:val="21"/>
                <w:szCs w:val="21"/>
                <w:highlight w:val="none"/>
              </w:rPr>
              <w:t>。</w:t>
            </w:r>
          </w:p>
          <w:p w14:paraId="201C6B6B">
            <w:pPr>
              <w:autoSpaceDE w:val="0"/>
              <w:autoSpaceDN w:val="0"/>
              <w:adjustRightInd w:val="0"/>
              <w:snapToGrid w:val="0"/>
              <w:spacing w:line="360" w:lineRule="auto"/>
              <w:ind w:firstLine="422" w:firstLineChars="200"/>
              <w:jc w:val="left"/>
              <w:rPr>
                <w:b/>
                <w:bCs/>
                <w:color w:val="auto"/>
                <w:szCs w:val="21"/>
                <w:highlight w:val="none"/>
              </w:rPr>
            </w:pPr>
            <w:r>
              <w:rPr>
                <w:b/>
                <w:bCs/>
                <w:color w:val="auto"/>
                <w:szCs w:val="21"/>
                <w:highlight w:val="none"/>
              </w:rPr>
              <w:t>（1</w:t>
            </w:r>
            <w:r>
              <w:rPr>
                <w:rFonts w:hint="eastAsia"/>
                <w:b/>
                <w:bCs/>
                <w:color w:val="auto"/>
                <w:szCs w:val="21"/>
                <w:highlight w:val="none"/>
              </w:rPr>
              <w:t>3</w:t>
            </w:r>
            <w:r>
              <w:rPr>
                <w:b/>
                <w:bCs/>
                <w:color w:val="auto"/>
                <w:szCs w:val="21"/>
                <w:highlight w:val="none"/>
              </w:rPr>
              <w:t>）</w:t>
            </w:r>
            <w:r>
              <w:rPr>
                <w:rFonts w:hint="eastAsia"/>
                <w:b/>
                <w:bCs/>
                <w:color w:val="auto"/>
                <w:szCs w:val="21"/>
                <w:highlight w:val="none"/>
              </w:rPr>
              <w:t>橡胶制品</w:t>
            </w:r>
            <w:r>
              <w:rPr>
                <w:b/>
                <w:bCs/>
                <w:color w:val="auto"/>
                <w:szCs w:val="21"/>
                <w:highlight w:val="none"/>
              </w:rPr>
              <w:t>废气</w:t>
            </w:r>
          </w:p>
          <w:p w14:paraId="7D51BB7D">
            <w:pPr>
              <w:pStyle w:val="3"/>
              <w:adjustRightInd w:val="0"/>
              <w:snapToGrid w:val="0"/>
              <w:spacing w:line="360"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本项目在密闭间内进行称重、配料。本项目采用手动称量的方式，由人工利用不同规格的舀子将包装袋中粉料慢慢转移至高压聚乙烯塑料袋中，在</w:t>
            </w:r>
            <w:r>
              <w:rPr>
                <w:rFonts w:hint="eastAsia" w:ascii="Times New Roman" w:hAnsi="Times New Roman" w:eastAsia="宋体"/>
                <w:color w:val="auto"/>
                <w:sz w:val="21"/>
                <w:szCs w:val="21"/>
                <w:highlight w:val="none"/>
                <w:lang w:eastAsia="zh-CN"/>
              </w:rPr>
              <w:t>电子秤</w:t>
            </w:r>
            <w:r>
              <w:rPr>
                <w:rFonts w:ascii="Times New Roman" w:hAnsi="Times New Roman" w:eastAsia="宋体"/>
                <w:color w:val="auto"/>
                <w:sz w:val="21"/>
                <w:szCs w:val="21"/>
                <w:highlight w:val="none"/>
              </w:rPr>
              <w:t>上称量，称量完毕后系好袋子，备用。配料在专用配料间（</w:t>
            </w:r>
            <w:r>
              <w:rPr>
                <w:rFonts w:hint="eastAsia" w:ascii="Times New Roman" w:hAnsi="Times New Roman" w:eastAsia="宋体"/>
                <w:color w:val="auto"/>
                <w:sz w:val="21"/>
                <w:szCs w:val="21"/>
                <w:highlight w:val="none"/>
              </w:rPr>
              <w:t>8</w:t>
            </w:r>
            <w:r>
              <w:rPr>
                <w:rFonts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rPr>
              <w:t>4</w:t>
            </w:r>
            <w:r>
              <w:rPr>
                <w:rFonts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lang w:val="en-US" w:eastAsia="zh-CN"/>
              </w:rPr>
              <w:t>3</w:t>
            </w:r>
            <w:r>
              <w:rPr>
                <w:rFonts w:ascii="Times New Roman" w:hAnsi="Times New Roman" w:eastAsia="宋体"/>
                <w:color w:val="auto"/>
                <w:sz w:val="21"/>
                <w:szCs w:val="21"/>
                <w:highlight w:val="none"/>
              </w:rPr>
              <w:t>m）内进行</w:t>
            </w:r>
            <w:r>
              <w:rPr>
                <w:rFonts w:hint="eastAsia" w:ascii="宋体" w:hAnsi="宋体" w:eastAsia="宋体" w:cs="宋体"/>
                <w:color w:val="auto"/>
                <w:sz w:val="21"/>
                <w:szCs w:val="21"/>
                <w:highlight w:val="none"/>
              </w:rPr>
              <w:t>。</w:t>
            </w:r>
          </w:p>
          <w:p w14:paraId="43929F86">
            <w:pPr>
              <w:pStyle w:val="3"/>
              <w:adjustRightInd w:val="0"/>
              <w:snapToGrid w:val="0"/>
              <w:spacing w:line="360" w:lineRule="auto"/>
              <w:ind w:firstLine="420" w:firstLineChars="200"/>
              <w:rPr>
                <w:rFonts w:ascii="Times New Roman" w:hAnsi="Times New Roman" w:eastAsia="宋体"/>
                <w:color w:val="auto"/>
                <w:sz w:val="21"/>
                <w:szCs w:val="21"/>
                <w:highlight w:val="none"/>
              </w:rPr>
            </w:pPr>
            <w:r>
              <w:rPr>
                <w:rFonts w:hint="eastAsia" w:ascii="宋体" w:hAnsi="宋体" w:eastAsia="宋体" w:cs="宋体"/>
                <w:color w:val="auto"/>
                <w:sz w:val="21"/>
                <w:szCs w:val="21"/>
                <w:highlight w:val="none"/>
              </w:rPr>
              <w:t>硫化过程会产生非甲烷总烃、臭气浓度、H</w:t>
            </w:r>
            <w:r>
              <w:rPr>
                <w:rFonts w:hint="eastAsia" w:ascii="宋体" w:hAnsi="宋体" w:eastAsia="宋体" w:cs="宋体"/>
                <w:color w:val="auto"/>
                <w:sz w:val="21"/>
                <w:szCs w:val="21"/>
                <w:highlight w:val="none"/>
                <w:vertAlign w:val="subscript"/>
              </w:rPr>
              <w:t>2</w:t>
            </w:r>
            <w:r>
              <w:rPr>
                <w:rFonts w:hint="eastAsia" w:ascii="宋体" w:hAnsi="宋体" w:eastAsia="宋体" w:cs="宋体"/>
                <w:color w:val="auto"/>
                <w:sz w:val="21"/>
                <w:szCs w:val="21"/>
                <w:highlight w:val="none"/>
              </w:rPr>
              <w:t>S。</w:t>
            </w:r>
            <w:r>
              <w:rPr>
                <w:rFonts w:hint="eastAsia" w:ascii="Times New Roman" w:hAnsi="Times New Roman" w:eastAsia="宋体"/>
                <w:color w:val="auto"/>
                <w:sz w:val="21"/>
                <w:szCs w:val="21"/>
                <w:highlight w:val="none"/>
              </w:rPr>
              <w:t>部分硫化在密闭2#房中房</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58</w:t>
            </w:r>
            <w:r>
              <w:rPr>
                <w:rFonts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lang w:val="en-US" w:eastAsia="zh-CN"/>
              </w:rPr>
              <w:t>10</w:t>
            </w:r>
            <w:r>
              <w:rPr>
                <w:rFonts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rPr>
              <w:t>5.5</w:t>
            </w:r>
            <w:r>
              <w:rPr>
                <w:rFonts w:ascii="Times New Roman" w:hAnsi="Times New Roman" w:eastAsia="宋体"/>
                <w:color w:val="auto"/>
                <w:sz w:val="21"/>
                <w:szCs w:val="21"/>
                <w:highlight w:val="none"/>
              </w:rPr>
              <w:t>m）内进行</w:t>
            </w:r>
            <w:r>
              <w:rPr>
                <w:rFonts w:hint="eastAsia" w:ascii="Times New Roman" w:hAnsi="Times New Roman" w:eastAsia="宋体"/>
                <w:color w:val="auto"/>
                <w:sz w:val="21"/>
                <w:szCs w:val="21"/>
                <w:highlight w:val="none"/>
              </w:rPr>
              <w:t>。</w:t>
            </w:r>
          </w:p>
          <w:p w14:paraId="6AFEADEB">
            <w:pPr>
              <w:pStyle w:val="3"/>
              <w:adjustRightInd w:val="0"/>
              <w:snapToGrid w:val="0"/>
              <w:spacing w:line="360"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将配料完成的粉料，慢慢倒入捏炼机、开炼机中与天然橡胶进行捏炼、开炼，此过程中会产生颗粒物。捏炼、开炼、精炼、注射过程温度较高，会产生非甲烷总烃、臭气浓度。捏炼、开炼</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硫化</w:t>
            </w:r>
            <w:r>
              <w:rPr>
                <w:rFonts w:ascii="Times New Roman" w:hAnsi="Times New Roman" w:eastAsia="宋体"/>
                <w:color w:val="auto"/>
                <w:sz w:val="21"/>
                <w:szCs w:val="21"/>
                <w:highlight w:val="none"/>
              </w:rPr>
              <w:t>过程中</w:t>
            </w:r>
            <w:r>
              <w:rPr>
                <w:rFonts w:hint="eastAsia" w:ascii="Times New Roman" w:hAnsi="Times New Roman" w:eastAsia="宋体"/>
                <w:color w:val="auto"/>
                <w:sz w:val="21"/>
                <w:szCs w:val="21"/>
                <w:highlight w:val="none"/>
              </w:rPr>
              <w:t>在密闭</w:t>
            </w: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#房中房</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49.65</w:t>
            </w:r>
            <w:r>
              <w:rPr>
                <w:rFonts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rPr>
              <w:t>9</w:t>
            </w:r>
            <w:r>
              <w:rPr>
                <w:rFonts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rPr>
              <w:t>5.5</w:t>
            </w:r>
            <w:r>
              <w:rPr>
                <w:rFonts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rPr>
              <w:t>3#房中房</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7</w:t>
            </w:r>
            <w:r>
              <w:rPr>
                <w:rFonts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rPr>
              <w:t>9</w:t>
            </w:r>
            <w:r>
              <w:rPr>
                <w:rFonts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rPr>
              <w:t>5.5</w:t>
            </w:r>
            <w:r>
              <w:rPr>
                <w:rFonts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lang w:val="en-US" w:eastAsia="zh-CN"/>
              </w:rPr>
              <w:t>中</w:t>
            </w:r>
            <w:r>
              <w:rPr>
                <w:rFonts w:ascii="Times New Roman" w:hAnsi="Times New Roman" w:eastAsia="宋体"/>
                <w:color w:val="auto"/>
                <w:sz w:val="21"/>
                <w:szCs w:val="21"/>
                <w:highlight w:val="none"/>
              </w:rPr>
              <w:t>进行</w:t>
            </w:r>
            <w:r>
              <w:rPr>
                <w:rFonts w:hint="eastAsia" w:ascii="Times New Roman" w:hAnsi="Times New Roman" w:eastAsia="宋体"/>
                <w:color w:val="auto"/>
                <w:sz w:val="21"/>
                <w:szCs w:val="21"/>
                <w:highlight w:val="none"/>
              </w:rPr>
              <w:t>。</w:t>
            </w:r>
          </w:p>
          <w:p w14:paraId="47631332">
            <w:pPr>
              <w:pStyle w:val="3"/>
              <w:adjustRightInd w:val="0"/>
              <w:snapToGrid w:val="0"/>
              <w:spacing w:line="360" w:lineRule="auto"/>
              <w:ind w:firstLine="420" w:firstLineChars="20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骨架刷胶过程在密闭刷胶间内进行</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rPr>
              <w:t>9</w:t>
            </w:r>
            <w:r>
              <w:rPr>
                <w:rFonts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rPr>
              <w:t>9</w:t>
            </w:r>
            <w:r>
              <w:rPr>
                <w:rFonts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rPr>
              <w:t>3</w:t>
            </w:r>
            <w:r>
              <w:rPr>
                <w:rFonts w:ascii="Times New Roman" w:hAnsi="Times New Roman" w:eastAsia="宋体"/>
                <w:color w:val="auto"/>
                <w:sz w:val="21"/>
                <w:szCs w:val="21"/>
                <w:highlight w:val="none"/>
              </w:rPr>
              <w:t>m）进行</w:t>
            </w:r>
            <w:r>
              <w:rPr>
                <w:rFonts w:hint="eastAsia" w:ascii="Times New Roman" w:hAnsi="Times New Roman" w:eastAsia="宋体"/>
                <w:color w:val="auto"/>
                <w:sz w:val="21"/>
                <w:szCs w:val="21"/>
                <w:highlight w:val="none"/>
              </w:rPr>
              <w:t>。</w:t>
            </w:r>
          </w:p>
          <w:p w14:paraId="3EE444B3">
            <w:pPr>
              <w:pStyle w:val="3"/>
              <w:adjustRightInd w:val="0"/>
              <w:snapToGrid w:val="0"/>
              <w:spacing w:line="360" w:lineRule="auto"/>
              <w:ind w:firstLine="420" w:firstLineChars="20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配料间废气、房中房2废气中首先引入脉冲布袋除尘器处置，经过除尘处理之后的废气汇同房中房1、房中房3、刷胶间废气一起引入活性炭吸附/脱附#催化燃烧装置处理。脉冲布袋除尘器</w:t>
            </w:r>
            <w:r>
              <w:rPr>
                <w:rFonts w:hint="eastAsia" w:ascii="Times New Roman" w:hAnsi="Times New Roman" w:eastAsia="宋体"/>
                <w:color w:val="auto"/>
                <w:sz w:val="21"/>
                <w:szCs w:val="21"/>
                <w:highlight w:val="none"/>
                <w:lang w:val="en-US" w:eastAsia="zh-CN"/>
              </w:rPr>
              <w:t>处理效率按</w:t>
            </w:r>
            <w:r>
              <w:rPr>
                <w:rFonts w:hint="eastAsia" w:ascii="Times New Roman" w:hAnsi="Times New Roman" w:eastAsia="宋体"/>
                <w:color w:val="auto"/>
                <w:sz w:val="21"/>
                <w:szCs w:val="21"/>
                <w:highlight w:val="none"/>
              </w:rPr>
              <w:t>90%计，活性炭</w:t>
            </w:r>
            <w:r>
              <w:rPr>
                <w:rFonts w:hint="eastAsia" w:ascii="Times New Roman" w:hAnsi="Times New Roman" w:eastAsia="宋体"/>
                <w:color w:val="auto"/>
                <w:sz w:val="21"/>
                <w:szCs w:val="21"/>
                <w:highlight w:val="none"/>
                <w:lang w:val="en-US" w:eastAsia="zh-CN"/>
              </w:rPr>
              <w:t>吸附</w:t>
            </w:r>
            <w:r>
              <w:rPr>
                <w:rFonts w:hint="eastAsia" w:ascii="Times New Roman" w:hAnsi="Times New Roman" w:eastAsia="宋体"/>
                <w:color w:val="auto"/>
                <w:sz w:val="21"/>
                <w:szCs w:val="21"/>
                <w:highlight w:val="none"/>
              </w:rPr>
              <w:t>处理效率按90%计，催化燃烧效率按95%计</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本项目采用在线脱附，按照最不利工况活性炭吸附/脱附+</w:t>
            </w:r>
            <w:r>
              <w:rPr>
                <w:rFonts w:hint="eastAsia" w:ascii="Times New Roman" w:hAnsi="Times New Roman" w:eastAsia="宋体"/>
                <w:color w:val="auto"/>
                <w:sz w:val="21"/>
                <w:szCs w:val="21"/>
                <w:highlight w:val="none"/>
              </w:rPr>
              <w:t>催化燃烧</w:t>
            </w:r>
            <w:r>
              <w:rPr>
                <w:rFonts w:hint="eastAsia" w:ascii="Times New Roman" w:hAnsi="Times New Roman" w:eastAsia="宋体"/>
                <w:color w:val="auto"/>
                <w:sz w:val="21"/>
                <w:szCs w:val="21"/>
                <w:highlight w:val="none"/>
                <w:lang w:val="en-US" w:eastAsia="zh-CN"/>
              </w:rPr>
              <w:t>一同工作计算，整体去除效率按88%计</w:t>
            </w:r>
            <w:r>
              <w:rPr>
                <w:rFonts w:hint="eastAsia" w:ascii="Times New Roman" w:hAnsi="Times New Roman" w:eastAsia="宋体"/>
                <w:color w:val="auto"/>
                <w:sz w:val="21"/>
                <w:szCs w:val="21"/>
                <w:highlight w:val="none"/>
              </w:rPr>
              <w:t>。</w:t>
            </w:r>
          </w:p>
          <w:p w14:paraId="562C5135">
            <w:pPr>
              <w:pStyle w:val="3"/>
              <w:adjustRightInd w:val="0"/>
              <w:snapToGrid w:val="0"/>
              <w:spacing w:line="360" w:lineRule="auto"/>
              <w:ind w:firstLine="420" w:firstLineChars="200"/>
              <w:rPr>
                <w:rFonts w:hint="eastAsia" w:ascii="宋体" w:hAnsi="宋体" w:eastAsia="宋体" w:cs="宋体"/>
                <w:color w:val="auto"/>
                <w:sz w:val="21"/>
                <w:szCs w:val="21"/>
                <w:highlight w:val="none"/>
              </w:rPr>
            </w:pPr>
            <w:r>
              <w:rPr>
                <w:rFonts w:ascii="Times New Roman" w:hAnsi="Times New Roman" w:eastAsia="宋体"/>
                <w:color w:val="auto"/>
                <w:sz w:val="21"/>
                <w:szCs w:val="21"/>
                <w:highlight w:val="none"/>
              </w:rPr>
              <w:t>配料、混炼、开炼最大工作时间为</w:t>
            </w:r>
            <w:r>
              <w:rPr>
                <w:rFonts w:hint="eastAsia" w:ascii="Times New Roman" w:hAnsi="Times New Roman" w:eastAsia="宋体"/>
                <w:color w:val="auto"/>
                <w:sz w:val="21"/>
                <w:szCs w:val="21"/>
                <w:highlight w:val="none"/>
              </w:rPr>
              <w:t>19</w:t>
            </w:r>
            <w:r>
              <w:rPr>
                <w:rFonts w:ascii="Times New Roman" w:hAnsi="Times New Roman" w:eastAsia="宋体"/>
                <w:color w:val="auto"/>
                <w:sz w:val="21"/>
                <w:szCs w:val="21"/>
                <w:highlight w:val="none"/>
              </w:rPr>
              <w:t>50h。</w:t>
            </w:r>
            <w:r>
              <w:rPr>
                <w:rFonts w:hint="eastAsia" w:ascii="Times New Roman" w:hAnsi="Times New Roman" w:eastAsia="宋体"/>
                <w:color w:val="auto"/>
                <w:sz w:val="21"/>
                <w:szCs w:val="21"/>
                <w:highlight w:val="none"/>
              </w:rPr>
              <w:t>配料间、1#房中房、2#房中房、3#房中房、刷胶间共用一套脉冲布袋除尘器+活性炭吸附/脱附#催化燃烧装置+20m排气筒，除尘器所需风量为8300m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/h，实际配备风机10000m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/h，有机废气治理措施配备风量为</w:t>
            </w:r>
            <w:r>
              <w:rPr>
                <w:rFonts w:hint="eastAsia" w:ascii="Times New Roman" w:hAnsi="Times New Roman" w:eastAsia="宋体"/>
                <w:color w:val="auto"/>
                <w:sz w:val="21"/>
                <w:szCs w:val="21"/>
                <w:highlight w:val="none"/>
                <w:lang w:val="en-US" w:eastAsia="zh-CN"/>
              </w:rPr>
              <w:t>18768.35</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/h，实际配备风机20000m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/h可以满足需求。根据设计单位提供资料，本项目脱附方式为在线脱附。由于本处理设施中包含橡胶制品废气以及刷胶废气，因此执行《工业企业挥发性有机物排放控制标准》（DB13/2322-2025）表1</w:t>
            </w:r>
            <w:r>
              <w:rPr>
                <w:rFonts w:hint="eastAsia" w:ascii="Times New Roman" w:hAnsi="Times New Roman" w:eastAsia="宋体"/>
                <w:color w:val="auto"/>
                <w:sz w:val="21"/>
                <w:szCs w:val="21"/>
                <w:highlight w:val="none"/>
                <w:lang w:val="en-US" w:eastAsia="zh-CN"/>
              </w:rPr>
              <w:t>橡胶制品</w:t>
            </w:r>
            <w:r>
              <w:rPr>
                <w:rFonts w:hint="eastAsia" w:ascii="Times New Roman" w:hAnsi="Times New Roman" w:eastAsia="宋体"/>
                <w:color w:val="auto"/>
                <w:sz w:val="21"/>
                <w:szCs w:val="21"/>
                <w:highlight w:val="none"/>
              </w:rPr>
              <w:t>行业标准</w:t>
            </w:r>
            <w:r>
              <w:rPr>
                <w:rFonts w:hint="eastAsia" w:ascii="宋体" w:hAnsi="宋体" w:eastAsia="宋体" w:cs="宋体"/>
                <w:snapToGrid w:val="0"/>
                <w:color w:val="auto"/>
                <w:kern w:val="0"/>
                <w:sz w:val="21"/>
                <w:szCs w:val="21"/>
                <w:highlight w:val="none"/>
              </w:rPr>
              <w:t>。</w:t>
            </w:r>
          </w:p>
          <w:p w14:paraId="57980A0A">
            <w:pPr>
              <w:adjustRightInd w:val="0"/>
              <w:snapToGrid w:val="0"/>
              <w:spacing w:line="360" w:lineRule="auto"/>
              <w:ind w:firstLine="420" w:firstLineChars="200"/>
              <w:rPr>
                <w:rFonts w:hint="eastAsia" w:eastAsia="宋体"/>
                <w:color w:val="auto"/>
                <w:highlight w:val="none"/>
                <w:lang w:eastAsia="zh-CN"/>
              </w:rPr>
            </w:pPr>
            <w:r>
              <w:rPr>
                <w:rFonts w:hint="default" w:ascii="Times New Roman" w:hAnsi="Times New Roman" w:cs="Times New Roman"/>
                <w:color w:val="auto"/>
                <w:szCs w:val="21"/>
              </w:rPr>
              <w:t>项目橡胶制品</w:t>
            </w:r>
            <w:r>
              <w:rPr>
                <w:rFonts w:hint="eastAsia" w:ascii="Times New Roman" w:hAnsi="Times New Roman" w:cs="Times New Roman"/>
                <w:color w:val="auto"/>
                <w:szCs w:val="21"/>
                <w:lang w:val="en-US" w:eastAsia="zh-CN"/>
              </w:rPr>
              <w:t>车间废气</w:t>
            </w:r>
            <w:r>
              <w:rPr>
                <w:rFonts w:hint="default" w:ascii="Times New Roman" w:hAnsi="Times New Roman" w:cs="Times New Roman"/>
                <w:color w:val="auto"/>
                <w:szCs w:val="21"/>
              </w:rPr>
              <w:t>各污染物排放浓度类比《陆凯新材料（唐山市丰南区）有限公司》自行监测报告（HBFC/C2408068）中数据，陆凯新材料（唐山市丰南区）有限公司与本公司属于同一总公司，生产橡胶制品原料、生产工艺、废气处理措施完全相同，类比可行。根据监测报告可知，</w:t>
            </w:r>
            <w:r>
              <w:rPr>
                <w:rFonts w:hint="eastAsia" w:ascii="Times New Roman" w:hAnsi="Times New Roman" w:cs="Times New Roman"/>
                <w:color w:val="auto"/>
                <w:szCs w:val="21"/>
                <w:lang w:val="en-US" w:eastAsia="zh-CN"/>
              </w:rPr>
              <w:t>橡胶制品车间</w:t>
            </w:r>
            <w:r>
              <w:rPr>
                <w:rFonts w:hint="default" w:ascii="Times New Roman" w:hAnsi="Times New Roman" w:cs="Times New Roman"/>
                <w:color w:val="auto"/>
                <w:szCs w:val="21"/>
              </w:rPr>
              <w:t>废气中</w:t>
            </w:r>
            <w:r>
              <w:rPr>
                <w:rFonts w:hint="eastAsia" w:ascii="Times New Roman" w:hAnsi="Times New Roman" w:cs="Times New Roman"/>
                <w:color w:val="auto"/>
                <w:szCs w:val="21"/>
                <w:lang w:val="en-US" w:eastAsia="zh-CN"/>
              </w:rPr>
              <w:t>颗粒物排放浓度</w:t>
            </w:r>
            <w:r>
              <w:rPr>
                <w:rFonts w:hint="eastAsia" w:cs="Times New Roman"/>
                <w:color w:val="auto"/>
                <w:szCs w:val="21"/>
                <w:lang w:val="en-US" w:eastAsia="zh-CN"/>
              </w:rPr>
              <w:t>2.3</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eastAsia" w:ascii="Times New Roman" w:hAnsi="Times New Roman" w:cs="Times New Roman"/>
                <w:color w:val="auto"/>
                <w:szCs w:val="21"/>
                <w:vertAlign w:val="baseline"/>
                <w:lang w:eastAsia="zh-CN"/>
              </w:rPr>
              <w:t>，</w:t>
            </w:r>
            <w:r>
              <w:rPr>
                <w:rFonts w:hint="default" w:ascii="Times New Roman" w:hAnsi="Times New Roman" w:cs="Times New Roman"/>
                <w:color w:val="auto"/>
                <w:szCs w:val="21"/>
              </w:rPr>
              <w:t>非甲烷总烃</w:t>
            </w:r>
            <w:r>
              <w:rPr>
                <w:rFonts w:hint="eastAsia" w:ascii="Times New Roman" w:hAnsi="Times New Roman" w:cs="Times New Roman"/>
                <w:color w:val="auto"/>
                <w:szCs w:val="21"/>
                <w:lang w:val="en-US" w:eastAsia="zh-CN"/>
              </w:rPr>
              <w:t>产生浓度</w:t>
            </w:r>
            <w:r>
              <w:rPr>
                <w:rFonts w:hint="eastAsia" w:cs="Times New Roman"/>
                <w:color w:val="auto"/>
                <w:szCs w:val="21"/>
                <w:lang w:val="en-US" w:eastAsia="zh-CN"/>
              </w:rPr>
              <w:t>3.51</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eastAsia" w:cs="Times New Roman"/>
                <w:color w:val="auto"/>
                <w:szCs w:val="21"/>
                <w:vertAlign w:val="baseline"/>
                <w:lang w:eastAsia="zh-CN"/>
              </w:rPr>
              <w:t>，</w:t>
            </w:r>
            <w:r>
              <w:rPr>
                <w:rFonts w:hint="eastAsia" w:cs="Times New Roman"/>
                <w:color w:val="auto"/>
                <w:szCs w:val="21"/>
                <w:vertAlign w:val="baseline"/>
                <w:lang w:val="en-US" w:eastAsia="zh-CN"/>
              </w:rPr>
              <w:t>硫化氢</w:t>
            </w:r>
            <w:r>
              <w:rPr>
                <w:rFonts w:hint="eastAsia" w:ascii="Times New Roman" w:hAnsi="Times New Roman" w:cs="Times New Roman"/>
                <w:color w:val="auto"/>
                <w:szCs w:val="21"/>
                <w:lang w:val="en-US" w:eastAsia="zh-CN"/>
              </w:rPr>
              <w:t>产生浓度</w:t>
            </w:r>
            <w:r>
              <w:rPr>
                <w:rFonts w:hint="eastAsia" w:cs="Times New Roman"/>
                <w:color w:val="auto"/>
                <w:szCs w:val="21"/>
                <w:lang w:val="en-US" w:eastAsia="zh-CN"/>
              </w:rPr>
              <w:t>0.06</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eastAsia" w:cs="Times New Roman"/>
                <w:color w:val="auto"/>
                <w:szCs w:val="21"/>
                <w:vertAlign w:val="baseline"/>
                <w:lang w:eastAsia="zh-CN"/>
              </w:rPr>
              <w:t>，</w:t>
            </w:r>
            <w:r>
              <w:rPr>
                <w:rFonts w:hint="eastAsia" w:cs="Times New Roman"/>
                <w:color w:val="auto"/>
                <w:szCs w:val="21"/>
                <w:vertAlign w:val="baseline"/>
                <w:lang w:val="en-US" w:eastAsia="zh-CN"/>
              </w:rPr>
              <w:t>苯</w:t>
            </w:r>
            <w:r>
              <w:rPr>
                <w:rFonts w:hint="eastAsia" w:ascii="Times New Roman" w:hAnsi="Times New Roman" w:cs="Times New Roman"/>
                <w:color w:val="auto"/>
                <w:szCs w:val="21"/>
                <w:lang w:val="en-US" w:eastAsia="zh-CN"/>
              </w:rPr>
              <w:t>产生浓度</w:t>
            </w:r>
            <w:r>
              <w:rPr>
                <w:rFonts w:hint="eastAsia" w:cs="Times New Roman"/>
                <w:color w:val="auto"/>
                <w:szCs w:val="21"/>
                <w:lang w:val="en-US" w:eastAsia="zh-CN"/>
              </w:rPr>
              <w:t>0.0008</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eastAsia" w:cs="Times New Roman"/>
                <w:color w:val="auto"/>
                <w:szCs w:val="21"/>
                <w:vertAlign w:val="baseline"/>
                <w:lang w:eastAsia="zh-CN"/>
              </w:rPr>
              <w:t>，</w:t>
            </w:r>
            <w:r>
              <w:rPr>
                <w:rFonts w:hint="eastAsia" w:cs="Times New Roman"/>
                <w:color w:val="auto"/>
                <w:szCs w:val="21"/>
                <w:vertAlign w:val="baseline"/>
                <w:lang w:val="en-US" w:eastAsia="zh-CN"/>
              </w:rPr>
              <w:t>苯系物</w:t>
            </w:r>
            <w:r>
              <w:rPr>
                <w:rFonts w:hint="eastAsia" w:ascii="Times New Roman" w:hAnsi="Times New Roman" w:cs="Times New Roman"/>
                <w:color w:val="auto"/>
                <w:szCs w:val="21"/>
                <w:lang w:val="en-US" w:eastAsia="zh-CN"/>
              </w:rPr>
              <w:t>产生浓度</w:t>
            </w:r>
            <w:r>
              <w:rPr>
                <w:rFonts w:hint="eastAsia" w:cs="Times New Roman"/>
                <w:color w:val="auto"/>
                <w:szCs w:val="21"/>
                <w:lang w:val="en-US" w:eastAsia="zh-CN"/>
              </w:rPr>
              <w:t>0.0008</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eastAsia" w:cs="Times New Roman"/>
                <w:color w:val="auto"/>
                <w:szCs w:val="21"/>
                <w:vertAlign w:val="baseline"/>
                <w:lang w:eastAsia="zh-CN"/>
              </w:rPr>
              <w:t>，</w:t>
            </w:r>
            <w:r>
              <w:rPr>
                <w:rFonts w:hint="default" w:ascii="Times New Roman" w:hAnsi="Times New Roman" w:cs="Times New Roman"/>
                <w:color w:val="auto"/>
                <w:szCs w:val="21"/>
              </w:rPr>
              <w:t>臭气浓度</w:t>
            </w:r>
            <w:r>
              <w:rPr>
                <w:rFonts w:hint="eastAsia" w:ascii="Times New Roman" w:hAnsi="Times New Roman" w:cs="Times New Roman"/>
                <w:color w:val="auto"/>
                <w:szCs w:val="21"/>
                <w:lang w:val="en-US" w:eastAsia="zh-CN"/>
              </w:rPr>
              <w:t>478</w:t>
            </w:r>
            <w:r>
              <w:rPr>
                <w:rFonts w:hint="default" w:ascii="Times New Roman" w:hAnsi="Times New Roman" w:cs="Times New Roman"/>
                <w:color w:val="auto"/>
                <w:szCs w:val="21"/>
              </w:rPr>
              <w:t>无量纲</w:t>
            </w:r>
            <w:r>
              <w:rPr>
                <w:rFonts w:hint="eastAsia" w:ascii="Times New Roman" w:hAnsi="Times New Roman" w:cs="Times New Roman"/>
                <w:color w:val="auto"/>
                <w:szCs w:val="21"/>
                <w:lang w:eastAsia="zh-CN"/>
              </w:rPr>
              <w:t>。</w:t>
            </w:r>
          </w:p>
          <w:p w14:paraId="7D343159">
            <w:pPr>
              <w:adjustRightInd w:val="0"/>
              <w:snapToGrid w:val="0"/>
              <w:spacing w:line="360" w:lineRule="auto"/>
              <w:ind w:firstLine="420" w:firstLineChars="200"/>
              <w:rPr>
                <w:color w:val="auto"/>
                <w:szCs w:val="21"/>
                <w:highlight w:val="none"/>
              </w:rPr>
            </w:pPr>
            <w:r>
              <w:rPr>
                <w:color w:val="auto"/>
                <w:highlight w:val="none"/>
              </w:rPr>
              <w:t>根据计算，</w:t>
            </w:r>
            <w:r>
              <w:rPr>
                <w:color w:val="auto"/>
                <w:szCs w:val="21"/>
                <w:highlight w:val="none"/>
              </w:rPr>
              <w:t>项目</w:t>
            </w:r>
            <w:r>
              <w:rPr>
                <w:rFonts w:hint="eastAsia"/>
                <w:color w:val="auto"/>
                <w:szCs w:val="21"/>
                <w:highlight w:val="none"/>
              </w:rPr>
              <w:t>橡胶制品</w:t>
            </w:r>
            <w:r>
              <w:rPr>
                <w:color w:val="auto"/>
                <w:szCs w:val="21"/>
                <w:highlight w:val="none"/>
              </w:rPr>
              <w:t>废气经治理设施处理后，</w:t>
            </w:r>
            <w:r>
              <w:rPr>
                <w:rFonts w:hint="eastAsia"/>
                <w:color w:val="auto"/>
                <w:szCs w:val="21"/>
                <w:highlight w:val="none"/>
              </w:rPr>
              <w:t>颗粒物</w:t>
            </w:r>
            <w:r>
              <w:rPr>
                <w:color w:val="auto"/>
                <w:szCs w:val="21"/>
                <w:highlight w:val="none"/>
              </w:rPr>
              <w:t>满足</w:t>
            </w:r>
            <w:r>
              <w:rPr>
                <w:rFonts w:hint="eastAsia"/>
                <w:color w:val="auto"/>
                <w:szCs w:val="21"/>
                <w:highlight w:val="none"/>
                <w:lang w:val="en-US" w:eastAsia="zh-CN"/>
              </w:rPr>
              <w:t>参照执行的</w:t>
            </w:r>
            <w:r>
              <w:rPr>
                <w:color w:val="auto"/>
                <w:szCs w:val="21"/>
                <w:highlight w:val="none"/>
              </w:rPr>
              <w:t>《橡胶制品工业污染物排放标准》</w:t>
            </w:r>
            <w:r>
              <w:rPr>
                <w:rFonts w:hint="eastAsia"/>
                <w:color w:val="auto"/>
                <w:szCs w:val="21"/>
                <w:highlight w:val="none"/>
                <w:lang w:eastAsia="zh-CN"/>
              </w:rPr>
              <w:t>（</w:t>
            </w:r>
            <w:r>
              <w:rPr>
                <w:color w:val="auto"/>
                <w:szCs w:val="21"/>
                <w:highlight w:val="none"/>
              </w:rPr>
              <w:t>GB27632-2011</w:t>
            </w:r>
            <w:r>
              <w:rPr>
                <w:rFonts w:hint="eastAsia"/>
                <w:color w:val="auto"/>
                <w:szCs w:val="21"/>
                <w:highlight w:val="none"/>
                <w:lang w:eastAsia="zh-CN"/>
              </w:rPr>
              <w:t>）</w:t>
            </w:r>
            <w:r>
              <w:rPr>
                <w:color w:val="auto"/>
                <w:szCs w:val="21"/>
                <w:highlight w:val="none"/>
              </w:rPr>
              <w:t>表</w:t>
            </w:r>
            <w:r>
              <w:rPr>
                <w:rFonts w:hint="eastAsia"/>
                <w:color w:val="auto"/>
                <w:szCs w:val="21"/>
                <w:highlight w:val="none"/>
              </w:rPr>
              <w:t>5</w:t>
            </w:r>
            <w:r>
              <w:rPr>
                <w:color w:val="auto"/>
                <w:szCs w:val="21"/>
                <w:highlight w:val="none"/>
              </w:rPr>
              <w:t>中的排放浓度限值相关要求</w:t>
            </w:r>
            <w:r>
              <w:rPr>
                <w:rFonts w:hint="eastAsia"/>
                <w:color w:val="auto"/>
                <w:szCs w:val="21"/>
                <w:highlight w:val="none"/>
              </w:rPr>
              <w:t>，苯系物</w:t>
            </w:r>
            <w:r>
              <w:rPr>
                <w:color w:val="auto"/>
                <w:szCs w:val="21"/>
                <w:highlight w:val="none"/>
              </w:rPr>
              <w:t>、苯、非甲烷总烃排放浓度满足《工业企业挥发性有机物排放控制标准》</w:t>
            </w:r>
            <w:r>
              <w:rPr>
                <w:color w:val="auto"/>
                <w:szCs w:val="18"/>
                <w:highlight w:val="none"/>
              </w:rPr>
              <w:t>（DB13/2322-20</w:t>
            </w:r>
            <w:r>
              <w:rPr>
                <w:rFonts w:hint="eastAsia"/>
                <w:color w:val="auto"/>
                <w:szCs w:val="18"/>
                <w:highlight w:val="none"/>
              </w:rPr>
              <w:t>25</w:t>
            </w:r>
            <w:r>
              <w:rPr>
                <w:color w:val="auto"/>
                <w:szCs w:val="18"/>
                <w:highlight w:val="none"/>
              </w:rPr>
              <w:t>）表1</w:t>
            </w:r>
            <w:r>
              <w:rPr>
                <w:rFonts w:hint="eastAsia"/>
                <w:color w:val="auto"/>
                <w:spacing w:val="-1"/>
                <w:szCs w:val="21"/>
                <w:highlight w:val="none"/>
              </w:rPr>
              <w:t>其他工业行业</w:t>
            </w:r>
            <w:r>
              <w:rPr>
                <w:color w:val="auto"/>
                <w:szCs w:val="18"/>
                <w:highlight w:val="none"/>
              </w:rPr>
              <w:t>标准</w:t>
            </w:r>
            <w:r>
              <w:rPr>
                <w:rFonts w:hint="eastAsia"/>
                <w:color w:val="auto"/>
                <w:szCs w:val="18"/>
                <w:highlight w:val="none"/>
              </w:rPr>
              <w:t>：</w:t>
            </w:r>
            <w:r>
              <w:rPr>
                <w:rFonts w:hint="eastAsia"/>
                <w:color w:val="auto"/>
                <w:szCs w:val="21"/>
                <w:highlight w:val="none"/>
              </w:rPr>
              <w:t>苯系物</w:t>
            </w:r>
            <w:r>
              <w:rPr>
                <w:rFonts w:hint="eastAsia"/>
                <w:color w:val="auto"/>
                <w:szCs w:val="21"/>
                <w:highlight w:val="none"/>
                <w:lang w:val="en-US" w:eastAsia="zh-CN"/>
              </w:rPr>
              <w:t>40</w:t>
            </w:r>
            <w:r>
              <w:rPr>
                <w:color w:val="auto"/>
                <w:szCs w:val="21"/>
                <w:highlight w:val="none"/>
              </w:rPr>
              <w:t>mg/m</w:t>
            </w:r>
            <w:r>
              <w:rPr>
                <w:color w:val="auto"/>
                <w:szCs w:val="21"/>
                <w:highlight w:val="none"/>
                <w:vertAlign w:val="superscript"/>
              </w:rPr>
              <w:t>3</w:t>
            </w:r>
            <w:r>
              <w:rPr>
                <w:color w:val="auto"/>
                <w:szCs w:val="21"/>
                <w:highlight w:val="none"/>
              </w:rPr>
              <w:t>；</w:t>
            </w:r>
            <w:r>
              <w:rPr>
                <w:rFonts w:hint="eastAsia"/>
                <w:color w:val="auto"/>
                <w:szCs w:val="21"/>
                <w:highlight w:val="none"/>
                <w:lang w:val="en-US" w:eastAsia="zh-CN"/>
              </w:rPr>
              <w:t>苯2</w:t>
            </w:r>
            <w:r>
              <w:rPr>
                <w:color w:val="auto"/>
                <w:szCs w:val="21"/>
                <w:highlight w:val="none"/>
              </w:rPr>
              <w:t>mg/m</w:t>
            </w:r>
            <w:r>
              <w:rPr>
                <w:color w:val="auto"/>
                <w:szCs w:val="21"/>
                <w:highlight w:val="none"/>
                <w:vertAlign w:val="superscript"/>
              </w:rPr>
              <w:t>3</w:t>
            </w:r>
            <w:r>
              <w:rPr>
                <w:color w:val="auto"/>
                <w:szCs w:val="21"/>
                <w:highlight w:val="none"/>
              </w:rPr>
              <w:t>；非甲烷总烃</w:t>
            </w:r>
            <w:r>
              <w:rPr>
                <w:rFonts w:hint="eastAsia"/>
                <w:color w:val="auto"/>
                <w:szCs w:val="21"/>
                <w:highlight w:val="none"/>
                <w:lang w:val="en-US" w:eastAsia="zh-CN"/>
              </w:rPr>
              <w:t>1</w:t>
            </w:r>
            <w:r>
              <w:rPr>
                <w:color w:val="auto"/>
                <w:szCs w:val="21"/>
                <w:highlight w:val="none"/>
              </w:rPr>
              <w:t>0mg/m</w:t>
            </w:r>
            <w:r>
              <w:rPr>
                <w:color w:val="auto"/>
                <w:szCs w:val="21"/>
                <w:highlight w:val="none"/>
                <w:vertAlign w:val="superscript"/>
              </w:rPr>
              <w:t>3</w:t>
            </w:r>
            <w:r>
              <w:rPr>
                <w:rFonts w:hint="eastAsia"/>
                <w:color w:val="auto"/>
                <w:szCs w:val="21"/>
                <w:highlight w:val="none"/>
              </w:rPr>
              <w:t>，</w:t>
            </w:r>
            <w:r>
              <w:rPr>
                <w:color w:val="auto"/>
                <w:szCs w:val="21"/>
                <w:highlight w:val="none"/>
              </w:rPr>
              <w:t>硫化氢</w:t>
            </w:r>
            <w:r>
              <w:rPr>
                <w:rFonts w:hint="eastAsia"/>
                <w:color w:val="auto"/>
                <w:szCs w:val="21"/>
                <w:highlight w:val="none"/>
              </w:rPr>
              <w:t>满足</w:t>
            </w:r>
            <w:r>
              <w:rPr>
                <w:color w:val="auto"/>
                <w:highlight w:val="none"/>
              </w:rPr>
              <w:t>《恶臭污染物排放标准》（GB14554-93）表2相关要求：H</w:t>
            </w:r>
            <w:r>
              <w:rPr>
                <w:color w:val="auto"/>
                <w:highlight w:val="none"/>
                <w:vertAlign w:val="subscript"/>
              </w:rPr>
              <w:t>2</w:t>
            </w:r>
            <w:r>
              <w:rPr>
                <w:color w:val="auto"/>
                <w:highlight w:val="none"/>
              </w:rPr>
              <w:t>S：20m排气筒排放速率0.58kg/h。臭气浓度</w:t>
            </w:r>
            <w:r>
              <w:rPr>
                <w:rFonts w:hint="eastAsia"/>
                <w:color w:val="auto"/>
                <w:highlight w:val="none"/>
              </w:rPr>
              <w:t>满足</w:t>
            </w:r>
            <w:r>
              <w:rPr>
                <w:color w:val="auto"/>
                <w:highlight w:val="none"/>
              </w:rPr>
              <w:t>《恶臭污染物排放标准》（GB14554-93）表</w:t>
            </w:r>
            <w:r>
              <w:rPr>
                <w:rFonts w:hint="eastAsia"/>
                <w:color w:val="auto"/>
                <w:highlight w:val="none"/>
              </w:rPr>
              <w:t>2</w:t>
            </w:r>
            <w:r>
              <w:rPr>
                <w:color w:val="auto"/>
                <w:highlight w:val="none"/>
              </w:rPr>
              <w:t>相关要求：臭气浓度：2000。</w:t>
            </w:r>
          </w:p>
          <w:p w14:paraId="56560E07">
            <w:pPr>
              <w:autoSpaceDE w:val="0"/>
              <w:autoSpaceDN w:val="0"/>
              <w:adjustRightInd w:val="0"/>
              <w:snapToGrid w:val="0"/>
              <w:spacing w:line="360" w:lineRule="auto"/>
              <w:ind w:firstLine="422" w:firstLineChars="200"/>
              <w:jc w:val="left"/>
              <w:rPr>
                <w:b/>
                <w:bCs/>
                <w:color w:val="auto"/>
                <w:highlight w:val="none"/>
              </w:rPr>
            </w:pPr>
            <w:r>
              <w:rPr>
                <w:b/>
                <w:bCs/>
                <w:color w:val="auto"/>
                <w:highlight w:val="none"/>
              </w:rPr>
              <w:t>（</w:t>
            </w:r>
            <w:r>
              <w:rPr>
                <w:rFonts w:hint="eastAsia"/>
                <w:b/>
                <w:bCs/>
                <w:color w:val="auto"/>
                <w:highlight w:val="none"/>
              </w:rPr>
              <w:t>14</w:t>
            </w:r>
            <w:r>
              <w:rPr>
                <w:b/>
                <w:bCs/>
                <w:color w:val="auto"/>
                <w:highlight w:val="none"/>
              </w:rPr>
              <w:t>）食堂油烟</w:t>
            </w:r>
          </w:p>
          <w:p w14:paraId="3E65158F">
            <w:pPr>
              <w:autoSpaceDE w:val="0"/>
              <w:autoSpaceDN w:val="0"/>
              <w:adjustRightInd w:val="0"/>
              <w:snapToGrid w:val="0"/>
              <w:spacing w:line="360" w:lineRule="auto"/>
              <w:ind w:firstLine="420" w:firstLineChars="200"/>
              <w:jc w:val="left"/>
              <w:rPr>
                <w:color w:val="auto"/>
                <w:highlight w:val="none"/>
              </w:rPr>
            </w:pPr>
            <w:r>
              <w:rPr>
                <w:color w:val="auto"/>
                <w:highlight w:val="none"/>
              </w:rPr>
              <w:t>本项目设食堂，供应三餐，以天然气为原料，项目劳动定员500人。</w:t>
            </w:r>
          </w:p>
          <w:p w14:paraId="46F8E1D2">
            <w:pPr>
              <w:autoSpaceDE w:val="0"/>
              <w:autoSpaceDN w:val="0"/>
              <w:adjustRightInd w:val="0"/>
              <w:snapToGrid w:val="0"/>
              <w:spacing w:line="360" w:lineRule="auto"/>
              <w:ind w:firstLine="420" w:firstLineChars="200"/>
              <w:jc w:val="left"/>
              <w:rPr>
                <w:color w:val="auto"/>
                <w:highlight w:val="none"/>
              </w:rPr>
            </w:pPr>
            <w:r>
              <w:rPr>
                <w:color w:val="auto"/>
                <w:highlight w:val="none"/>
              </w:rPr>
              <w:t>本项目食堂共设</w:t>
            </w:r>
            <w:r>
              <w:rPr>
                <w:rFonts w:hint="eastAsia"/>
                <w:color w:val="auto"/>
                <w:highlight w:val="none"/>
                <w:lang w:val="en-US" w:eastAsia="zh-CN"/>
              </w:rPr>
              <w:t>2</w:t>
            </w:r>
            <w:r>
              <w:rPr>
                <w:color w:val="auto"/>
                <w:highlight w:val="none"/>
              </w:rPr>
              <w:t>个灶头，属于</w:t>
            </w:r>
            <w:r>
              <w:rPr>
                <w:rFonts w:hint="eastAsia"/>
                <w:color w:val="auto"/>
                <w:highlight w:val="none"/>
                <w:lang w:val="en-US" w:eastAsia="zh-CN"/>
              </w:rPr>
              <w:t>小</w:t>
            </w:r>
            <w:r>
              <w:rPr>
                <w:color w:val="auto"/>
                <w:highlight w:val="none"/>
              </w:rPr>
              <w:t>型食堂。食堂使用清洁能源作为燃料，主要为电和天然气。厨房内的炉灶工作时产生的高温油烟废气，油烟废气中含油质、有机质及加热分解或裂解产物。《中国居民膳食指南（2016）》指出，对于成年人脂肪提供能量应占总能量的30%以下，每天烹调油摄入量为25-30克，本项目最大用餐人数为</w:t>
            </w:r>
            <w:r>
              <w:rPr>
                <w:rFonts w:hint="eastAsia"/>
                <w:color w:val="auto"/>
                <w:highlight w:val="none"/>
                <w:lang w:val="en-US" w:eastAsia="zh-CN"/>
              </w:rPr>
              <w:t>15</w:t>
            </w:r>
            <w:r>
              <w:rPr>
                <w:color w:val="auto"/>
                <w:highlight w:val="none"/>
              </w:rPr>
              <w:t>0人，本项目食用油消耗系数按3kg/100人•d（指三餐）计，则食堂日消耗食用油</w:t>
            </w:r>
            <w:r>
              <w:rPr>
                <w:rFonts w:hint="eastAsia"/>
                <w:color w:val="auto"/>
                <w:highlight w:val="none"/>
                <w:lang w:val="en-US" w:eastAsia="zh-CN"/>
              </w:rPr>
              <w:t>4.5</w:t>
            </w:r>
            <w:r>
              <w:rPr>
                <w:color w:val="auto"/>
                <w:highlight w:val="none"/>
              </w:rPr>
              <w:t>kg。据类比调查，不同的烧炸工况，油烟气中烟气浓度及挥发量均有所不同，一般油烟挥发量总占耗油量的2%。经核算，本项目日油烟产生量为0.</w:t>
            </w:r>
            <w:r>
              <w:rPr>
                <w:rFonts w:hint="eastAsia"/>
                <w:color w:val="auto"/>
                <w:highlight w:val="none"/>
                <w:lang w:val="en-US" w:eastAsia="zh-CN"/>
              </w:rPr>
              <w:t>09</w:t>
            </w:r>
            <w:r>
              <w:rPr>
                <w:color w:val="auto"/>
                <w:highlight w:val="none"/>
              </w:rPr>
              <w:t>kg/d，烹饪时间按6h/d计算，本项目每个灶头油烟产生速率为</w:t>
            </w:r>
            <w:r>
              <w:rPr>
                <w:rFonts w:hint="eastAsia"/>
                <w:color w:val="auto"/>
                <w:highlight w:val="none"/>
                <w:lang w:val="en-US" w:eastAsia="zh-CN"/>
              </w:rPr>
              <w:t>7.5</w:t>
            </w:r>
            <w:r>
              <w:rPr>
                <w:color w:val="auto"/>
                <w:highlight w:val="none"/>
              </w:rPr>
              <w:t>g/h，本项目采用油烟净化器对厨房油烟废气进行净化处理后经预留烟道于食堂所在楼顶排放，油烟净化排气风机的风量在6000m</w:t>
            </w:r>
            <w:r>
              <w:rPr>
                <w:color w:val="auto"/>
                <w:highlight w:val="none"/>
                <w:vertAlign w:val="superscript"/>
              </w:rPr>
              <w:t>3</w:t>
            </w:r>
            <w:r>
              <w:rPr>
                <w:color w:val="auto"/>
                <w:highlight w:val="none"/>
              </w:rPr>
              <w:t>/h（</w:t>
            </w:r>
            <w:r>
              <w:rPr>
                <w:rFonts w:hint="eastAsia"/>
                <w:color w:val="auto"/>
                <w:highlight w:val="none"/>
                <w:lang w:val="en-US" w:eastAsia="zh-CN"/>
              </w:rPr>
              <w:t>2</w:t>
            </w:r>
            <w:r>
              <w:rPr>
                <w:color w:val="auto"/>
                <w:highlight w:val="none"/>
              </w:rPr>
              <w:t>个灶头，每个灶头风量</w:t>
            </w:r>
            <w:r>
              <w:rPr>
                <w:rFonts w:hint="eastAsia"/>
                <w:color w:val="auto"/>
                <w:highlight w:val="none"/>
                <w:lang w:val="en-US" w:eastAsia="zh-CN"/>
              </w:rPr>
              <w:t>3</w:t>
            </w:r>
            <w:r>
              <w:rPr>
                <w:color w:val="auto"/>
                <w:highlight w:val="none"/>
              </w:rPr>
              <w:t>000m</w:t>
            </w:r>
            <w:r>
              <w:rPr>
                <w:color w:val="auto"/>
                <w:highlight w:val="none"/>
                <w:vertAlign w:val="superscript"/>
              </w:rPr>
              <w:t>3</w:t>
            </w:r>
            <w:r>
              <w:rPr>
                <w:color w:val="auto"/>
                <w:highlight w:val="none"/>
              </w:rPr>
              <w:t>/h）左右，油烟产生浓度为</w:t>
            </w:r>
            <w:r>
              <w:rPr>
                <w:rFonts w:hint="eastAsia"/>
                <w:color w:val="auto"/>
                <w:highlight w:val="none"/>
                <w:lang w:val="en-US" w:eastAsia="zh-CN"/>
              </w:rPr>
              <w:t>2.5</w:t>
            </w:r>
            <w:r>
              <w:rPr>
                <w:color w:val="auto"/>
                <w:highlight w:val="none"/>
              </w:rPr>
              <w:t>mg/m</w:t>
            </w:r>
            <w:r>
              <w:rPr>
                <w:color w:val="auto"/>
                <w:highlight w:val="none"/>
                <w:vertAlign w:val="superscript"/>
              </w:rPr>
              <w:t xml:space="preserve"> 3</w:t>
            </w:r>
            <w:r>
              <w:rPr>
                <w:color w:val="auto"/>
                <w:highlight w:val="none"/>
              </w:rPr>
              <w:t xml:space="preserve"> 。经处理后通过内置专用烟道于楼顶排放，油烟去除率应大于75%，按75%计，则油烟排放浓度0.</w:t>
            </w:r>
            <w:r>
              <w:rPr>
                <w:rFonts w:hint="eastAsia"/>
                <w:color w:val="auto"/>
                <w:highlight w:val="none"/>
                <w:lang w:val="en-US" w:eastAsia="zh-CN"/>
              </w:rPr>
              <w:t>625</w:t>
            </w:r>
            <w:r>
              <w:rPr>
                <w:color w:val="auto"/>
                <w:highlight w:val="none"/>
              </w:rPr>
              <w:t>g/m</w:t>
            </w:r>
            <w:r>
              <w:rPr>
                <w:color w:val="auto"/>
                <w:highlight w:val="none"/>
                <w:vertAlign w:val="superscript"/>
              </w:rPr>
              <w:t xml:space="preserve"> 3</w:t>
            </w:r>
            <w:r>
              <w:rPr>
                <w:color w:val="auto"/>
                <w:highlight w:val="none"/>
              </w:rPr>
              <w:t xml:space="preserve"> ，年排放量为0.0</w:t>
            </w:r>
            <w:r>
              <w:rPr>
                <w:rFonts w:hint="eastAsia"/>
                <w:color w:val="auto"/>
                <w:highlight w:val="none"/>
                <w:lang w:val="en-US" w:eastAsia="zh-CN"/>
              </w:rPr>
              <w:t>06</w:t>
            </w:r>
            <w:r>
              <w:rPr>
                <w:color w:val="auto"/>
                <w:highlight w:val="none"/>
              </w:rPr>
              <w:t>t/a。油烟排放浓度满足《餐饮业大气污染物排放标准》（DB13/ 5808—2023）表1中小型限值要求。</w:t>
            </w:r>
          </w:p>
          <w:p w14:paraId="54FC0B15">
            <w:pPr>
              <w:autoSpaceDE w:val="0"/>
              <w:autoSpaceDN w:val="0"/>
              <w:adjustRightInd w:val="0"/>
              <w:snapToGrid w:val="0"/>
              <w:spacing w:line="360" w:lineRule="auto"/>
              <w:jc w:val="center"/>
              <w:rPr>
                <w:b/>
                <w:bCs/>
                <w:color w:val="auto"/>
                <w:highlight w:val="none"/>
              </w:rPr>
            </w:pPr>
            <w:r>
              <w:rPr>
                <w:b/>
                <w:bCs/>
                <w:color w:val="auto"/>
                <w:highlight w:val="none"/>
              </w:rPr>
              <w:t>表4-</w:t>
            </w:r>
            <w:r>
              <w:rPr>
                <w:rFonts w:hint="eastAsia"/>
                <w:b/>
                <w:bCs/>
                <w:color w:val="auto"/>
                <w:highlight w:val="none"/>
                <w:lang w:val="en-US" w:eastAsia="zh-CN"/>
              </w:rPr>
              <w:t>6</w:t>
            </w:r>
            <w:r>
              <w:rPr>
                <w:b/>
                <w:bCs/>
                <w:color w:val="auto"/>
                <w:highlight w:val="none"/>
              </w:rPr>
              <w:t xml:space="preserve">    项目废气排放口情况一览表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158"/>
              <w:gridCol w:w="811"/>
              <w:gridCol w:w="590"/>
              <w:gridCol w:w="716"/>
              <w:gridCol w:w="715"/>
              <w:gridCol w:w="932"/>
              <w:gridCol w:w="1383"/>
              <w:gridCol w:w="1383"/>
            </w:tblGrid>
            <w:tr w14:paraId="24B1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vAlign w:val="center"/>
                </w:tcPr>
                <w:p w14:paraId="6441FDA4">
                  <w:pPr>
                    <w:widowControl/>
                    <w:adjustRightInd w:val="0"/>
                    <w:snapToGrid w:val="0"/>
                    <w:spacing w:line="240" w:lineRule="exact"/>
                    <w:jc w:val="center"/>
                    <w:rPr>
                      <w:color w:val="auto"/>
                      <w:sz w:val="18"/>
                      <w:szCs w:val="18"/>
                      <w:highlight w:val="none"/>
                    </w:rPr>
                  </w:pPr>
                  <w:r>
                    <w:rPr>
                      <w:color w:val="auto"/>
                      <w:sz w:val="18"/>
                      <w:szCs w:val="18"/>
                      <w:highlight w:val="none"/>
                    </w:rPr>
                    <w:t>排气筒编号</w:t>
                  </w:r>
                </w:p>
              </w:tc>
              <w:tc>
                <w:tcPr>
                  <w:tcW w:w="679" w:type="pct"/>
                  <w:vAlign w:val="center"/>
                </w:tcPr>
                <w:p w14:paraId="52AC74B0">
                  <w:pPr>
                    <w:widowControl/>
                    <w:adjustRightInd w:val="0"/>
                    <w:snapToGrid w:val="0"/>
                    <w:spacing w:line="240" w:lineRule="exact"/>
                    <w:jc w:val="center"/>
                    <w:rPr>
                      <w:color w:val="auto"/>
                      <w:sz w:val="18"/>
                      <w:szCs w:val="18"/>
                      <w:highlight w:val="none"/>
                    </w:rPr>
                  </w:pPr>
                  <w:r>
                    <w:rPr>
                      <w:color w:val="auto"/>
                      <w:sz w:val="18"/>
                      <w:szCs w:val="18"/>
                      <w:highlight w:val="none"/>
                    </w:rPr>
                    <w:t>名称</w:t>
                  </w:r>
                </w:p>
              </w:tc>
              <w:tc>
                <w:tcPr>
                  <w:tcW w:w="476" w:type="pct"/>
                  <w:vAlign w:val="center"/>
                </w:tcPr>
                <w:p w14:paraId="3D05644C">
                  <w:pPr>
                    <w:widowControl/>
                    <w:adjustRightInd w:val="0"/>
                    <w:snapToGrid w:val="0"/>
                    <w:spacing w:line="240" w:lineRule="exact"/>
                    <w:jc w:val="center"/>
                    <w:rPr>
                      <w:color w:val="auto"/>
                      <w:sz w:val="18"/>
                      <w:szCs w:val="18"/>
                      <w:highlight w:val="none"/>
                    </w:rPr>
                  </w:pPr>
                  <w:r>
                    <w:rPr>
                      <w:rFonts w:hint="eastAsia"/>
                      <w:color w:val="auto"/>
                      <w:sz w:val="18"/>
                      <w:szCs w:val="18"/>
                      <w:highlight w:val="none"/>
                    </w:rPr>
                    <w:t>风机风量</w:t>
                  </w:r>
                </w:p>
              </w:tc>
              <w:tc>
                <w:tcPr>
                  <w:tcW w:w="346" w:type="pct"/>
                  <w:vAlign w:val="center"/>
                </w:tcPr>
                <w:p w14:paraId="12E581B7">
                  <w:pPr>
                    <w:widowControl/>
                    <w:adjustRightInd w:val="0"/>
                    <w:snapToGrid w:val="0"/>
                    <w:spacing w:line="240" w:lineRule="exact"/>
                    <w:jc w:val="center"/>
                    <w:rPr>
                      <w:color w:val="auto"/>
                      <w:sz w:val="18"/>
                      <w:szCs w:val="18"/>
                      <w:highlight w:val="none"/>
                    </w:rPr>
                  </w:pPr>
                  <w:r>
                    <w:rPr>
                      <w:color w:val="auto"/>
                      <w:sz w:val="18"/>
                      <w:szCs w:val="18"/>
                      <w:highlight w:val="none"/>
                    </w:rPr>
                    <w:t>高度</w:t>
                  </w:r>
                </w:p>
              </w:tc>
              <w:tc>
                <w:tcPr>
                  <w:tcW w:w="420" w:type="pct"/>
                  <w:vAlign w:val="center"/>
                </w:tcPr>
                <w:p w14:paraId="09AE159C">
                  <w:pPr>
                    <w:widowControl/>
                    <w:adjustRightInd w:val="0"/>
                    <w:snapToGrid w:val="0"/>
                    <w:spacing w:line="240" w:lineRule="exact"/>
                    <w:jc w:val="center"/>
                    <w:rPr>
                      <w:color w:val="auto"/>
                      <w:sz w:val="18"/>
                      <w:szCs w:val="18"/>
                      <w:highlight w:val="none"/>
                    </w:rPr>
                  </w:pPr>
                  <w:r>
                    <w:rPr>
                      <w:color w:val="auto"/>
                      <w:sz w:val="18"/>
                      <w:szCs w:val="18"/>
                      <w:highlight w:val="none"/>
                    </w:rPr>
                    <w:t>内径</w:t>
                  </w:r>
                </w:p>
              </w:tc>
              <w:tc>
                <w:tcPr>
                  <w:tcW w:w="419" w:type="pct"/>
                  <w:vAlign w:val="center"/>
                </w:tcPr>
                <w:p w14:paraId="767FCA20">
                  <w:pPr>
                    <w:widowControl/>
                    <w:adjustRightInd w:val="0"/>
                    <w:snapToGrid w:val="0"/>
                    <w:spacing w:line="240" w:lineRule="exact"/>
                    <w:jc w:val="center"/>
                    <w:rPr>
                      <w:color w:val="auto"/>
                      <w:sz w:val="18"/>
                      <w:szCs w:val="18"/>
                      <w:highlight w:val="none"/>
                    </w:rPr>
                  </w:pPr>
                  <w:r>
                    <w:rPr>
                      <w:color w:val="auto"/>
                      <w:sz w:val="18"/>
                      <w:szCs w:val="18"/>
                      <w:highlight w:val="none"/>
                    </w:rPr>
                    <w:t>温度</w:t>
                  </w:r>
                </w:p>
              </w:tc>
              <w:tc>
                <w:tcPr>
                  <w:tcW w:w="547" w:type="pct"/>
                  <w:vAlign w:val="center"/>
                </w:tcPr>
                <w:p w14:paraId="1F7A2045">
                  <w:pPr>
                    <w:widowControl/>
                    <w:adjustRightInd w:val="0"/>
                    <w:snapToGrid w:val="0"/>
                    <w:spacing w:line="240" w:lineRule="exact"/>
                    <w:jc w:val="center"/>
                    <w:rPr>
                      <w:color w:val="auto"/>
                      <w:sz w:val="18"/>
                      <w:szCs w:val="18"/>
                      <w:highlight w:val="none"/>
                    </w:rPr>
                  </w:pPr>
                  <w:r>
                    <w:rPr>
                      <w:color w:val="auto"/>
                      <w:sz w:val="18"/>
                      <w:szCs w:val="18"/>
                      <w:highlight w:val="none"/>
                    </w:rPr>
                    <w:t>类型</w:t>
                  </w:r>
                </w:p>
              </w:tc>
              <w:tc>
                <w:tcPr>
                  <w:tcW w:w="812" w:type="pct"/>
                  <w:vAlign w:val="center"/>
                </w:tcPr>
                <w:p w14:paraId="2B34A73F">
                  <w:pPr>
                    <w:widowControl/>
                    <w:adjustRightInd w:val="0"/>
                    <w:snapToGrid w:val="0"/>
                    <w:spacing w:line="240" w:lineRule="exact"/>
                    <w:jc w:val="center"/>
                    <w:rPr>
                      <w:color w:val="auto"/>
                      <w:sz w:val="18"/>
                      <w:szCs w:val="18"/>
                      <w:highlight w:val="none"/>
                    </w:rPr>
                  </w:pPr>
                  <w:r>
                    <w:rPr>
                      <w:color w:val="auto"/>
                      <w:sz w:val="18"/>
                      <w:szCs w:val="18"/>
                      <w:highlight w:val="none"/>
                    </w:rPr>
                    <w:t>排放速率m/s</w:t>
                  </w:r>
                </w:p>
              </w:tc>
              <w:tc>
                <w:tcPr>
                  <w:tcW w:w="812" w:type="pct"/>
                  <w:vAlign w:val="center"/>
                </w:tcPr>
                <w:p w14:paraId="1E00EDDC">
                  <w:pPr>
                    <w:widowControl/>
                    <w:adjustRightInd w:val="0"/>
                    <w:snapToGrid w:val="0"/>
                    <w:spacing w:line="240" w:lineRule="exact"/>
                    <w:jc w:val="center"/>
                    <w:rPr>
                      <w:color w:val="auto"/>
                      <w:sz w:val="18"/>
                      <w:szCs w:val="18"/>
                      <w:highlight w:val="none"/>
                    </w:rPr>
                  </w:pPr>
                  <w:r>
                    <w:rPr>
                      <w:color w:val="auto"/>
                      <w:sz w:val="18"/>
                      <w:szCs w:val="18"/>
                      <w:highlight w:val="none"/>
                    </w:rPr>
                    <w:t>类型</w:t>
                  </w:r>
                </w:p>
              </w:tc>
            </w:tr>
            <w:tr w14:paraId="157F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vAlign w:val="center"/>
                </w:tcPr>
                <w:p w14:paraId="56E45F64">
                  <w:pPr>
                    <w:widowControl/>
                    <w:adjustRightInd w:val="0"/>
                    <w:snapToGrid w:val="0"/>
                    <w:spacing w:line="240" w:lineRule="exact"/>
                    <w:jc w:val="center"/>
                    <w:rPr>
                      <w:color w:val="auto"/>
                      <w:sz w:val="18"/>
                      <w:szCs w:val="18"/>
                      <w:highlight w:val="none"/>
                    </w:rPr>
                  </w:pPr>
                  <w:r>
                    <w:rPr>
                      <w:color w:val="auto"/>
                      <w:sz w:val="18"/>
                      <w:szCs w:val="18"/>
                      <w:highlight w:val="none"/>
                    </w:rPr>
                    <w:t>P1</w:t>
                  </w:r>
                </w:p>
              </w:tc>
              <w:tc>
                <w:tcPr>
                  <w:tcW w:w="679" w:type="pct"/>
                  <w:vAlign w:val="center"/>
                </w:tcPr>
                <w:p w14:paraId="122C72F2">
                  <w:pPr>
                    <w:widowControl/>
                    <w:adjustRightInd w:val="0"/>
                    <w:snapToGrid w:val="0"/>
                    <w:spacing w:line="240" w:lineRule="exact"/>
                    <w:jc w:val="center"/>
                    <w:rPr>
                      <w:color w:val="auto"/>
                      <w:sz w:val="18"/>
                      <w:szCs w:val="18"/>
                      <w:highlight w:val="none"/>
                    </w:rPr>
                  </w:pPr>
                  <w:r>
                    <w:rPr>
                      <w:color w:val="auto"/>
                      <w:sz w:val="18"/>
                      <w:szCs w:val="18"/>
                      <w:highlight w:val="none"/>
                    </w:rPr>
                    <w:t>固定工位焊接、焊接机器人</w:t>
                  </w:r>
                </w:p>
              </w:tc>
              <w:tc>
                <w:tcPr>
                  <w:tcW w:w="476" w:type="pct"/>
                  <w:vAlign w:val="center"/>
                </w:tcPr>
                <w:p w14:paraId="4E426BCE">
                  <w:pPr>
                    <w:widowControl/>
                    <w:adjustRightInd w:val="0"/>
                    <w:snapToGrid w:val="0"/>
                    <w:spacing w:line="240" w:lineRule="exact"/>
                    <w:jc w:val="center"/>
                    <w:rPr>
                      <w:color w:val="auto"/>
                      <w:sz w:val="18"/>
                      <w:szCs w:val="18"/>
                      <w:highlight w:val="none"/>
                    </w:rPr>
                  </w:pPr>
                  <w:r>
                    <w:rPr>
                      <w:rFonts w:hint="eastAsia"/>
                      <w:color w:val="auto"/>
                      <w:sz w:val="18"/>
                      <w:szCs w:val="18"/>
                      <w:highlight w:val="none"/>
                    </w:rPr>
                    <w:t>45</w:t>
                  </w:r>
                  <w:r>
                    <w:rPr>
                      <w:color w:val="auto"/>
                      <w:sz w:val="18"/>
                      <w:szCs w:val="18"/>
                      <w:highlight w:val="none"/>
                    </w:rPr>
                    <w:t>000m</w:t>
                  </w:r>
                  <w:r>
                    <w:rPr>
                      <w:color w:val="auto"/>
                      <w:sz w:val="18"/>
                      <w:szCs w:val="18"/>
                      <w:highlight w:val="none"/>
                      <w:vertAlign w:val="superscript"/>
                    </w:rPr>
                    <w:t>3</w:t>
                  </w:r>
                  <w:r>
                    <w:rPr>
                      <w:color w:val="auto"/>
                      <w:sz w:val="18"/>
                      <w:szCs w:val="18"/>
                      <w:highlight w:val="none"/>
                    </w:rPr>
                    <w:t>/h</w:t>
                  </w:r>
                </w:p>
              </w:tc>
              <w:tc>
                <w:tcPr>
                  <w:tcW w:w="346" w:type="pct"/>
                  <w:vAlign w:val="center"/>
                </w:tcPr>
                <w:p w14:paraId="652E9906">
                  <w:pPr>
                    <w:widowControl/>
                    <w:adjustRightInd w:val="0"/>
                    <w:snapToGrid w:val="0"/>
                    <w:spacing w:line="240" w:lineRule="exact"/>
                    <w:jc w:val="center"/>
                    <w:rPr>
                      <w:color w:val="auto"/>
                      <w:sz w:val="18"/>
                      <w:szCs w:val="18"/>
                      <w:highlight w:val="none"/>
                    </w:rPr>
                  </w:pPr>
                  <w:r>
                    <w:rPr>
                      <w:color w:val="auto"/>
                      <w:sz w:val="18"/>
                      <w:szCs w:val="18"/>
                      <w:highlight w:val="none"/>
                    </w:rPr>
                    <w:t>20m</w:t>
                  </w:r>
                </w:p>
              </w:tc>
              <w:tc>
                <w:tcPr>
                  <w:tcW w:w="420" w:type="pct"/>
                  <w:vAlign w:val="center"/>
                </w:tcPr>
                <w:p w14:paraId="47B15731">
                  <w:pPr>
                    <w:widowControl/>
                    <w:adjustRightInd w:val="0"/>
                    <w:snapToGrid w:val="0"/>
                    <w:spacing w:line="240" w:lineRule="exact"/>
                    <w:jc w:val="center"/>
                    <w:rPr>
                      <w:color w:val="auto"/>
                      <w:sz w:val="18"/>
                      <w:szCs w:val="18"/>
                      <w:highlight w:val="none"/>
                    </w:rPr>
                  </w:pPr>
                  <w:r>
                    <w:rPr>
                      <w:color w:val="auto"/>
                      <w:sz w:val="18"/>
                      <w:szCs w:val="18"/>
                      <w:highlight w:val="none"/>
                    </w:rPr>
                    <w:t>0.9</w:t>
                  </w:r>
                </w:p>
              </w:tc>
              <w:tc>
                <w:tcPr>
                  <w:tcW w:w="419" w:type="pct"/>
                  <w:vAlign w:val="center"/>
                </w:tcPr>
                <w:p w14:paraId="796ACEBC">
                  <w:pPr>
                    <w:widowControl/>
                    <w:adjustRightInd w:val="0"/>
                    <w:snapToGrid w:val="0"/>
                    <w:spacing w:line="240" w:lineRule="exact"/>
                    <w:jc w:val="center"/>
                    <w:rPr>
                      <w:color w:val="auto"/>
                      <w:sz w:val="18"/>
                      <w:szCs w:val="18"/>
                      <w:highlight w:val="none"/>
                    </w:rPr>
                  </w:pPr>
                  <w:r>
                    <w:rPr>
                      <w:color w:val="auto"/>
                      <w:sz w:val="18"/>
                      <w:szCs w:val="18"/>
                      <w:highlight w:val="none"/>
                    </w:rPr>
                    <w:t>20℃</w:t>
                  </w:r>
                </w:p>
              </w:tc>
              <w:tc>
                <w:tcPr>
                  <w:tcW w:w="547" w:type="pct"/>
                  <w:vAlign w:val="center"/>
                </w:tcPr>
                <w:p w14:paraId="1189FDA2">
                  <w:pPr>
                    <w:widowControl/>
                    <w:adjustRightInd w:val="0"/>
                    <w:snapToGrid w:val="0"/>
                    <w:spacing w:line="240" w:lineRule="exact"/>
                    <w:jc w:val="center"/>
                    <w:rPr>
                      <w:color w:val="auto"/>
                      <w:sz w:val="18"/>
                      <w:szCs w:val="18"/>
                      <w:highlight w:val="none"/>
                    </w:rPr>
                  </w:pPr>
                  <w:r>
                    <w:rPr>
                      <w:color w:val="auto"/>
                      <w:sz w:val="18"/>
                      <w:szCs w:val="18"/>
                      <w:highlight w:val="none"/>
                    </w:rPr>
                    <w:t>有组织</w:t>
                  </w:r>
                </w:p>
              </w:tc>
              <w:tc>
                <w:tcPr>
                  <w:tcW w:w="812" w:type="pct"/>
                  <w:vAlign w:val="center"/>
                </w:tcPr>
                <w:p w14:paraId="75D3E2BA">
                  <w:pPr>
                    <w:widowControl/>
                    <w:adjustRightInd w:val="0"/>
                    <w:snapToGrid w:val="0"/>
                    <w:spacing w:line="240" w:lineRule="exact"/>
                    <w:jc w:val="center"/>
                    <w:rPr>
                      <w:color w:val="auto"/>
                      <w:sz w:val="18"/>
                      <w:szCs w:val="18"/>
                      <w:highlight w:val="none"/>
                    </w:rPr>
                  </w:pPr>
                  <w:r>
                    <w:rPr>
                      <w:color w:val="auto"/>
                      <w:sz w:val="18"/>
                      <w:szCs w:val="18"/>
                      <w:highlight w:val="none"/>
                    </w:rPr>
                    <w:t xml:space="preserve">19.66 </w:t>
                  </w:r>
                </w:p>
              </w:tc>
              <w:tc>
                <w:tcPr>
                  <w:tcW w:w="812" w:type="pct"/>
                  <w:vAlign w:val="center"/>
                </w:tcPr>
                <w:p w14:paraId="5CADE038">
                  <w:pPr>
                    <w:widowControl/>
                    <w:adjustRightInd w:val="0"/>
                    <w:snapToGrid w:val="0"/>
                    <w:spacing w:line="240" w:lineRule="exact"/>
                    <w:jc w:val="center"/>
                    <w:rPr>
                      <w:color w:val="auto"/>
                      <w:sz w:val="18"/>
                      <w:szCs w:val="18"/>
                      <w:highlight w:val="none"/>
                    </w:rPr>
                  </w:pPr>
                  <w:r>
                    <w:rPr>
                      <w:color w:val="auto"/>
                      <w:sz w:val="18"/>
                      <w:szCs w:val="18"/>
                      <w:highlight w:val="none"/>
                    </w:rPr>
                    <w:t>一般排放口</w:t>
                  </w:r>
                </w:p>
              </w:tc>
            </w:tr>
            <w:tr w14:paraId="1980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85" w:type="pct"/>
                  <w:vAlign w:val="center"/>
                </w:tcPr>
                <w:p w14:paraId="60C98A5C">
                  <w:pPr>
                    <w:widowControl/>
                    <w:adjustRightInd w:val="0"/>
                    <w:snapToGrid w:val="0"/>
                    <w:spacing w:line="240" w:lineRule="exact"/>
                    <w:jc w:val="center"/>
                    <w:rPr>
                      <w:color w:val="auto"/>
                      <w:sz w:val="18"/>
                      <w:szCs w:val="18"/>
                      <w:highlight w:val="none"/>
                    </w:rPr>
                  </w:pPr>
                  <w:r>
                    <w:rPr>
                      <w:color w:val="auto"/>
                      <w:sz w:val="18"/>
                      <w:szCs w:val="18"/>
                      <w:highlight w:val="none"/>
                    </w:rPr>
                    <w:t>P2</w:t>
                  </w:r>
                </w:p>
              </w:tc>
              <w:tc>
                <w:tcPr>
                  <w:tcW w:w="679" w:type="pct"/>
                  <w:vAlign w:val="center"/>
                </w:tcPr>
                <w:p w14:paraId="2ECDCB1B">
                  <w:pPr>
                    <w:widowControl/>
                    <w:adjustRightInd w:val="0"/>
                    <w:snapToGrid w:val="0"/>
                    <w:spacing w:line="240" w:lineRule="exact"/>
                    <w:jc w:val="center"/>
                    <w:rPr>
                      <w:color w:val="auto"/>
                      <w:sz w:val="18"/>
                      <w:szCs w:val="18"/>
                      <w:highlight w:val="none"/>
                    </w:rPr>
                  </w:pPr>
                  <w:r>
                    <w:rPr>
                      <w:color w:val="auto"/>
                      <w:sz w:val="18"/>
                      <w:szCs w:val="18"/>
                      <w:highlight w:val="none"/>
                    </w:rPr>
                    <w:t>抛丸</w:t>
                  </w:r>
                </w:p>
              </w:tc>
              <w:tc>
                <w:tcPr>
                  <w:tcW w:w="476" w:type="pct"/>
                  <w:vAlign w:val="center"/>
                </w:tcPr>
                <w:p w14:paraId="27F5A2ED">
                  <w:pPr>
                    <w:widowControl/>
                    <w:adjustRightInd w:val="0"/>
                    <w:snapToGrid w:val="0"/>
                    <w:spacing w:line="240" w:lineRule="exact"/>
                    <w:jc w:val="center"/>
                    <w:rPr>
                      <w:color w:val="auto"/>
                      <w:sz w:val="18"/>
                      <w:szCs w:val="18"/>
                      <w:highlight w:val="none"/>
                    </w:rPr>
                  </w:pPr>
                  <w:r>
                    <w:rPr>
                      <w:color w:val="auto"/>
                      <w:sz w:val="18"/>
                      <w:szCs w:val="18"/>
                      <w:highlight w:val="none"/>
                    </w:rPr>
                    <w:t>30000m</w:t>
                  </w:r>
                  <w:r>
                    <w:rPr>
                      <w:color w:val="auto"/>
                      <w:sz w:val="18"/>
                      <w:szCs w:val="18"/>
                      <w:highlight w:val="none"/>
                      <w:vertAlign w:val="superscript"/>
                    </w:rPr>
                    <w:t>3</w:t>
                  </w:r>
                  <w:r>
                    <w:rPr>
                      <w:color w:val="auto"/>
                      <w:sz w:val="18"/>
                      <w:szCs w:val="18"/>
                      <w:highlight w:val="none"/>
                    </w:rPr>
                    <w:t>/h</w:t>
                  </w:r>
                </w:p>
              </w:tc>
              <w:tc>
                <w:tcPr>
                  <w:tcW w:w="346" w:type="pct"/>
                  <w:vAlign w:val="center"/>
                </w:tcPr>
                <w:p w14:paraId="157828F4">
                  <w:pPr>
                    <w:widowControl/>
                    <w:adjustRightInd w:val="0"/>
                    <w:snapToGrid w:val="0"/>
                    <w:spacing w:line="240" w:lineRule="exact"/>
                    <w:jc w:val="center"/>
                    <w:rPr>
                      <w:color w:val="auto"/>
                      <w:sz w:val="18"/>
                      <w:szCs w:val="18"/>
                      <w:highlight w:val="none"/>
                    </w:rPr>
                  </w:pPr>
                  <w:r>
                    <w:rPr>
                      <w:color w:val="auto"/>
                      <w:sz w:val="18"/>
                      <w:szCs w:val="18"/>
                      <w:highlight w:val="none"/>
                    </w:rPr>
                    <w:t>20m</w:t>
                  </w:r>
                </w:p>
              </w:tc>
              <w:tc>
                <w:tcPr>
                  <w:tcW w:w="420" w:type="pct"/>
                  <w:vAlign w:val="center"/>
                </w:tcPr>
                <w:p w14:paraId="3DC7DDBA">
                  <w:pPr>
                    <w:widowControl/>
                    <w:adjustRightInd w:val="0"/>
                    <w:snapToGrid w:val="0"/>
                    <w:spacing w:line="240" w:lineRule="exact"/>
                    <w:jc w:val="center"/>
                    <w:rPr>
                      <w:color w:val="auto"/>
                      <w:sz w:val="18"/>
                      <w:szCs w:val="18"/>
                      <w:highlight w:val="none"/>
                    </w:rPr>
                  </w:pPr>
                  <w:r>
                    <w:rPr>
                      <w:color w:val="auto"/>
                      <w:sz w:val="18"/>
                      <w:szCs w:val="18"/>
                      <w:highlight w:val="none"/>
                    </w:rPr>
                    <w:t>0.8</w:t>
                  </w:r>
                </w:p>
              </w:tc>
              <w:tc>
                <w:tcPr>
                  <w:tcW w:w="419" w:type="pct"/>
                  <w:vAlign w:val="center"/>
                </w:tcPr>
                <w:p w14:paraId="3791EE2E">
                  <w:pPr>
                    <w:widowControl/>
                    <w:adjustRightInd w:val="0"/>
                    <w:snapToGrid w:val="0"/>
                    <w:spacing w:line="240" w:lineRule="exact"/>
                    <w:jc w:val="center"/>
                    <w:rPr>
                      <w:color w:val="auto"/>
                      <w:sz w:val="18"/>
                      <w:szCs w:val="18"/>
                      <w:highlight w:val="none"/>
                    </w:rPr>
                  </w:pPr>
                  <w:r>
                    <w:rPr>
                      <w:color w:val="auto"/>
                      <w:sz w:val="18"/>
                      <w:szCs w:val="18"/>
                      <w:highlight w:val="none"/>
                    </w:rPr>
                    <w:t>20℃</w:t>
                  </w:r>
                </w:p>
              </w:tc>
              <w:tc>
                <w:tcPr>
                  <w:tcW w:w="547" w:type="pct"/>
                  <w:vAlign w:val="center"/>
                </w:tcPr>
                <w:p w14:paraId="746B2ABB">
                  <w:pPr>
                    <w:widowControl/>
                    <w:adjustRightInd w:val="0"/>
                    <w:snapToGrid w:val="0"/>
                    <w:spacing w:line="240" w:lineRule="exact"/>
                    <w:jc w:val="center"/>
                    <w:rPr>
                      <w:color w:val="auto"/>
                      <w:sz w:val="18"/>
                      <w:szCs w:val="18"/>
                      <w:highlight w:val="none"/>
                    </w:rPr>
                  </w:pPr>
                  <w:r>
                    <w:rPr>
                      <w:color w:val="auto"/>
                      <w:sz w:val="18"/>
                      <w:szCs w:val="18"/>
                      <w:highlight w:val="none"/>
                    </w:rPr>
                    <w:t>有组织</w:t>
                  </w:r>
                </w:p>
              </w:tc>
              <w:tc>
                <w:tcPr>
                  <w:tcW w:w="812" w:type="pct"/>
                  <w:vAlign w:val="center"/>
                </w:tcPr>
                <w:p w14:paraId="4E5347D6">
                  <w:pPr>
                    <w:widowControl/>
                    <w:adjustRightInd w:val="0"/>
                    <w:snapToGrid w:val="0"/>
                    <w:spacing w:line="240" w:lineRule="exact"/>
                    <w:jc w:val="center"/>
                    <w:rPr>
                      <w:color w:val="auto"/>
                      <w:sz w:val="18"/>
                      <w:szCs w:val="18"/>
                      <w:highlight w:val="none"/>
                    </w:rPr>
                  </w:pPr>
                  <w:r>
                    <w:rPr>
                      <w:color w:val="auto"/>
                      <w:sz w:val="18"/>
                      <w:szCs w:val="18"/>
                      <w:highlight w:val="none"/>
                    </w:rPr>
                    <w:t xml:space="preserve">16.59 </w:t>
                  </w:r>
                </w:p>
              </w:tc>
              <w:tc>
                <w:tcPr>
                  <w:tcW w:w="812" w:type="pct"/>
                  <w:vAlign w:val="center"/>
                </w:tcPr>
                <w:p w14:paraId="6BF7B8FA">
                  <w:pPr>
                    <w:widowControl/>
                    <w:adjustRightInd w:val="0"/>
                    <w:snapToGrid w:val="0"/>
                    <w:spacing w:line="240" w:lineRule="exact"/>
                    <w:jc w:val="center"/>
                    <w:rPr>
                      <w:color w:val="auto"/>
                      <w:sz w:val="18"/>
                      <w:szCs w:val="18"/>
                      <w:highlight w:val="none"/>
                    </w:rPr>
                  </w:pPr>
                  <w:r>
                    <w:rPr>
                      <w:color w:val="auto"/>
                      <w:sz w:val="18"/>
                      <w:szCs w:val="18"/>
                      <w:highlight w:val="none"/>
                    </w:rPr>
                    <w:t>一般排放口</w:t>
                  </w:r>
                </w:p>
              </w:tc>
            </w:tr>
            <w:tr w14:paraId="74E0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85" w:type="pct"/>
                  <w:vAlign w:val="center"/>
                </w:tcPr>
                <w:p w14:paraId="68172583">
                  <w:pPr>
                    <w:widowControl/>
                    <w:adjustRightInd w:val="0"/>
                    <w:snapToGrid w:val="0"/>
                    <w:spacing w:line="240" w:lineRule="exact"/>
                    <w:jc w:val="center"/>
                    <w:rPr>
                      <w:color w:val="auto"/>
                      <w:sz w:val="18"/>
                      <w:szCs w:val="18"/>
                      <w:highlight w:val="none"/>
                    </w:rPr>
                  </w:pPr>
                  <w:r>
                    <w:rPr>
                      <w:color w:val="auto"/>
                      <w:sz w:val="18"/>
                      <w:szCs w:val="18"/>
                      <w:highlight w:val="none"/>
                    </w:rPr>
                    <w:t>P3</w:t>
                  </w:r>
                </w:p>
              </w:tc>
              <w:tc>
                <w:tcPr>
                  <w:tcW w:w="679" w:type="pct"/>
                  <w:vAlign w:val="center"/>
                </w:tcPr>
                <w:p w14:paraId="5B06FABD">
                  <w:pPr>
                    <w:widowControl/>
                    <w:adjustRightInd w:val="0"/>
                    <w:snapToGrid w:val="0"/>
                    <w:spacing w:line="240" w:lineRule="exact"/>
                    <w:jc w:val="center"/>
                    <w:rPr>
                      <w:color w:val="auto"/>
                      <w:sz w:val="18"/>
                      <w:szCs w:val="18"/>
                      <w:highlight w:val="none"/>
                    </w:rPr>
                  </w:pPr>
                  <w:r>
                    <w:rPr>
                      <w:rFonts w:hint="eastAsia"/>
                      <w:color w:val="auto"/>
                      <w:sz w:val="18"/>
                      <w:szCs w:val="18"/>
                      <w:highlight w:val="none"/>
                      <w:lang w:val="en-US" w:eastAsia="zh-CN"/>
                    </w:rPr>
                    <w:t>橡胶车间</w:t>
                  </w:r>
                  <w:r>
                    <w:rPr>
                      <w:color w:val="auto"/>
                      <w:sz w:val="18"/>
                      <w:szCs w:val="18"/>
                      <w:highlight w:val="none"/>
                    </w:rPr>
                    <w:t>抛丸</w:t>
                  </w:r>
                </w:p>
              </w:tc>
              <w:tc>
                <w:tcPr>
                  <w:tcW w:w="476" w:type="pct"/>
                  <w:vAlign w:val="center"/>
                </w:tcPr>
                <w:p w14:paraId="35CE10EF">
                  <w:pPr>
                    <w:widowControl/>
                    <w:adjustRightInd w:val="0"/>
                    <w:snapToGrid w:val="0"/>
                    <w:spacing w:line="240" w:lineRule="exact"/>
                    <w:jc w:val="center"/>
                    <w:rPr>
                      <w:color w:val="auto"/>
                      <w:sz w:val="18"/>
                      <w:szCs w:val="18"/>
                      <w:highlight w:val="none"/>
                    </w:rPr>
                  </w:pPr>
                  <w:r>
                    <w:rPr>
                      <w:rFonts w:hint="eastAsia"/>
                      <w:color w:val="auto"/>
                      <w:sz w:val="18"/>
                      <w:szCs w:val="18"/>
                      <w:highlight w:val="none"/>
                    </w:rPr>
                    <w:t>5</w:t>
                  </w:r>
                  <w:r>
                    <w:rPr>
                      <w:color w:val="auto"/>
                      <w:sz w:val="18"/>
                      <w:szCs w:val="18"/>
                      <w:highlight w:val="none"/>
                    </w:rPr>
                    <w:t>000m</w:t>
                  </w:r>
                  <w:r>
                    <w:rPr>
                      <w:color w:val="auto"/>
                      <w:sz w:val="18"/>
                      <w:szCs w:val="18"/>
                      <w:highlight w:val="none"/>
                      <w:vertAlign w:val="superscript"/>
                    </w:rPr>
                    <w:t>3</w:t>
                  </w:r>
                  <w:r>
                    <w:rPr>
                      <w:color w:val="auto"/>
                      <w:sz w:val="18"/>
                      <w:szCs w:val="18"/>
                      <w:highlight w:val="none"/>
                    </w:rPr>
                    <w:t>/h</w:t>
                  </w:r>
                </w:p>
              </w:tc>
              <w:tc>
                <w:tcPr>
                  <w:tcW w:w="346" w:type="pct"/>
                  <w:vAlign w:val="center"/>
                </w:tcPr>
                <w:p w14:paraId="3D6C665C">
                  <w:pPr>
                    <w:widowControl/>
                    <w:adjustRightInd w:val="0"/>
                    <w:snapToGrid w:val="0"/>
                    <w:spacing w:line="240" w:lineRule="exact"/>
                    <w:jc w:val="center"/>
                    <w:rPr>
                      <w:color w:val="auto"/>
                      <w:sz w:val="18"/>
                      <w:szCs w:val="18"/>
                      <w:highlight w:val="none"/>
                    </w:rPr>
                  </w:pPr>
                  <w:r>
                    <w:rPr>
                      <w:rFonts w:hint="eastAsia"/>
                      <w:color w:val="auto"/>
                      <w:sz w:val="18"/>
                      <w:szCs w:val="18"/>
                      <w:highlight w:val="none"/>
                    </w:rPr>
                    <w:t>20</w:t>
                  </w:r>
                </w:p>
              </w:tc>
              <w:tc>
                <w:tcPr>
                  <w:tcW w:w="420" w:type="pct"/>
                  <w:vAlign w:val="center"/>
                </w:tcPr>
                <w:p w14:paraId="029FA07B">
                  <w:pPr>
                    <w:widowControl/>
                    <w:adjustRightInd w:val="0"/>
                    <w:snapToGrid w:val="0"/>
                    <w:spacing w:line="240" w:lineRule="exact"/>
                    <w:jc w:val="center"/>
                    <w:rPr>
                      <w:color w:val="auto"/>
                      <w:sz w:val="18"/>
                      <w:szCs w:val="18"/>
                      <w:highlight w:val="none"/>
                    </w:rPr>
                  </w:pPr>
                  <w:r>
                    <w:rPr>
                      <w:color w:val="auto"/>
                      <w:sz w:val="18"/>
                      <w:szCs w:val="18"/>
                      <w:highlight w:val="none"/>
                    </w:rPr>
                    <w:t>0.3</w:t>
                  </w:r>
                </w:p>
              </w:tc>
              <w:tc>
                <w:tcPr>
                  <w:tcW w:w="419" w:type="pct"/>
                  <w:vAlign w:val="center"/>
                </w:tcPr>
                <w:p w14:paraId="40DC45FB">
                  <w:pPr>
                    <w:widowControl/>
                    <w:adjustRightInd w:val="0"/>
                    <w:snapToGrid w:val="0"/>
                    <w:spacing w:line="240" w:lineRule="exact"/>
                    <w:jc w:val="center"/>
                    <w:rPr>
                      <w:color w:val="auto"/>
                      <w:sz w:val="18"/>
                      <w:szCs w:val="18"/>
                      <w:highlight w:val="none"/>
                    </w:rPr>
                  </w:pPr>
                  <w:r>
                    <w:rPr>
                      <w:color w:val="auto"/>
                      <w:sz w:val="18"/>
                      <w:szCs w:val="18"/>
                      <w:highlight w:val="none"/>
                    </w:rPr>
                    <w:t>20℃</w:t>
                  </w:r>
                </w:p>
              </w:tc>
              <w:tc>
                <w:tcPr>
                  <w:tcW w:w="547" w:type="pct"/>
                  <w:vAlign w:val="center"/>
                </w:tcPr>
                <w:p w14:paraId="5D7589F9">
                  <w:pPr>
                    <w:widowControl/>
                    <w:adjustRightInd w:val="0"/>
                    <w:snapToGrid w:val="0"/>
                    <w:spacing w:line="240" w:lineRule="exact"/>
                    <w:jc w:val="center"/>
                    <w:rPr>
                      <w:color w:val="auto"/>
                      <w:sz w:val="18"/>
                      <w:szCs w:val="18"/>
                      <w:highlight w:val="none"/>
                    </w:rPr>
                  </w:pPr>
                  <w:r>
                    <w:rPr>
                      <w:color w:val="auto"/>
                      <w:sz w:val="18"/>
                      <w:szCs w:val="18"/>
                      <w:highlight w:val="none"/>
                    </w:rPr>
                    <w:t>有组织</w:t>
                  </w:r>
                </w:p>
              </w:tc>
              <w:tc>
                <w:tcPr>
                  <w:tcW w:w="812" w:type="pct"/>
                  <w:vAlign w:val="center"/>
                </w:tcPr>
                <w:p w14:paraId="013AF37F">
                  <w:pPr>
                    <w:widowControl/>
                    <w:adjustRightInd w:val="0"/>
                    <w:snapToGrid w:val="0"/>
                    <w:spacing w:line="240" w:lineRule="exact"/>
                    <w:jc w:val="center"/>
                    <w:rPr>
                      <w:color w:val="auto"/>
                      <w:sz w:val="18"/>
                      <w:szCs w:val="18"/>
                      <w:highlight w:val="none"/>
                    </w:rPr>
                  </w:pPr>
                  <w:r>
                    <w:rPr>
                      <w:color w:val="auto"/>
                      <w:sz w:val="18"/>
                      <w:szCs w:val="18"/>
                      <w:highlight w:val="none"/>
                    </w:rPr>
                    <w:t xml:space="preserve">19.66 </w:t>
                  </w:r>
                </w:p>
              </w:tc>
              <w:tc>
                <w:tcPr>
                  <w:tcW w:w="812" w:type="pct"/>
                  <w:vAlign w:val="center"/>
                </w:tcPr>
                <w:p w14:paraId="4D9C010A">
                  <w:pPr>
                    <w:widowControl/>
                    <w:adjustRightInd w:val="0"/>
                    <w:snapToGrid w:val="0"/>
                    <w:spacing w:line="240" w:lineRule="exact"/>
                    <w:jc w:val="center"/>
                    <w:rPr>
                      <w:color w:val="auto"/>
                      <w:sz w:val="18"/>
                      <w:szCs w:val="18"/>
                      <w:highlight w:val="none"/>
                    </w:rPr>
                  </w:pPr>
                  <w:r>
                    <w:rPr>
                      <w:color w:val="auto"/>
                      <w:sz w:val="18"/>
                      <w:szCs w:val="18"/>
                      <w:highlight w:val="none"/>
                    </w:rPr>
                    <w:t>一般排放口</w:t>
                  </w:r>
                </w:p>
              </w:tc>
            </w:tr>
            <w:tr w14:paraId="6150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vAlign w:val="center"/>
                </w:tcPr>
                <w:p w14:paraId="6B9CDEE7">
                  <w:pPr>
                    <w:widowControl/>
                    <w:adjustRightInd w:val="0"/>
                    <w:snapToGrid w:val="0"/>
                    <w:spacing w:line="240" w:lineRule="exact"/>
                    <w:jc w:val="center"/>
                    <w:rPr>
                      <w:color w:val="auto"/>
                      <w:sz w:val="18"/>
                      <w:szCs w:val="18"/>
                      <w:highlight w:val="none"/>
                    </w:rPr>
                  </w:pPr>
                  <w:r>
                    <w:rPr>
                      <w:color w:val="auto"/>
                      <w:sz w:val="18"/>
                      <w:szCs w:val="18"/>
                      <w:highlight w:val="none"/>
                    </w:rPr>
                    <w:t>P4</w:t>
                  </w:r>
                </w:p>
              </w:tc>
              <w:tc>
                <w:tcPr>
                  <w:tcW w:w="679" w:type="pct"/>
                  <w:vAlign w:val="center"/>
                </w:tcPr>
                <w:p w14:paraId="7C2028B1">
                  <w:pPr>
                    <w:widowControl/>
                    <w:adjustRightInd w:val="0"/>
                    <w:snapToGrid w:val="0"/>
                    <w:spacing w:line="240" w:lineRule="exact"/>
                    <w:jc w:val="center"/>
                    <w:rPr>
                      <w:color w:val="auto"/>
                      <w:sz w:val="18"/>
                      <w:szCs w:val="18"/>
                      <w:highlight w:val="none"/>
                    </w:rPr>
                  </w:pPr>
                  <w:r>
                    <w:rPr>
                      <w:color w:val="auto"/>
                      <w:sz w:val="18"/>
                      <w:szCs w:val="18"/>
                      <w:highlight w:val="none"/>
                    </w:rPr>
                    <w:t>喷漆</w:t>
                  </w:r>
                </w:p>
              </w:tc>
              <w:tc>
                <w:tcPr>
                  <w:tcW w:w="476" w:type="pct"/>
                  <w:vAlign w:val="center"/>
                </w:tcPr>
                <w:p w14:paraId="78C61A57">
                  <w:pPr>
                    <w:widowControl/>
                    <w:adjustRightInd w:val="0"/>
                    <w:snapToGrid w:val="0"/>
                    <w:spacing w:line="240" w:lineRule="exact"/>
                    <w:jc w:val="center"/>
                    <w:rPr>
                      <w:color w:val="auto"/>
                      <w:sz w:val="18"/>
                      <w:szCs w:val="18"/>
                      <w:highlight w:val="none"/>
                    </w:rPr>
                  </w:pPr>
                  <w:r>
                    <w:rPr>
                      <w:rFonts w:hint="eastAsia"/>
                      <w:color w:val="auto"/>
                      <w:sz w:val="18"/>
                      <w:szCs w:val="18"/>
                      <w:highlight w:val="none"/>
                    </w:rPr>
                    <w:t>55</w:t>
                  </w:r>
                  <w:r>
                    <w:rPr>
                      <w:color w:val="auto"/>
                      <w:sz w:val="18"/>
                      <w:szCs w:val="18"/>
                      <w:highlight w:val="none"/>
                    </w:rPr>
                    <w:t>000m</w:t>
                  </w:r>
                  <w:r>
                    <w:rPr>
                      <w:color w:val="auto"/>
                      <w:sz w:val="18"/>
                      <w:szCs w:val="18"/>
                      <w:highlight w:val="none"/>
                      <w:vertAlign w:val="superscript"/>
                    </w:rPr>
                    <w:t>3</w:t>
                  </w:r>
                  <w:r>
                    <w:rPr>
                      <w:color w:val="auto"/>
                      <w:sz w:val="18"/>
                      <w:szCs w:val="18"/>
                      <w:highlight w:val="none"/>
                    </w:rPr>
                    <w:t>/h</w:t>
                  </w:r>
                </w:p>
              </w:tc>
              <w:tc>
                <w:tcPr>
                  <w:tcW w:w="346" w:type="pct"/>
                  <w:vAlign w:val="center"/>
                </w:tcPr>
                <w:p w14:paraId="62ED682D">
                  <w:pPr>
                    <w:widowControl/>
                    <w:adjustRightInd w:val="0"/>
                    <w:snapToGrid w:val="0"/>
                    <w:spacing w:line="240" w:lineRule="exact"/>
                    <w:jc w:val="center"/>
                    <w:rPr>
                      <w:color w:val="auto"/>
                      <w:sz w:val="18"/>
                      <w:szCs w:val="18"/>
                      <w:highlight w:val="none"/>
                    </w:rPr>
                  </w:pPr>
                  <w:r>
                    <w:rPr>
                      <w:color w:val="auto"/>
                      <w:sz w:val="18"/>
                      <w:szCs w:val="18"/>
                      <w:highlight w:val="none"/>
                    </w:rPr>
                    <w:t>20m</w:t>
                  </w:r>
                </w:p>
              </w:tc>
              <w:tc>
                <w:tcPr>
                  <w:tcW w:w="420" w:type="pct"/>
                  <w:vAlign w:val="center"/>
                </w:tcPr>
                <w:p w14:paraId="48C267D4">
                  <w:pPr>
                    <w:widowControl/>
                    <w:adjustRightInd w:val="0"/>
                    <w:snapToGrid w:val="0"/>
                    <w:spacing w:line="240" w:lineRule="exact"/>
                    <w:jc w:val="center"/>
                    <w:rPr>
                      <w:color w:val="auto"/>
                      <w:sz w:val="18"/>
                      <w:szCs w:val="18"/>
                      <w:highlight w:val="none"/>
                    </w:rPr>
                  </w:pPr>
                  <w:r>
                    <w:rPr>
                      <w:color w:val="auto"/>
                      <w:sz w:val="18"/>
                      <w:szCs w:val="18"/>
                      <w:highlight w:val="none"/>
                    </w:rPr>
                    <w:t>1</w:t>
                  </w:r>
                </w:p>
              </w:tc>
              <w:tc>
                <w:tcPr>
                  <w:tcW w:w="419" w:type="pct"/>
                  <w:vAlign w:val="center"/>
                </w:tcPr>
                <w:p w14:paraId="651615EB">
                  <w:pPr>
                    <w:widowControl/>
                    <w:adjustRightInd w:val="0"/>
                    <w:snapToGrid w:val="0"/>
                    <w:spacing w:line="240" w:lineRule="exact"/>
                    <w:jc w:val="center"/>
                    <w:rPr>
                      <w:color w:val="auto"/>
                      <w:sz w:val="18"/>
                      <w:szCs w:val="18"/>
                      <w:highlight w:val="none"/>
                    </w:rPr>
                  </w:pPr>
                  <w:r>
                    <w:rPr>
                      <w:color w:val="auto"/>
                      <w:sz w:val="18"/>
                      <w:szCs w:val="18"/>
                      <w:highlight w:val="none"/>
                    </w:rPr>
                    <w:t>60℃</w:t>
                  </w:r>
                </w:p>
              </w:tc>
              <w:tc>
                <w:tcPr>
                  <w:tcW w:w="547" w:type="pct"/>
                  <w:vAlign w:val="center"/>
                </w:tcPr>
                <w:p w14:paraId="1B53B369">
                  <w:pPr>
                    <w:widowControl/>
                    <w:adjustRightInd w:val="0"/>
                    <w:snapToGrid w:val="0"/>
                    <w:spacing w:line="240" w:lineRule="exact"/>
                    <w:jc w:val="center"/>
                    <w:rPr>
                      <w:color w:val="auto"/>
                      <w:sz w:val="18"/>
                      <w:szCs w:val="18"/>
                      <w:highlight w:val="none"/>
                    </w:rPr>
                  </w:pPr>
                  <w:r>
                    <w:rPr>
                      <w:color w:val="auto"/>
                      <w:sz w:val="18"/>
                      <w:szCs w:val="18"/>
                      <w:highlight w:val="none"/>
                    </w:rPr>
                    <w:t>有组织</w:t>
                  </w:r>
                </w:p>
              </w:tc>
              <w:tc>
                <w:tcPr>
                  <w:tcW w:w="812" w:type="pct"/>
                  <w:vAlign w:val="center"/>
                </w:tcPr>
                <w:p w14:paraId="75169138">
                  <w:pPr>
                    <w:widowControl/>
                    <w:adjustRightInd w:val="0"/>
                    <w:snapToGrid w:val="0"/>
                    <w:spacing w:line="240" w:lineRule="exact"/>
                    <w:jc w:val="center"/>
                    <w:rPr>
                      <w:color w:val="auto"/>
                      <w:sz w:val="18"/>
                      <w:szCs w:val="18"/>
                      <w:highlight w:val="none"/>
                    </w:rPr>
                  </w:pPr>
                  <w:r>
                    <w:rPr>
                      <w:color w:val="auto"/>
                      <w:sz w:val="18"/>
                      <w:szCs w:val="18"/>
                      <w:highlight w:val="none"/>
                    </w:rPr>
                    <w:t xml:space="preserve">19.46 </w:t>
                  </w:r>
                </w:p>
              </w:tc>
              <w:tc>
                <w:tcPr>
                  <w:tcW w:w="812" w:type="pct"/>
                  <w:vAlign w:val="center"/>
                </w:tcPr>
                <w:p w14:paraId="7DCDF585">
                  <w:pPr>
                    <w:widowControl/>
                    <w:adjustRightInd w:val="0"/>
                    <w:snapToGrid w:val="0"/>
                    <w:spacing w:line="240" w:lineRule="exact"/>
                    <w:jc w:val="center"/>
                    <w:rPr>
                      <w:color w:val="auto"/>
                      <w:sz w:val="18"/>
                      <w:szCs w:val="18"/>
                      <w:highlight w:val="none"/>
                    </w:rPr>
                  </w:pPr>
                  <w:r>
                    <w:rPr>
                      <w:color w:val="auto"/>
                      <w:sz w:val="18"/>
                      <w:szCs w:val="18"/>
                      <w:highlight w:val="none"/>
                    </w:rPr>
                    <w:t>一般排放口</w:t>
                  </w:r>
                </w:p>
              </w:tc>
            </w:tr>
            <w:tr w14:paraId="2E41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vAlign w:val="center"/>
                </w:tcPr>
                <w:p w14:paraId="782CDCA1">
                  <w:pPr>
                    <w:widowControl/>
                    <w:adjustRightInd w:val="0"/>
                    <w:snapToGrid w:val="0"/>
                    <w:spacing w:line="240" w:lineRule="exact"/>
                    <w:jc w:val="center"/>
                    <w:rPr>
                      <w:color w:val="auto"/>
                      <w:sz w:val="18"/>
                      <w:szCs w:val="18"/>
                      <w:highlight w:val="none"/>
                    </w:rPr>
                  </w:pPr>
                  <w:r>
                    <w:rPr>
                      <w:color w:val="auto"/>
                      <w:sz w:val="18"/>
                      <w:szCs w:val="18"/>
                      <w:highlight w:val="none"/>
                    </w:rPr>
                    <w:t>P5</w:t>
                  </w:r>
                </w:p>
              </w:tc>
              <w:tc>
                <w:tcPr>
                  <w:tcW w:w="679" w:type="pct"/>
                  <w:vAlign w:val="center"/>
                </w:tcPr>
                <w:p w14:paraId="6C191142">
                  <w:pPr>
                    <w:widowControl/>
                    <w:adjustRightInd w:val="0"/>
                    <w:snapToGrid w:val="0"/>
                    <w:spacing w:line="240" w:lineRule="exact"/>
                    <w:jc w:val="center"/>
                    <w:rPr>
                      <w:color w:val="auto"/>
                      <w:sz w:val="18"/>
                      <w:szCs w:val="18"/>
                      <w:highlight w:val="none"/>
                    </w:rPr>
                  </w:pPr>
                  <w:r>
                    <w:rPr>
                      <w:color w:val="auto"/>
                      <w:sz w:val="18"/>
                      <w:szCs w:val="18"/>
                      <w:highlight w:val="none"/>
                    </w:rPr>
                    <w:t>喷涂</w:t>
                  </w:r>
                </w:p>
              </w:tc>
              <w:tc>
                <w:tcPr>
                  <w:tcW w:w="476" w:type="pct"/>
                  <w:vAlign w:val="center"/>
                </w:tcPr>
                <w:p w14:paraId="18B80C16">
                  <w:pPr>
                    <w:widowControl/>
                    <w:adjustRightInd w:val="0"/>
                    <w:snapToGrid w:val="0"/>
                    <w:spacing w:line="240" w:lineRule="exact"/>
                    <w:jc w:val="center"/>
                    <w:rPr>
                      <w:color w:val="auto"/>
                      <w:sz w:val="18"/>
                      <w:szCs w:val="18"/>
                      <w:highlight w:val="none"/>
                    </w:rPr>
                  </w:pPr>
                  <w:r>
                    <w:rPr>
                      <w:color w:val="auto"/>
                      <w:sz w:val="18"/>
                      <w:szCs w:val="18"/>
                      <w:highlight w:val="none"/>
                    </w:rPr>
                    <w:t>30000m</w:t>
                  </w:r>
                  <w:r>
                    <w:rPr>
                      <w:color w:val="auto"/>
                      <w:sz w:val="18"/>
                      <w:szCs w:val="18"/>
                      <w:highlight w:val="none"/>
                      <w:vertAlign w:val="superscript"/>
                    </w:rPr>
                    <w:t>3</w:t>
                  </w:r>
                  <w:r>
                    <w:rPr>
                      <w:color w:val="auto"/>
                      <w:sz w:val="18"/>
                      <w:szCs w:val="18"/>
                      <w:highlight w:val="none"/>
                    </w:rPr>
                    <w:t>/h</w:t>
                  </w:r>
                </w:p>
              </w:tc>
              <w:tc>
                <w:tcPr>
                  <w:tcW w:w="346" w:type="pct"/>
                  <w:vAlign w:val="center"/>
                </w:tcPr>
                <w:p w14:paraId="67B46C40">
                  <w:pPr>
                    <w:widowControl/>
                    <w:adjustRightInd w:val="0"/>
                    <w:snapToGrid w:val="0"/>
                    <w:spacing w:line="240" w:lineRule="exact"/>
                    <w:jc w:val="center"/>
                    <w:rPr>
                      <w:color w:val="auto"/>
                      <w:sz w:val="18"/>
                      <w:szCs w:val="18"/>
                      <w:highlight w:val="none"/>
                    </w:rPr>
                  </w:pPr>
                  <w:r>
                    <w:rPr>
                      <w:color w:val="auto"/>
                      <w:sz w:val="18"/>
                      <w:szCs w:val="18"/>
                      <w:highlight w:val="none"/>
                    </w:rPr>
                    <w:t>20m</w:t>
                  </w:r>
                </w:p>
              </w:tc>
              <w:tc>
                <w:tcPr>
                  <w:tcW w:w="420" w:type="pct"/>
                  <w:vAlign w:val="center"/>
                </w:tcPr>
                <w:p w14:paraId="0FA9BF4D">
                  <w:pPr>
                    <w:widowControl/>
                    <w:adjustRightInd w:val="0"/>
                    <w:snapToGrid w:val="0"/>
                    <w:spacing w:line="240" w:lineRule="exact"/>
                    <w:jc w:val="center"/>
                    <w:rPr>
                      <w:color w:val="auto"/>
                      <w:sz w:val="18"/>
                      <w:szCs w:val="18"/>
                      <w:highlight w:val="none"/>
                    </w:rPr>
                  </w:pPr>
                  <w:r>
                    <w:rPr>
                      <w:color w:val="auto"/>
                      <w:sz w:val="18"/>
                      <w:szCs w:val="18"/>
                      <w:highlight w:val="none"/>
                    </w:rPr>
                    <w:t>0.8</w:t>
                  </w:r>
                </w:p>
              </w:tc>
              <w:tc>
                <w:tcPr>
                  <w:tcW w:w="419" w:type="pct"/>
                  <w:vAlign w:val="center"/>
                </w:tcPr>
                <w:p w14:paraId="7E1C9D99">
                  <w:pPr>
                    <w:widowControl/>
                    <w:adjustRightInd w:val="0"/>
                    <w:snapToGrid w:val="0"/>
                    <w:spacing w:line="240" w:lineRule="exact"/>
                    <w:jc w:val="center"/>
                    <w:rPr>
                      <w:color w:val="auto"/>
                      <w:sz w:val="18"/>
                      <w:szCs w:val="18"/>
                      <w:highlight w:val="none"/>
                    </w:rPr>
                  </w:pPr>
                  <w:r>
                    <w:rPr>
                      <w:color w:val="auto"/>
                      <w:sz w:val="18"/>
                      <w:szCs w:val="18"/>
                      <w:highlight w:val="none"/>
                    </w:rPr>
                    <w:t>20℃</w:t>
                  </w:r>
                </w:p>
              </w:tc>
              <w:tc>
                <w:tcPr>
                  <w:tcW w:w="547" w:type="pct"/>
                  <w:vAlign w:val="center"/>
                </w:tcPr>
                <w:p w14:paraId="2AD6F25D">
                  <w:pPr>
                    <w:widowControl/>
                    <w:adjustRightInd w:val="0"/>
                    <w:snapToGrid w:val="0"/>
                    <w:spacing w:line="240" w:lineRule="exact"/>
                    <w:jc w:val="center"/>
                    <w:rPr>
                      <w:color w:val="auto"/>
                      <w:sz w:val="18"/>
                      <w:szCs w:val="18"/>
                      <w:highlight w:val="none"/>
                    </w:rPr>
                  </w:pPr>
                  <w:r>
                    <w:rPr>
                      <w:color w:val="auto"/>
                      <w:sz w:val="18"/>
                      <w:szCs w:val="18"/>
                      <w:highlight w:val="none"/>
                    </w:rPr>
                    <w:t>有组织</w:t>
                  </w:r>
                </w:p>
              </w:tc>
              <w:tc>
                <w:tcPr>
                  <w:tcW w:w="812" w:type="pct"/>
                  <w:vAlign w:val="center"/>
                </w:tcPr>
                <w:p w14:paraId="131CB653">
                  <w:pPr>
                    <w:widowControl/>
                    <w:adjustRightInd w:val="0"/>
                    <w:snapToGrid w:val="0"/>
                    <w:spacing w:line="240" w:lineRule="exact"/>
                    <w:jc w:val="center"/>
                    <w:rPr>
                      <w:color w:val="auto"/>
                      <w:sz w:val="18"/>
                      <w:szCs w:val="18"/>
                      <w:highlight w:val="none"/>
                    </w:rPr>
                  </w:pPr>
                  <w:r>
                    <w:rPr>
                      <w:color w:val="auto"/>
                      <w:sz w:val="18"/>
                      <w:szCs w:val="18"/>
                      <w:highlight w:val="none"/>
                    </w:rPr>
                    <w:t xml:space="preserve">16.59 </w:t>
                  </w:r>
                </w:p>
              </w:tc>
              <w:tc>
                <w:tcPr>
                  <w:tcW w:w="812" w:type="pct"/>
                  <w:vAlign w:val="center"/>
                </w:tcPr>
                <w:p w14:paraId="4F8B4E24">
                  <w:pPr>
                    <w:widowControl/>
                    <w:adjustRightInd w:val="0"/>
                    <w:snapToGrid w:val="0"/>
                    <w:spacing w:line="240" w:lineRule="exact"/>
                    <w:jc w:val="center"/>
                    <w:rPr>
                      <w:color w:val="auto"/>
                      <w:sz w:val="18"/>
                      <w:szCs w:val="18"/>
                      <w:highlight w:val="none"/>
                    </w:rPr>
                  </w:pPr>
                  <w:r>
                    <w:rPr>
                      <w:color w:val="auto"/>
                      <w:sz w:val="18"/>
                      <w:szCs w:val="18"/>
                      <w:highlight w:val="none"/>
                    </w:rPr>
                    <w:t>一般排放口</w:t>
                  </w:r>
                </w:p>
              </w:tc>
            </w:tr>
            <w:tr w14:paraId="0047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vAlign w:val="center"/>
                </w:tcPr>
                <w:p w14:paraId="25AD0507">
                  <w:pPr>
                    <w:widowControl/>
                    <w:adjustRightInd w:val="0"/>
                    <w:snapToGrid w:val="0"/>
                    <w:spacing w:line="240" w:lineRule="exact"/>
                    <w:jc w:val="center"/>
                    <w:rPr>
                      <w:color w:val="auto"/>
                      <w:sz w:val="18"/>
                      <w:szCs w:val="18"/>
                      <w:highlight w:val="none"/>
                    </w:rPr>
                  </w:pPr>
                  <w:r>
                    <w:rPr>
                      <w:color w:val="auto"/>
                      <w:sz w:val="18"/>
                      <w:szCs w:val="18"/>
                      <w:highlight w:val="none"/>
                    </w:rPr>
                    <w:t>P6</w:t>
                  </w:r>
                </w:p>
              </w:tc>
              <w:tc>
                <w:tcPr>
                  <w:tcW w:w="679" w:type="pct"/>
                  <w:vAlign w:val="center"/>
                </w:tcPr>
                <w:p w14:paraId="79A69D9A">
                  <w:pPr>
                    <w:widowControl/>
                    <w:adjustRightInd w:val="0"/>
                    <w:snapToGrid w:val="0"/>
                    <w:spacing w:line="240" w:lineRule="exact"/>
                    <w:jc w:val="center"/>
                    <w:rPr>
                      <w:color w:val="auto"/>
                      <w:sz w:val="18"/>
                      <w:szCs w:val="18"/>
                      <w:highlight w:val="none"/>
                    </w:rPr>
                  </w:pPr>
                  <w:r>
                    <w:rPr>
                      <w:color w:val="auto"/>
                      <w:sz w:val="18"/>
                      <w:szCs w:val="18"/>
                      <w:highlight w:val="none"/>
                    </w:rPr>
                    <w:t>粘胶</w:t>
                  </w:r>
                </w:p>
              </w:tc>
              <w:tc>
                <w:tcPr>
                  <w:tcW w:w="476" w:type="pct"/>
                  <w:vAlign w:val="center"/>
                </w:tcPr>
                <w:p w14:paraId="07F928C4">
                  <w:pPr>
                    <w:widowControl/>
                    <w:adjustRightInd w:val="0"/>
                    <w:snapToGrid w:val="0"/>
                    <w:spacing w:line="240" w:lineRule="exact"/>
                    <w:jc w:val="center"/>
                    <w:rPr>
                      <w:color w:val="auto"/>
                      <w:sz w:val="18"/>
                      <w:szCs w:val="18"/>
                      <w:highlight w:val="none"/>
                    </w:rPr>
                  </w:pPr>
                  <w:r>
                    <w:rPr>
                      <w:color w:val="auto"/>
                      <w:sz w:val="18"/>
                      <w:szCs w:val="18"/>
                      <w:highlight w:val="none"/>
                    </w:rPr>
                    <w:t>3</w:t>
                  </w:r>
                  <w:r>
                    <w:rPr>
                      <w:rFonts w:hint="eastAsia"/>
                      <w:color w:val="auto"/>
                      <w:sz w:val="18"/>
                      <w:szCs w:val="18"/>
                      <w:highlight w:val="none"/>
                    </w:rPr>
                    <w:t>5</w:t>
                  </w:r>
                  <w:r>
                    <w:rPr>
                      <w:color w:val="auto"/>
                      <w:sz w:val="18"/>
                      <w:szCs w:val="18"/>
                      <w:highlight w:val="none"/>
                    </w:rPr>
                    <w:t>000m</w:t>
                  </w:r>
                  <w:r>
                    <w:rPr>
                      <w:color w:val="auto"/>
                      <w:sz w:val="18"/>
                      <w:szCs w:val="18"/>
                      <w:highlight w:val="none"/>
                      <w:vertAlign w:val="superscript"/>
                    </w:rPr>
                    <w:t>3</w:t>
                  </w:r>
                  <w:r>
                    <w:rPr>
                      <w:color w:val="auto"/>
                      <w:sz w:val="18"/>
                      <w:szCs w:val="18"/>
                      <w:highlight w:val="none"/>
                    </w:rPr>
                    <w:t>/h</w:t>
                  </w:r>
                </w:p>
              </w:tc>
              <w:tc>
                <w:tcPr>
                  <w:tcW w:w="346" w:type="pct"/>
                  <w:vAlign w:val="center"/>
                </w:tcPr>
                <w:p w14:paraId="7C9D9894">
                  <w:pPr>
                    <w:widowControl/>
                    <w:adjustRightInd w:val="0"/>
                    <w:snapToGrid w:val="0"/>
                    <w:spacing w:line="240" w:lineRule="exact"/>
                    <w:jc w:val="center"/>
                    <w:rPr>
                      <w:color w:val="auto"/>
                      <w:sz w:val="18"/>
                      <w:szCs w:val="18"/>
                      <w:highlight w:val="none"/>
                    </w:rPr>
                  </w:pPr>
                  <w:r>
                    <w:rPr>
                      <w:color w:val="auto"/>
                      <w:sz w:val="18"/>
                      <w:szCs w:val="18"/>
                      <w:highlight w:val="none"/>
                    </w:rPr>
                    <w:t>20m</w:t>
                  </w:r>
                </w:p>
              </w:tc>
              <w:tc>
                <w:tcPr>
                  <w:tcW w:w="420" w:type="pct"/>
                  <w:vAlign w:val="center"/>
                </w:tcPr>
                <w:p w14:paraId="44F35A81">
                  <w:pPr>
                    <w:widowControl/>
                    <w:adjustRightInd w:val="0"/>
                    <w:snapToGrid w:val="0"/>
                    <w:spacing w:line="240" w:lineRule="exact"/>
                    <w:jc w:val="center"/>
                    <w:rPr>
                      <w:color w:val="auto"/>
                      <w:sz w:val="18"/>
                      <w:szCs w:val="18"/>
                      <w:highlight w:val="none"/>
                    </w:rPr>
                  </w:pPr>
                  <w:r>
                    <w:rPr>
                      <w:color w:val="auto"/>
                      <w:sz w:val="18"/>
                      <w:szCs w:val="18"/>
                      <w:highlight w:val="none"/>
                    </w:rPr>
                    <w:t>0.8</w:t>
                  </w:r>
                </w:p>
              </w:tc>
              <w:tc>
                <w:tcPr>
                  <w:tcW w:w="419" w:type="pct"/>
                  <w:vAlign w:val="center"/>
                </w:tcPr>
                <w:p w14:paraId="46E3E0B4">
                  <w:pPr>
                    <w:widowControl/>
                    <w:adjustRightInd w:val="0"/>
                    <w:snapToGrid w:val="0"/>
                    <w:spacing w:line="240" w:lineRule="exact"/>
                    <w:jc w:val="center"/>
                    <w:rPr>
                      <w:color w:val="auto"/>
                      <w:sz w:val="18"/>
                      <w:szCs w:val="18"/>
                      <w:highlight w:val="none"/>
                    </w:rPr>
                  </w:pPr>
                  <w:r>
                    <w:rPr>
                      <w:color w:val="auto"/>
                      <w:sz w:val="18"/>
                      <w:szCs w:val="18"/>
                      <w:highlight w:val="none"/>
                    </w:rPr>
                    <w:t>20℃</w:t>
                  </w:r>
                </w:p>
              </w:tc>
              <w:tc>
                <w:tcPr>
                  <w:tcW w:w="547" w:type="pct"/>
                  <w:vAlign w:val="center"/>
                </w:tcPr>
                <w:p w14:paraId="2F302B10">
                  <w:pPr>
                    <w:widowControl/>
                    <w:adjustRightInd w:val="0"/>
                    <w:snapToGrid w:val="0"/>
                    <w:spacing w:line="240" w:lineRule="exact"/>
                    <w:jc w:val="center"/>
                    <w:rPr>
                      <w:color w:val="auto"/>
                      <w:sz w:val="18"/>
                      <w:szCs w:val="18"/>
                      <w:highlight w:val="none"/>
                    </w:rPr>
                  </w:pPr>
                  <w:r>
                    <w:rPr>
                      <w:color w:val="auto"/>
                      <w:sz w:val="18"/>
                      <w:szCs w:val="18"/>
                      <w:highlight w:val="none"/>
                    </w:rPr>
                    <w:t>有组织</w:t>
                  </w:r>
                </w:p>
              </w:tc>
              <w:tc>
                <w:tcPr>
                  <w:tcW w:w="812" w:type="pct"/>
                  <w:vAlign w:val="center"/>
                </w:tcPr>
                <w:p w14:paraId="65F0DE33">
                  <w:pPr>
                    <w:widowControl/>
                    <w:adjustRightInd w:val="0"/>
                    <w:snapToGrid w:val="0"/>
                    <w:spacing w:line="24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19.35</w:t>
                  </w:r>
                </w:p>
              </w:tc>
              <w:tc>
                <w:tcPr>
                  <w:tcW w:w="812" w:type="pct"/>
                  <w:vAlign w:val="center"/>
                </w:tcPr>
                <w:p w14:paraId="64893F1D">
                  <w:pPr>
                    <w:widowControl/>
                    <w:adjustRightInd w:val="0"/>
                    <w:snapToGrid w:val="0"/>
                    <w:spacing w:line="240" w:lineRule="exact"/>
                    <w:jc w:val="center"/>
                    <w:rPr>
                      <w:color w:val="auto"/>
                      <w:sz w:val="18"/>
                      <w:szCs w:val="18"/>
                      <w:highlight w:val="none"/>
                    </w:rPr>
                  </w:pPr>
                  <w:r>
                    <w:rPr>
                      <w:color w:val="auto"/>
                      <w:sz w:val="18"/>
                      <w:szCs w:val="18"/>
                      <w:highlight w:val="none"/>
                    </w:rPr>
                    <w:t>一般排放口</w:t>
                  </w:r>
                </w:p>
              </w:tc>
            </w:tr>
            <w:tr w14:paraId="2CD3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vAlign w:val="center"/>
                </w:tcPr>
                <w:p w14:paraId="45AF2BA5">
                  <w:pPr>
                    <w:widowControl/>
                    <w:adjustRightInd w:val="0"/>
                    <w:snapToGrid w:val="0"/>
                    <w:spacing w:line="240" w:lineRule="exact"/>
                    <w:jc w:val="center"/>
                    <w:rPr>
                      <w:color w:val="auto"/>
                      <w:sz w:val="18"/>
                      <w:szCs w:val="18"/>
                      <w:highlight w:val="none"/>
                    </w:rPr>
                  </w:pPr>
                  <w:r>
                    <w:rPr>
                      <w:color w:val="auto"/>
                      <w:sz w:val="18"/>
                      <w:szCs w:val="18"/>
                      <w:highlight w:val="none"/>
                    </w:rPr>
                    <w:t>P7</w:t>
                  </w:r>
                </w:p>
              </w:tc>
              <w:tc>
                <w:tcPr>
                  <w:tcW w:w="679" w:type="pct"/>
                  <w:vAlign w:val="center"/>
                </w:tcPr>
                <w:p w14:paraId="6C2A39D3">
                  <w:pPr>
                    <w:widowControl/>
                    <w:adjustRightInd w:val="0"/>
                    <w:snapToGrid w:val="0"/>
                    <w:spacing w:line="240" w:lineRule="exact"/>
                    <w:jc w:val="center"/>
                    <w:rPr>
                      <w:color w:val="auto"/>
                      <w:sz w:val="18"/>
                      <w:szCs w:val="18"/>
                      <w:highlight w:val="none"/>
                    </w:rPr>
                  </w:pPr>
                  <w:r>
                    <w:rPr>
                      <w:color w:val="auto"/>
                      <w:sz w:val="18"/>
                      <w:szCs w:val="18"/>
                      <w:highlight w:val="none"/>
                    </w:rPr>
                    <w:t>打磨胶板</w:t>
                  </w:r>
                </w:p>
              </w:tc>
              <w:tc>
                <w:tcPr>
                  <w:tcW w:w="476" w:type="pct"/>
                  <w:vAlign w:val="center"/>
                </w:tcPr>
                <w:p w14:paraId="2AF9368F">
                  <w:pPr>
                    <w:widowControl/>
                    <w:adjustRightInd w:val="0"/>
                    <w:snapToGrid w:val="0"/>
                    <w:spacing w:line="240" w:lineRule="exact"/>
                    <w:jc w:val="center"/>
                    <w:rPr>
                      <w:color w:val="auto"/>
                      <w:sz w:val="18"/>
                      <w:szCs w:val="18"/>
                      <w:highlight w:val="none"/>
                    </w:rPr>
                  </w:pPr>
                  <w:r>
                    <w:rPr>
                      <w:rFonts w:hint="eastAsia"/>
                      <w:color w:val="auto"/>
                      <w:sz w:val="18"/>
                      <w:szCs w:val="18"/>
                      <w:highlight w:val="none"/>
                    </w:rPr>
                    <w:t>5</w:t>
                  </w:r>
                  <w:r>
                    <w:rPr>
                      <w:color w:val="auto"/>
                      <w:sz w:val="18"/>
                      <w:szCs w:val="18"/>
                      <w:highlight w:val="none"/>
                    </w:rPr>
                    <w:t>000m</w:t>
                  </w:r>
                  <w:r>
                    <w:rPr>
                      <w:color w:val="auto"/>
                      <w:sz w:val="18"/>
                      <w:szCs w:val="18"/>
                      <w:highlight w:val="none"/>
                      <w:vertAlign w:val="superscript"/>
                    </w:rPr>
                    <w:t>3</w:t>
                  </w:r>
                  <w:r>
                    <w:rPr>
                      <w:color w:val="auto"/>
                      <w:sz w:val="18"/>
                      <w:szCs w:val="18"/>
                      <w:highlight w:val="none"/>
                    </w:rPr>
                    <w:t>/h</w:t>
                  </w:r>
                </w:p>
              </w:tc>
              <w:tc>
                <w:tcPr>
                  <w:tcW w:w="346" w:type="pct"/>
                  <w:vAlign w:val="center"/>
                </w:tcPr>
                <w:p w14:paraId="35AEDCCC">
                  <w:pPr>
                    <w:widowControl/>
                    <w:adjustRightInd w:val="0"/>
                    <w:snapToGrid w:val="0"/>
                    <w:spacing w:line="240" w:lineRule="exact"/>
                    <w:jc w:val="center"/>
                    <w:rPr>
                      <w:color w:val="auto"/>
                      <w:sz w:val="18"/>
                      <w:szCs w:val="18"/>
                      <w:highlight w:val="none"/>
                    </w:rPr>
                  </w:pPr>
                  <w:r>
                    <w:rPr>
                      <w:rFonts w:hint="eastAsia"/>
                      <w:color w:val="auto"/>
                      <w:sz w:val="18"/>
                      <w:szCs w:val="18"/>
                      <w:highlight w:val="none"/>
                    </w:rPr>
                    <w:t>20</w:t>
                  </w:r>
                </w:p>
              </w:tc>
              <w:tc>
                <w:tcPr>
                  <w:tcW w:w="420" w:type="pct"/>
                  <w:vAlign w:val="center"/>
                </w:tcPr>
                <w:p w14:paraId="10595794">
                  <w:pPr>
                    <w:widowControl/>
                    <w:adjustRightInd w:val="0"/>
                    <w:snapToGrid w:val="0"/>
                    <w:spacing w:line="240" w:lineRule="exact"/>
                    <w:jc w:val="center"/>
                    <w:rPr>
                      <w:color w:val="auto"/>
                      <w:sz w:val="18"/>
                      <w:szCs w:val="18"/>
                      <w:highlight w:val="none"/>
                    </w:rPr>
                  </w:pPr>
                  <w:r>
                    <w:rPr>
                      <w:color w:val="auto"/>
                      <w:sz w:val="18"/>
                      <w:szCs w:val="18"/>
                      <w:highlight w:val="none"/>
                    </w:rPr>
                    <w:t>0.3</w:t>
                  </w:r>
                </w:p>
              </w:tc>
              <w:tc>
                <w:tcPr>
                  <w:tcW w:w="419" w:type="pct"/>
                  <w:vAlign w:val="center"/>
                </w:tcPr>
                <w:p w14:paraId="4E817798">
                  <w:pPr>
                    <w:widowControl/>
                    <w:adjustRightInd w:val="0"/>
                    <w:snapToGrid w:val="0"/>
                    <w:spacing w:line="240" w:lineRule="exact"/>
                    <w:jc w:val="center"/>
                    <w:rPr>
                      <w:color w:val="auto"/>
                      <w:sz w:val="18"/>
                      <w:szCs w:val="18"/>
                      <w:highlight w:val="none"/>
                    </w:rPr>
                  </w:pPr>
                  <w:r>
                    <w:rPr>
                      <w:color w:val="auto"/>
                      <w:sz w:val="18"/>
                      <w:szCs w:val="18"/>
                      <w:highlight w:val="none"/>
                    </w:rPr>
                    <w:t>20℃</w:t>
                  </w:r>
                </w:p>
              </w:tc>
              <w:tc>
                <w:tcPr>
                  <w:tcW w:w="547" w:type="pct"/>
                  <w:vAlign w:val="center"/>
                </w:tcPr>
                <w:p w14:paraId="57D5F036">
                  <w:pPr>
                    <w:widowControl/>
                    <w:adjustRightInd w:val="0"/>
                    <w:snapToGrid w:val="0"/>
                    <w:spacing w:line="240" w:lineRule="exact"/>
                    <w:jc w:val="center"/>
                    <w:rPr>
                      <w:color w:val="auto"/>
                      <w:sz w:val="18"/>
                      <w:szCs w:val="18"/>
                      <w:highlight w:val="none"/>
                    </w:rPr>
                  </w:pPr>
                  <w:r>
                    <w:rPr>
                      <w:color w:val="auto"/>
                      <w:sz w:val="18"/>
                      <w:szCs w:val="18"/>
                      <w:highlight w:val="none"/>
                    </w:rPr>
                    <w:t>有组织</w:t>
                  </w:r>
                </w:p>
              </w:tc>
              <w:tc>
                <w:tcPr>
                  <w:tcW w:w="812" w:type="pct"/>
                  <w:vAlign w:val="center"/>
                </w:tcPr>
                <w:p w14:paraId="456D3A55">
                  <w:pPr>
                    <w:widowControl/>
                    <w:adjustRightInd w:val="0"/>
                    <w:snapToGrid w:val="0"/>
                    <w:spacing w:line="240" w:lineRule="exact"/>
                    <w:jc w:val="center"/>
                    <w:rPr>
                      <w:color w:val="auto"/>
                      <w:sz w:val="18"/>
                      <w:szCs w:val="18"/>
                      <w:highlight w:val="none"/>
                    </w:rPr>
                  </w:pPr>
                  <w:r>
                    <w:rPr>
                      <w:color w:val="auto"/>
                      <w:sz w:val="18"/>
                      <w:szCs w:val="18"/>
                      <w:highlight w:val="none"/>
                    </w:rPr>
                    <w:t xml:space="preserve">19.66 </w:t>
                  </w:r>
                </w:p>
              </w:tc>
              <w:tc>
                <w:tcPr>
                  <w:tcW w:w="812" w:type="pct"/>
                  <w:vAlign w:val="center"/>
                </w:tcPr>
                <w:p w14:paraId="0A63AC3E">
                  <w:pPr>
                    <w:widowControl/>
                    <w:adjustRightInd w:val="0"/>
                    <w:snapToGrid w:val="0"/>
                    <w:spacing w:line="240" w:lineRule="exact"/>
                    <w:jc w:val="center"/>
                    <w:rPr>
                      <w:color w:val="auto"/>
                      <w:sz w:val="18"/>
                      <w:szCs w:val="18"/>
                      <w:highlight w:val="none"/>
                    </w:rPr>
                  </w:pPr>
                  <w:r>
                    <w:rPr>
                      <w:color w:val="auto"/>
                      <w:sz w:val="18"/>
                      <w:szCs w:val="18"/>
                      <w:highlight w:val="none"/>
                    </w:rPr>
                    <w:t>一般排放口</w:t>
                  </w:r>
                </w:p>
              </w:tc>
            </w:tr>
            <w:tr w14:paraId="577C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vAlign w:val="center"/>
                </w:tcPr>
                <w:p w14:paraId="49D94E34">
                  <w:pPr>
                    <w:widowControl/>
                    <w:adjustRightInd w:val="0"/>
                    <w:snapToGrid w:val="0"/>
                    <w:spacing w:line="240" w:lineRule="exact"/>
                    <w:jc w:val="center"/>
                    <w:rPr>
                      <w:color w:val="auto"/>
                      <w:sz w:val="18"/>
                      <w:szCs w:val="18"/>
                      <w:highlight w:val="none"/>
                    </w:rPr>
                  </w:pPr>
                  <w:r>
                    <w:rPr>
                      <w:color w:val="auto"/>
                      <w:sz w:val="18"/>
                      <w:szCs w:val="18"/>
                      <w:highlight w:val="none"/>
                    </w:rPr>
                    <w:t>P8</w:t>
                  </w:r>
                </w:p>
              </w:tc>
              <w:tc>
                <w:tcPr>
                  <w:tcW w:w="679" w:type="pct"/>
                  <w:vAlign w:val="center"/>
                </w:tcPr>
                <w:p w14:paraId="309A00BA">
                  <w:pPr>
                    <w:widowControl/>
                    <w:adjustRightInd w:val="0"/>
                    <w:snapToGrid w:val="0"/>
                    <w:spacing w:line="240" w:lineRule="exact"/>
                    <w:jc w:val="center"/>
                    <w:rPr>
                      <w:rFonts w:hint="eastAsia" w:eastAsia="宋体"/>
                      <w:color w:val="auto"/>
                      <w:sz w:val="18"/>
                      <w:szCs w:val="18"/>
                      <w:highlight w:val="none"/>
                      <w:lang w:val="en-US" w:eastAsia="zh-CN"/>
                    </w:rPr>
                  </w:pPr>
                  <w:r>
                    <w:rPr>
                      <w:rFonts w:hint="eastAsia"/>
                      <w:color w:val="auto"/>
                      <w:sz w:val="18"/>
                      <w:szCs w:val="18"/>
                      <w:highlight w:val="none"/>
                    </w:rPr>
                    <w:t>橡胶制品</w:t>
                  </w:r>
                </w:p>
              </w:tc>
              <w:tc>
                <w:tcPr>
                  <w:tcW w:w="476" w:type="pct"/>
                  <w:vAlign w:val="center"/>
                </w:tcPr>
                <w:p w14:paraId="1F1A9F43">
                  <w:pPr>
                    <w:widowControl/>
                    <w:adjustRightInd w:val="0"/>
                    <w:snapToGrid w:val="0"/>
                    <w:spacing w:line="240" w:lineRule="exact"/>
                    <w:jc w:val="center"/>
                    <w:rPr>
                      <w:color w:val="auto"/>
                      <w:sz w:val="18"/>
                      <w:szCs w:val="18"/>
                      <w:highlight w:val="none"/>
                    </w:rPr>
                  </w:pPr>
                  <w:r>
                    <w:rPr>
                      <w:rFonts w:hint="eastAsia"/>
                      <w:color w:val="auto"/>
                      <w:sz w:val="18"/>
                      <w:szCs w:val="18"/>
                      <w:highlight w:val="none"/>
                    </w:rPr>
                    <w:t>2</w:t>
                  </w:r>
                  <w:r>
                    <w:rPr>
                      <w:color w:val="auto"/>
                      <w:sz w:val="18"/>
                      <w:szCs w:val="18"/>
                      <w:highlight w:val="none"/>
                    </w:rPr>
                    <w:t>0000m</w:t>
                  </w:r>
                  <w:r>
                    <w:rPr>
                      <w:color w:val="auto"/>
                      <w:sz w:val="18"/>
                      <w:szCs w:val="18"/>
                      <w:highlight w:val="none"/>
                      <w:vertAlign w:val="superscript"/>
                    </w:rPr>
                    <w:t>3</w:t>
                  </w:r>
                  <w:r>
                    <w:rPr>
                      <w:color w:val="auto"/>
                      <w:sz w:val="18"/>
                      <w:szCs w:val="18"/>
                      <w:highlight w:val="none"/>
                    </w:rPr>
                    <w:t>/h</w:t>
                  </w:r>
                </w:p>
              </w:tc>
              <w:tc>
                <w:tcPr>
                  <w:tcW w:w="346" w:type="pct"/>
                  <w:vAlign w:val="center"/>
                </w:tcPr>
                <w:p w14:paraId="5B5C8FF3">
                  <w:pPr>
                    <w:widowControl/>
                    <w:adjustRightInd w:val="0"/>
                    <w:snapToGrid w:val="0"/>
                    <w:spacing w:line="240" w:lineRule="exact"/>
                    <w:jc w:val="center"/>
                    <w:rPr>
                      <w:color w:val="auto"/>
                      <w:sz w:val="18"/>
                      <w:szCs w:val="18"/>
                      <w:highlight w:val="none"/>
                    </w:rPr>
                  </w:pPr>
                  <w:r>
                    <w:rPr>
                      <w:color w:val="auto"/>
                      <w:sz w:val="18"/>
                      <w:szCs w:val="18"/>
                      <w:highlight w:val="none"/>
                    </w:rPr>
                    <w:t>20m</w:t>
                  </w:r>
                </w:p>
              </w:tc>
              <w:tc>
                <w:tcPr>
                  <w:tcW w:w="420" w:type="pct"/>
                  <w:vAlign w:val="center"/>
                </w:tcPr>
                <w:p w14:paraId="090B497A">
                  <w:pPr>
                    <w:widowControl/>
                    <w:adjustRightInd w:val="0"/>
                    <w:snapToGrid w:val="0"/>
                    <w:spacing w:line="24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0.6</w:t>
                  </w:r>
                </w:p>
              </w:tc>
              <w:tc>
                <w:tcPr>
                  <w:tcW w:w="419" w:type="pct"/>
                  <w:vAlign w:val="center"/>
                </w:tcPr>
                <w:p w14:paraId="110E8BE3">
                  <w:pPr>
                    <w:widowControl/>
                    <w:adjustRightInd w:val="0"/>
                    <w:snapToGrid w:val="0"/>
                    <w:spacing w:line="240" w:lineRule="exact"/>
                    <w:jc w:val="center"/>
                    <w:rPr>
                      <w:color w:val="auto"/>
                      <w:sz w:val="18"/>
                      <w:szCs w:val="18"/>
                      <w:highlight w:val="none"/>
                    </w:rPr>
                  </w:pPr>
                  <w:r>
                    <w:rPr>
                      <w:color w:val="auto"/>
                      <w:sz w:val="18"/>
                      <w:szCs w:val="18"/>
                      <w:highlight w:val="none"/>
                    </w:rPr>
                    <w:t>20℃</w:t>
                  </w:r>
                </w:p>
              </w:tc>
              <w:tc>
                <w:tcPr>
                  <w:tcW w:w="547" w:type="pct"/>
                  <w:vAlign w:val="center"/>
                </w:tcPr>
                <w:p w14:paraId="761950A3">
                  <w:pPr>
                    <w:widowControl/>
                    <w:adjustRightInd w:val="0"/>
                    <w:snapToGrid w:val="0"/>
                    <w:spacing w:line="240" w:lineRule="exact"/>
                    <w:jc w:val="center"/>
                    <w:rPr>
                      <w:color w:val="auto"/>
                      <w:sz w:val="18"/>
                      <w:szCs w:val="18"/>
                      <w:highlight w:val="none"/>
                    </w:rPr>
                  </w:pPr>
                  <w:r>
                    <w:rPr>
                      <w:color w:val="auto"/>
                      <w:sz w:val="18"/>
                      <w:szCs w:val="18"/>
                      <w:highlight w:val="none"/>
                    </w:rPr>
                    <w:t>有组织</w:t>
                  </w:r>
                </w:p>
              </w:tc>
              <w:tc>
                <w:tcPr>
                  <w:tcW w:w="812" w:type="pct"/>
                  <w:vAlign w:val="center"/>
                </w:tcPr>
                <w:p w14:paraId="443780DD">
                  <w:pPr>
                    <w:widowControl/>
                    <w:adjustRightInd w:val="0"/>
                    <w:snapToGrid w:val="0"/>
                    <w:spacing w:line="24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19.66</w:t>
                  </w:r>
                </w:p>
              </w:tc>
              <w:tc>
                <w:tcPr>
                  <w:tcW w:w="812" w:type="pct"/>
                  <w:vAlign w:val="center"/>
                </w:tcPr>
                <w:p w14:paraId="20577DAC">
                  <w:pPr>
                    <w:widowControl/>
                    <w:adjustRightInd w:val="0"/>
                    <w:snapToGrid w:val="0"/>
                    <w:spacing w:line="240" w:lineRule="exact"/>
                    <w:jc w:val="center"/>
                    <w:rPr>
                      <w:color w:val="auto"/>
                      <w:sz w:val="18"/>
                      <w:szCs w:val="18"/>
                      <w:highlight w:val="none"/>
                    </w:rPr>
                  </w:pPr>
                  <w:r>
                    <w:rPr>
                      <w:color w:val="auto"/>
                      <w:sz w:val="18"/>
                      <w:szCs w:val="18"/>
                      <w:highlight w:val="none"/>
                    </w:rPr>
                    <w:t>一般排放口</w:t>
                  </w:r>
                </w:p>
              </w:tc>
            </w:tr>
          </w:tbl>
          <w:p w14:paraId="6E6C19E8">
            <w:pPr>
              <w:topLinePunct/>
              <w:adjustRightInd w:val="0"/>
              <w:snapToGrid w:val="0"/>
              <w:spacing w:line="360" w:lineRule="auto"/>
              <w:ind w:firstLine="420" w:firstLineChars="200"/>
              <w:rPr>
                <w:color w:val="auto"/>
                <w:szCs w:val="21"/>
                <w:highlight w:val="none"/>
              </w:rPr>
            </w:pPr>
            <w:r>
              <w:rPr>
                <w:color w:val="auto"/>
                <w:szCs w:val="21"/>
                <w:highlight w:val="none"/>
              </w:rPr>
              <w:t>（14）非正常工况</w:t>
            </w:r>
          </w:p>
          <w:p w14:paraId="442AC33B">
            <w:pPr>
              <w:pStyle w:val="73"/>
              <w:widowControl/>
              <w:adjustRightInd w:val="0"/>
              <w:snapToGrid w:val="0"/>
              <w:spacing w:line="360" w:lineRule="auto"/>
              <w:ind w:firstLine="420"/>
              <w:rPr>
                <w:color w:val="auto"/>
                <w:sz w:val="21"/>
                <w:szCs w:val="21"/>
                <w:highlight w:val="none"/>
              </w:rPr>
            </w:pPr>
            <w:r>
              <w:rPr>
                <w:color w:val="auto"/>
                <w:sz w:val="21"/>
                <w:szCs w:val="21"/>
                <w:highlight w:val="none"/>
              </w:rPr>
              <w:t>非正常工况指生产过程中开停车、设备检修、工艺设备运转异常等非正常工况下的污染物排放及污染物排放控制措施达不到应有效率等情况下的排放。本项目非正常工况主要考虑有机废气治理措施损坏，非正常工况污染物排放情况如下：</w:t>
            </w:r>
          </w:p>
          <w:p w14:paraId="37908247">
            <w:pPr>
              <w:widowControl/>
              <w:adjustRightInd w:val="0"/>
              <w:snapToGrid w:val="0"/>
              <w:spacing w:line="360" w:lineRule="auto"/>
              <w:jc w:val="center"/>
              <w:rPr>
                <w:b/>
                <w:bCs/>
                <w:color w:val="auto"/>
                <w:highlight w:val="none"/>
              </w:rPr>
            </w:pPr>
            <w:r>
              <w:rPr>
                <w:b/>
                <w:bCs/>
                <w:color w:val="auto"/>
                <w:szCs w:val="21"/>
                <w:highlight w:val="none"/>
              </w:rPr>
              <w:t>表4-</w:t>
            </w:r>
            <w:r>
              <w:rPr>
                <w:rFonts w:hint="eastAsia"/>
                <w:b/>
                <w:bCs/>
                <w:color w:val="auto"/>
                <w:szCs w:val="21"/>
                <w:highlight w:val="none"/>
                <w:lang w:val="en-US" w:eastAsia="zh-CN"/>
              </w:rPr>
              <w:t>7</w:t>
            </w:r>
            <w:r>
              <w:rPr>
                <w:b/>
                <w:bCs/>
                <w:color w:val="auto"/>
                <w:szCs w:val="21"/>
                <w:highlight w:val="none"/>
              </w:rPr>
              <w:t xml:space="preserve">    非正常工况污染物排放</w:t>
            </w:r>
          </w:p>
          <w:tbl>
            <w:tblPr>
              <w:tblStyle w:val="3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9"/>
              <w:gridCol w:w="812"/>
              <w:gridCol w:w="938"/>
              <w:gridCol w:w="929"/>
              <w:gridCol w:w="1059"/>
              <w:gridCol w:w="1051"/>
              <w:gridCol w:w="878"/>
              <w:gridCol w:w="806"/>
              <w:gridCol w:w="1498"/>
            </w:tblGrid>
            <w:tr w14:paraId="596BA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tcBorders>
                    <w:tl2br w:val="nil"/>
                    <w:tr2bl w:val="nil"/>
                  </w:tcBorders>
                  <w:noWrap/>
                  <w:vAlign w:val="center"/>
                </w:tcPr>
                <w:p w14:paraId="3DE2C173">
                  <w:pPr>
                    <w:widowControl/>
                    <w:adjustRightInd w:val="0"/>
                    <w:snapToGrid w:val="0"/>
                    <w:spacing w:line="300" w:lineRule="exact"/>
                    <w:jc w:val="center"/>
                    <w:rPr>
                      <w:color w:val="auto"/>
                      <w:sz w:val="18"/>
                      <w:szCs w:val="18"/>
                      <w:highlight w:val="none"/>
                    </w:rPr>
                  </w:pPr>
                  <w:r>
                    <w:rPr>
                      <w:color w:val="auto"/>
                      <w:sz w:val="18"/>
                      <w:szCs w:val="18"/>
                      <w:highlight w:val="none"/>
                    </w:rPr>
                    <w:t>序号</w:t>
                  </w:r>
                </w:p>
              </w:tc>
              <w:tc>
                <w:tcPr>
                  <w:tcW w:w="812" w:type="dxa"/>
                  <w:tcBorders>
                    <w:tl2br w:val="nil"/>
                    <w:tr2bl w:val="nil"/>
                  </w:tcBorders>
                  <w:noWrap/>
                  <w:vAlign w:val="center"/>
                </w:tcPr>
                <w:p w14:paraId="3F242295">
                  <w:pPr>
                    <w:widowControl/>
                    <w:adjustRightInd w:val="0"/>
                    <w:snapToGrid w:val="0"/>
                    <w:spacing w:line="300" w:lineRule="exact"/>
                    <w:jc w:val="center"/>
                    <w:rPr>
                      <w:color w:val="auto"/>
                      <w:sz w:val="18"/>
                      <w:szCs w:val="18"/>
                      <w:highlight w:val="none"/>
                    </w:rPr>
                  </w:pPr>
                  <w:r>
                    <w:rPr>
                      <w:color w:val="auto"/>
                      <w:sz w:val="18"/>
                      <w:szCs w:val="18"/>
                      <w:highlight w:val="none"/>
                    </w:rPr>
                    <w:t>污染源</w:t>
                  </w:r>
                </w:p>
              </w:tc>
              <w:tc>
                <w:tcPr>
                  <w:tcW w:w="938" w:type="dxa"/>
                  <w:tcBorders>
                    <w:tl2br w:val="nil"/>
                    <w:tr2bl w:val="nil"/>
                  </w:tcBorders>
                  <w:noWrap/>
                  <w:vAlign w:val="center"/>
                </w:tcPr>
                <w:p w14:paraId="684F84BE">
                  <w:pPr>
                    <w:widowControl/>
                    <w:adjustRightInd w:val="0"/>
                    <w:snapToGrid w:val="0"/>
                    <w:spacing w:line="300" w:lineRule="exact"/>
                    <w:jc w:val="center"/>
                    <w:rPr>
                      <w:color w:val="auto"/>
                      <w:sz w:val="18"/>
                      <w:szCs w:val="18"/>
                      <w:highlight w:val="none"/>
                    </w:rPr>
                  </w:pPr>
                  <w:r>
                    <w:rPr>
                      <w:color w:val="auto"/>
                      <w:sz w:val="18"/>
                      <w:szCs w:val="18"/>
                      <w:highlight w:val="none"/>
                    </w:rPr>
                    <w:t>非正常排放原因</w:t>
                  </w:r>
                </w:p>
              </w:tc>
              <w:tc>
                <w:tcPr>
                  <w:tcW w:w="929" w:type="dxa"/>
                  <w:tcBorders>
                    <w:tl2br w:val="nil"/>
                    <w:tr2bl w:val="nil"/>
                  </w:tcBorders>
                  <w:noWrap/>
                  <w:vAlign w:val="center"/>
                </w:tcPr>
                <w:p w14:paraId="4DA46C53">
                  <w:pPr>
                    <w:widowControl/>
                    <w:adjustRightInd w:val="0"/>
                    <w:snapToGrid w:val="0"/>
                    <w:spacing w:line="300" w:lineRule="exact"/>
                    <w:jc w:val="center"/>
                    <w:rPr>
                      <w:color w:val="auto"/>
                      <w:sz w:val="18"/>
                      <w:szCs w:val="18"/>
                      <w:highlight w:val="none"/>
                    </w:rPr>
                  </w:pPr>
                  <w:r>
                    <w:rPr>
                      <w:color w:val="auto"/>
                      <w:sz w:val="18"/>
                      <w:szCs w:val="18"/>
                      <w:highlight w:val="none"/>
                    </w:rPr>
                    <w:t>污染物</w:t>
                  </w:r>
                </w:p>
              </w:tc>
              <w:tc>
                <w:tcPr>
                  <w:tcW w:w="1059" w:type="dxa"/>
                  <w:tcBorders>
                    <w:tl2br w:val="nil"/>
                    <w:tr2bl w:val="nil"/>
                  </w:tcBorders>
                  <w:noWrap/>
                  <w:vAlign w:val="center"/>
                </w:tcPr>
                <w:p w14:paraId="37DC9D4B">
                  <w:pPr>
                    <w:widowControl/>
                    <w:adjustRightInd w:val="0"/>
                    <w:snapToGrid w:val="0"/>
                    <w:spacing w:line="300" w:lineRule="exact"/>
                    <w:jc w:val="center"/>
                    <w:rPr>
                      <w:color w:val="auto"/>
                      <w:sz w:val="18"/>
                      <w:szCs w:val="18"/>
                      <w:highlight w:val="none"/>
                    </w:rPr>
                  </w:pPr>
                  <w:r>
                    <w:rPr>
                      <w:color w:val="auto"/>
                      <w:sz w:val="18"/>
                      <w:szCs w:val="18"/>
                      <w:highlight w:val="none"/>
                    </w:rPr>
                    <w:t>非正常排放浓度（最大）（mg/m</w:t>
                  </w:r>
                  <w:r>
                    <w:rPr>
                      <w:color w:val="auto"/>
                      <w:sz w:val="18"/>
                      <w:szCs w:val="18"/>
                      <w:highlight w:val="none"/>
                      <w:vertAlign w:val="superscript"/>
                    </w:rPr>
                    <w:t>3</w:t>
                  </w:r>
                  <w:r>
                    <w:rPr>
                      <w:color w:val="auto"/>
                      <w:sz w:val="18"/>
                      <w:szCs w:val="18"/>
                      <w:highlight w:val="none"/>
                    </w:rPr>
                    <w:t>）</w:t>
                  </w:r>
                </w:p>
              </w:tc>
              <w:tc>
                <w:tcPr>
                  <w:tcW w:w="1051" w:type="dxa"/>
                  <w:tcBorders>
                    <w:tl2br w:val="nil"/>
                    <w:tr2bl w:val="nil"/>
                  </w:tcBorders>
                  <w:noWrap/>
                  <w:vAlign w:val="center"/>
                </w:tcPr>
                <w:p w14:paraId="258B2ABA">
                  <w:pPr>
                    <w:widowControl/>
                    <w:adjustRightInd w:val="0"/>
                    <w:snapToGrid w:val="0"/>
                    <w:spacing w:line="300" w:lineRule="exact"/>
                    <w:jc w:val="center"/>
                    <w:rPr>
                      <w:color w:val="auto"/>
                      <w:sz w:val="18"/>
                      <w:szCs w:val="18"/>
                      <w:highlight w:val="none"/>
                    </w:rPr>
                  </w:pPr>
                  <w:r>
                    <w:rPr>
                      <w:color w:val="auto"/>
                      <w:sz w:val="18"/>
                      <w:szCs w:val="18"/>
                      <w:highlight w:val="none"/>
                    </w:rPr>
                    <w:t>非正常排放速率（最大）/(kg/h)</w:t>
                  </w:r>
                </w:p>
              </w:tc>
              <w:tc>
                <w:tcPr>
                  <w:tcW w:w="878" w:type="dxa"/>
                  <w:tcBorders>
                    <w:tl2br w:val="nil"/>
                    <w:tr2bl w:val="nil"/>
                  </w:tcBorders>
                  <w:noWrap/>
                  <w:vAlign w:val="center"/>
                </w:tcPr>
                <w:p w14:paraId="1039B8A0">
                  <w:pPr>
                    <w:widowControl/>
                    <w:adjustRightInd w:val="0"/>
                    <w:snapToGrid w:val="0"/>
                    <w:spacing w:line="300" w:lineRule="exact"/>
                    <w:jc w:val="center"/>
                    <w:rPr>
                      <w:color w:val="auto"/>
                      <w:sz w:val="18"/>
                      <w:szCs w:val="18"/>
                      <w:highlight w:val="none"/>
                    </w:rPr>
                  </w:pPr>
                  <w:r>
                    <w:rPr>
                      <w:color w:val="auto"/>
                      <w:sz w:val="18"/>
                      <w:szCs w:val="18"/>
                      <w:highlight w:val="none"/>
                    </w:rPr>
                    <w:t>单次持续时间</w:t>
                  </w:r>
                </w:p>
                <w:p w14:paraId="116C88D3">
                  <w:pPr>
                    <w:widowControl/>
                    <w:adjustRightInd w:val="0"/>
                    <w:snapToGrid w:val="0"/>
                    <w:spacing w:line="300" w:lineRule="exact"/>
                    <w:jc w:val="center"/>
                    <w:rPr>
                      <w:color w:val="auto"/>
                      <w:sz w:val="18"/>
                      <w:szCs w:val="18"/>
                      <w:highlight w:val="none"/>
                    </w:rPr>
                  </w:pPr>
                  <w:r>
                    <w:rPr>
                      <w:color w:val="auto"/>
                      <w:sz w:val="18"/>
                      <w:szCs w:val="18"/>
                      <w:highlight w:val="none"/>
                    </w:rPr>
                    <w:t>/h</w:t>
                  </w:r>
                </w:p>
              </w:tc>
              <w:tc>
                <w:tcPr>
                  <w:tcW w:w="806" w:type="dxa"/>
                  <w:tcBorders>
                    <w:tl2br w:val="nil"/>
                    <w:tr2bl w:val="nil"/>
                  </w:tcBorders>
                  <w:noWrap/>
                  <w:vAlign w:val="center"/>
                </w:tcPr>
                <w:p w14:paraId="0BC9D10F">
                  <w:pPr>
                    <w:widowControl/>
                    <w:adjustRightInd w:val="0"/>
                    <w:snapToGrid w:val="0"/>
                    <w:spacing w:line="300" w:lineRule="exact"/>
                    <w:jc w:val="center"/>
                    <w:rPr>
                      <w:color w:val="auto"/>
                      <w:sz w:val="18"/>
                      <w:szCs w:val="18"/>
                      <w:highlight w:val="none"/>
                    </w:rPr>
                  </w:pPr>
                  <w:r>
                    <w:rPr>
                      <w:color w:val="auto"/>
                      <w:sz w:val="18"/>
                      <w:szCs w:val="18"/>
                      <w:highlight w:val="none"/>
                    </w:rPr>
                    <w:t>年发生频次</w:t>
                  </w:r>
                </w:p>
              </w:tc>
              <w:tc>
                <w:tcPr>
                  <w:tcW w:w="1498" w:type="dxa"/>
                  <w:tcBorders>
                    <w:tl2br w:val="nil"/>
                    <w:tr2bl w:val="nil"/>
                  </w:tcBorders>
                  <w:noWrap/>
                  <w:vAlign w:val="center"/>
                </w:tcPr>
                <w:p w14:paraId="5865EE16">
                  <w:pPr>
                    <w:widowControl/>
                    <w:adjustRightInd w:val="0"/>
                    <w:snapToGrid w:val="0"/>
                    <w:spacing w:line="300" w:lineRule="exact"/>
                    <w:jc w:val="center"/>
                    <w:rPr>
                      <w:color w:val="auto"/>
                      <w:sz w:val="18"/>
                      <w:szCs w:val="18"/>
                      <w:highlight w:val="none"/>
                    </w:rPr>
                  </w:pPr>
                  <w:r>
                    <w:rPr>
                      <w:color w:val="auto"/>
                      <w:sz w:val="18"/>
                      <w:szCs w:val="18"/>
                      <w:highlight w:val="none"/>
                    </w:rPr>
                    <w:t>应对措施</w:t>
                  </w:r>
                </w:p>
              </w:tc>
            </w:tr>
            <w:tr w14:paraId="2AE3E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tcBorders>
                    <w:tl2br w:val="nil"/>
                    <w:tr2bl w:val="nil"/>
                  </w:tcBorders>
                  <w:noWrap/>
                  <w:vAlign w:val="center"/>
                </w:tcPr>
                <w:p w14:paraId="10F2844B">
                  <w:pPr>
                    <w:widowControl/>
                    <w:adjustRightInd w:val="0"/>
                    <w:snapToGrid w:val="0"/>
                    <w:spacing w:line="240" w:lineRule="exact"/>
                    <w:jc w:val="center"/>
                    <w:rPr>
                      <w:color w:val="auto"/>
                      <w:sz w:val="18"/>
                      <w:szCs w:val="18"/>
                      <w:highlight w:val="none"/>
                    </w:rPr>
                  </w:pPr>
                  <w:r>
                    <w:rPr>
                      <w:color w:val="auto"/>
                      <w:sz w:val="18"/>
                      <w:szCs w:val="18"/>
                      <w:highlight w:val="none"/>
                    </w:rPr>
                    <w:t>1</w:t>
                  </w:r>
                </w:p>
              </w:tc>
              <w:tc>
                <w:tcPr>
                  <w:tcW w:w="812" w:type="dxa"/>
                  <w:tcBorders>
                    <w:tl2br w:val="nil"/>
                    <w:tr2bl w:val="nil"/>
                  </w:tcBorders>
                  <w:noWrap/>
                  <w:vAlign w:val="center"/>
                </w:tcPr>
                <w:p w14:paraId="42C9F98D">
                  <w:pPr>
                    <w:widowControl/>
                    <w:adjustRightInd w:val="0"/>
                    <w:snapToGrid w:val="0"/>
                    <w:spacing w:line="240" w:lineRule="exact"/>
                    <w:jc w:val="center"/>
                    <w:rPr>
                      <w:color w:val="auto"/>
                      <w:sz w:val="18"/>
                      <w:szCs w:val="18"/>
                      <w:highlight w:val="none"/>
                    </w:rPr>
                  </w:pPr>
                  <w:r>
                    <w:rPr>
                      <w:color w:val="auto"/>
                      <w:sz w:val="18"/>
                      <w:szCs w:val="18"/>
                      <w:highlight w:val="none"/>
                    </w:rPr>
                    <w:t>P1</w:t>
                  </w:r>
                </w:p>
              </w:tc>
              <w:tc>
                <w:tcPr>
                  <w:tcW w:w="938" w:type="dxa"/>
                  <w:vMerge w:val="restart"/>
                  <w:tcBorders>
                    <w:tl2br w:val="nil"/>
                    <w:tr2bl w:val="nil"/>
                  </w:tcBorders>
                  <w:noWrap/>
                  <w:vAlign w:val="center"/>
                </w:tcPr>
                <w:p w14:paraId="59777AED">
                  <w:pPr>
                    <w:widowControl/>
                    <w:adjustRightInd w:val="0"/>
                    <w:snapToGrid w:val="0"/>
                    <w:spacing w:line="300" w:lineRule="exact"/>
                    <w:jc w:val="center"/>
                    <w:rPr>
                      <w:color w:val="auto"/>
                      <w:sz w:val="18"/>
                      <w:szCs w:val="18"/>
                      <w:highlight w:val="none"/>
                    </w:rPr>
                  </w:pPr>
                  <w:r>
                    <w:rPr>
                      <w:color w:val="auto"/>
                      <w:sz w:val="18"/>
                      <w:szCs w:val="18"/>
                      <w:highlight w:val="none"/>
                    </w:rPr>
                    <w:t>环保设备设施故障，处理效率下降为0%</w:t>
                  </w:r>
                </w:p>
              </w:tc>
              <w:tc>
                <w:tcPr>
                  <w:tcW w:w="929" w:type="dxa"/>
                  <w:tcBorders>
                    <w:tl2br w:val="nil"/>
                    <w:tr2bl w:val="nil"/>
                  </w:tcBorders>
                  <w:noWrap/>
                  <w:vAlign w:val="center"/>
                </w:tcPr>
                <w:p w14:paraId="57B3B4BB">
                  <w:pPr>
                    <w:widowControl/>
                    <w:adjustRightInd w:val="0"/>
                    <w:snapToGrid w:val="0"/>
                    <w:spacing w:line="240" w:lineRule="exact"/>
                    <w:jc w:val="center"/>
                    <w:rPr>
                      <w:color w:val="auto"/>
                      <w:sz w:val="18"/>
                      <w:szCs w:val="18"/>
                      <w:highlight w:val="none"/>
                    </w:rPr>
                  </w:pPr>
                  <w:r>
                    <w:rPr>
                      <w:color w:val="auto"/>
                      <w:sz w:val="18"/>
                      <w:szCs w:val="18"/>
                      <w:highlight w:val="none"/>
                    </w:rPr>
                    <w:t>颗粒物</w:t>
                  </w:r>
                </w:p>
              </w:tc>
              <w:tc>
                <w:tcPr>
                  <w:tcW w:w="1059" w:type="dxa"/>
                  <w:tcBorders>
                    <w:tl2br w:val="nil"/>
                    <w:tr2bl w:val="nil"/>
                  </w:tcBorders>
                  <w:noWrap/>
                  <w:vAlign w:val="center"/>
                </w:tcPr>
                <w:p w14:paraId="24295396">
                  <w:pPr>
                    <w:widowControl/>
                    <w:adjustRightInd w:val="0"/>
                    <w:snapToGrid w:val="0"/>
                    <w:spacing w:line="24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15.521</w:t>
                  </w:r>
                </w:p>
              </w:tc>
              <w:tc>
                <w:tcPr>
                  <w:tcW w:w="1051" w:type="dxa"/>
                  <w:tcBorders>
                    <w:tl2br w:val="nil"/>
                    <w:tr2bl w:val="nil"/>
                  </w:tcBorders>
                  <w:noWrap/>
                  <w:vAlign w:val="center"/>
                </w:tcPr>
                <w:p w14:paraId="60785950">
                  <w:pPr>
                    <w:widowControl/>
                    <w:adjustRightInd w:val="0"/>
                    <w:snapToGrid w:val="0"/>
                    <w:spacing w:line="24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0.466</w:t>
                  </w:r>
                </w:p>
              </w:tc>
              <w:tc>
                <w:tcPr>
                  <w:tcW w:w="878" w:type="dxa"/>
                  <w:vMerge w:val="restart"/>
                  <w:tcBorders>
                    <w:tl2br w:val="nil"/>
                    <w:tr2bl w:val="nil"/>
                  </w:tcBorders>
                  <w:noWrap/>
                  <w:vAlign w:val="center"/>
                </w:tcPr>
                <w:p w14:paraId="24065941">
                  <w:pPr>
                    <w:widowControl/>
                    <w:adjustRightInd w:val="0"/>
                    <w:snapToGrid w:val="0"/>
                    <w:spacing w:line="300" w:lineRule="exact"/>
                    <w:jc w:val="center"/>
                    <w:rPr>
                      <w:color w:val="auto"/>
                      <w:sz w:val="18"/>
                      <w:szCs w:val="18"/>
                      <w:highlight w:val="none"/>
                    </w:rPr>
                  </w:pPr>
                  <w:r>
                    <w:rPr>
                      <w:color w:val="auto"/>
                      <w:sz w:val="18"/>
                      <w:szCs w:val="18"/>
                      <w:highlight w:val="none"/>
                    </w:rPr>
                    <w:t>1</w:t>
                  </w:r>
                </w:p>
              </w:tc>
              <w:tc>
                <w:tcPr>
                  <w:tcW w:w="806" w:type="dxa"/>
                  <w:vMerge w:val="restart"/>
                  <w:tcBorders>
                    <w:tl2br w:val="nil"/>
                    <w:tr2bl w:val="nil"/>
                  </w:tcBorders>
                  <w:noWrap/>
                  <w:vAlign w:val="center"/>
                </w:tcPr>
                <w:p w14:paraId="229AD035">
                  <w:pPr>
                    <w:widowControl/>
                    <w:adjustRightInd w:val="0"/>
                    <w:snapToGrid w:val="0"/>
                    <w:spacing w:line="300" w:lineRule="exact"/>
                    <w:jc w:val="center"/>
                    <w:rPr>
                      <w:color w:val="auto"/>
                      <w:sz w:val="18"/>
                      <w:szCs w:val="18"/>
                      <w:highlight w:val="none"/>
                    </w:rPr>
                  </w:pPr>
                  <w:r>
                    <w:rPr>
                      <w:color w:val="auto"/>
                      <w:sz w:val="18"/>
                      <w:szCs w:val="18"/>
                      <w:highlight w:val="none"/>
                    </w:rPr>
                    <w:t>1</w:t>
                  </w:r>
                </w:p>
              </w:tc>
              <w:tc>
                <w:tcPr>
                  <w:tcW w:w="1498" w:type="dxa"/>
                  <w:vMerge w:val="restart"/>
                  <w:tcBorders>
                    <w:tl2br w:val="nil"/>
                    <w:tr2bl w:val="nil"/>
                  </w:tcBorders>
                  <w:noWrap/>
                  <w:vAlign w:val="center"/>
                </w:tcPr>
                <w:p w14:paraId="28324092">
                  <w:pPr>
                    <w:widowControl/>
                    <w:adjustRightInd w:val="0"/>
                    <w:snapToGrid w:val="0"/>
                    <w:spacing w:line="300" w:lineRule="exact"/>
                    <w:jc w:val="center"/>
                    <w:rPr>
                      <w:color w:val="auto"/>
                      <w:sz w:val="18"/>
                      <w:szCs w:val="18"/>
                      <w:highlight w:val="none"/>
                    </w:rPr>
                  </w:pPr>
                  <w:r>
                    <w:rPr>
                      <w:color w:val="auto"/>
                      <w:sz w:val="18"/>
                      <w:szCs w:val="18"/>
                      <w:highlight w:val="none"/>
                    </w:rPr>
                    <w:t>及时更换布袋及活性炭箱，定期检查维护，加强管理，停止生产</w:t>
                  </w:r>
                </w:p>
              </w:tc>
            </w:tr>
            <w:tr w14:paraId="5596B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tcBorders>
                    <w:tl2br w:val="nil"/>
                    <w:tr2bl w:val="nil"/>
                  </w:tcBorders>
                  <w:noWrap/>
                  <w:vAlign w:val="center"/>
                </w:tcPr>
                <w:p w14:paraId="04285D6D">
                  <w:pPr>
                    <w:widowControl/>
                    <w:adjustRightInd w:val="0"/>
                    <w:snapToGrid w:val="0"/>
                    <w:spacing w:line="240" w:lineRule="exact"/>
                    <w:jc w:val="center"/>
                    <w:rPr>
                      <w:color w:val="auto"/>
                      <w:sz w:val="18"/>
                      <w:szCs w:val="18"/>
                      <w:highlight w:val="none"/>
                    </w:rPr>
                  </w:pPr>
                  <w:r>
                    <w:rPr>
                      <w:color w:val="auto"/>
                      <w:sz w:val="18"/>
                      <w:szCs w:val="18"/>
                      <w:highlight w:val="none"/>
                    </w:rPr>
                    <w:t>2</w:t>
                  </w:r>
                </w:p>
              </w:tc>
              <w:tc>
                <w:tcPr>
                  <w:tcW w:w="812" w:type="dxa"/>
                  <w:tcBorders>
                    <w:tl2br w:val="nil"/>
                    <w:tr2bl w:val="nil"/>
                  </w:tcBorders>
                  <w:noWrap/>
                  <w:vAlign w:val="center"/>
                </w:tcPr>
                <w:p w14:paraId="1B94DB4B">
                  <w:pPr>
                    <w:widowControl/>
                    <w:adjustRightInd w:val="0"/>
                    <w:snapToGrid w:val="0"/>
                    <w:spacing w:line="240" w:lineRule="exact"/>
                    <w:jc w:val="center"/>
                    <w:rPr>
                      <w:color w:val="auto"/>
                      <w:sz w:val="18"/>
                      <w:szCs w:val="18"/>
                      <w:highlight w:val="none"/>
                    </w:rPr>
                  </w:pPr>
                  <w:r>
                    <w:rPr>
                      <w:color w:val="auto"/>
                      <w:sz w:val="18"/>
                      <w:szCs w:val="18"/>
                      <w:highlight w:val="none"/>
                    </w:rPr>
                    <w:t>P2</w:t>
                  </w:r>
                </w:p>
              </w:tc>
              <w:tc>
                <w:tcPr>
                  <w:tcW w:w="938" w:type="dxa"/>
                  <w:vMerge w:val="continue"/>
                  <w:tcBorders>
                    <w:tl2br w:val="nil"/>
                    <w:tr2bl w:val="nil"/>
                  </w:tcBorders>
                  <w:noWrap/>
                  <w:vAlign w:val="center"/>
                </w:tcPr>
                <w:p w14:paraId="38AD84AB">
                  <w:pPr>
                    <w:widowControl/>
                    <w:adjustRightInd w:val="0"/>
                    <w:snapToGrid w:val="0"/>
                    <w:spacing w:line="300" w:lineRule="exact"/>
                    <w:jc w:val="center"/>
                    <w:rPr>
                      <w:color w:val="auto"/>
                      <w:sz w:val="18"/>
                      <w:szCs w:val="18"/>
                      <w:highlight w:val="none"/>
                    </w:rPr>
                  </w:pPr>
                </w:p>
              </w:tc>
              <w:tc>
                <w:tcPr>
                  <w:tcW w:w="929" w:type="dxa"/>
                  <w:tcBorders>
                    <w:tl2br w:val="nil"/>
                    <w:tr2bl w:val="nil"/>
                  </w:tcBorders>
                  <w:noWrap/>
                  <w:vAlign w:val="center"/>
                </w:tcPr>
                <w:p w14:paraId="73C76557">
                  <w:pPr>
                    <w:widowControl/>
                    <w:adjustRightInd w:val="0"/>
                    <w:snapToGrid w:val="0"/>
                    <w:spacing w:line="240" w:lineRule="exact"/>
                    <w:jc w:val="center"/>
                    <w:rPr>
                      <w:color w:val="auto"/>
                      <w:sz w:val="18"/>
                      <w:szCs w:val="18"/>
                      <w:highlight w:val="none"/>
                    </w:rPr>
                  </w:pPr>
                  <w:r>
                    <w:rPr>
                      <w:color w:val="auto"/>
                      <w:sz w:val="18"/>
                      <w:szCs w:val="18"/>
                      <w:highlight w:val="none"/>
                    </w:rPr>
                    <w:t>颗粒物</w:t>
                  </w:r>
                </w:p>
              </w:tc>
              <w:tc>
                <w:tcPr>
                  <w:tcW w:w="1059" w:type="dxa"/>
                  <w:tcBorders>
                    <w:tl2br w:val="nil"/>
                    <w:tr2bl w:val="nil"/>
                  </w:tcBorders>
                  <w:shd w:val="clear" w:color="auto" w:fill="auto"/>
                  <w:noWrap/>
                  <w:vAlign w:val="center"/>
                </w:tcPr>
                <w:p w14:paraId="4387B6E9">
                  <w:pPr>
                    <w:widowControl/>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100.992</w:t>
                  </w:r>
                </w:p>
              </w:tc>
              <w:tc>
                <w:tcPr>
                  <w:tcW w:w="1051" w:type="dxa"/>
                  <w:tcBorders>
                    <w:tl2br w:val="nil"/>
                    <w:tr2bl w:val="nil"/>
                  </w:tcBorders>
                  <w:shd w:val="clear" w:color="auto" w:fill="auto"/>
                  <w:noWrap/>
                  <w:vAlign w:val="center"/>
                </w:tcPr>
                <w:p w14:paraId="4880EFAC">
                  <w:pPr>
                    <w:widowControl/>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5.555</w:t>
                  </w:r>
                </w:p>
              </w:tc>
              <w:tc>
                <w:tcPr>
                  <w:tcW w:w="878" w:type="dxa"/>
                  <w:vMerge w:val="continue"/>
                  <w:tcBorders>
                    <w:tl2br w:val="nil"/>
                    <w:tr2bl w:val="nil"/>
                  </w:tcBorders>
                  <w:noWrap/>
                  <w:vAlign w:val="center"/>
                </w:tcPr>
                <w:p w14:paraId="2128B8FE">
                  <w:pPr>
                    <w:widowControl/>
                    <w:adjustRightInd w:val="0"/>
                    <w:snapToGrid w:val="0"/>
                    <w:spacing w:line="300" w:lineRule="exact"/>
                    <w:jc w:val="center"/>
                    <w:rPr>
                      <w:color w:val="auto"/>
                      <w:sz w:val="18"/>
                      <w:szCs w:val="18"/>
                      <w:highlight w:val="none"/>
                    </w:rPr>
                  </w:pPr>
                </w:p>
              </w:tc>
              <w:tc>
                <w:tcPr>
                  <w:tcW w:w="806" w:type="dxa"/>
                  <w:vMerge w:val="continue"/>
                  <w:tcBorders>
                    <w:tl2br w:val="nil"/>
                    <w:tr2bl w:val="nil"/>
                  </w:tcBorders>
                  <w:noWrap/>
                  <w:vAlign w:val="center"/>
                </w:tcPr>
                <w:p w14:paraId="324DABB6">
                  <w:pPr>
                    <w:widowControl/>
                    <w:adjustRightInd w:val="0"/>
                    <w:snapToGrid w:val="0"/>
                    <w:spacing w:line="300" w:lineRule="exact"/>
                    <w:jc w:val="center"/>
                    <w:rPr>
                      <w:color w:val="auto"/>
                      <w:sz w:val="18"/>
                      <w:szCs w:val="18"/>
                      <w:highlight w:val="none"/>
                    </w:rPr>
                  </w:pPr>
                </w:p>
              </w:tc>
              <w:tc>
                <w:tcPr>
                  <w:tcW w:w="1498" w:type="dxa"/>
                  <w:vMerge w:val="continue"/>
                  <w:tcBorders>
                    <w:tl2br w:val="nil"/>
                    <w:tr2bl w:val="nil"/>
                  </w:tcBorders>
                  <w:noWrap/>
                  <w:vAlign w:val="center"/>
                </w:tcPr>
                <w:p w14:paraId="68C12AE0">
                  <w:pPr>
                    <w:widowControl/>
                    <w:adjustRightInd w:val="0"/>
                    <w:snapToGrid w:val="0"/>
                    <w:spacing w:line="300" w:lineRule="exact"/>
                    <w:jc w:val="center"/>
                    <w:rPr>
                      <w:color w:val="auto"/>
                      <w:sz w:val="18"/>
                      <w:szCs w:val="18"/>
                      <w:highlight w:val="none"/>
                    </w:rPr>
                  </w:pPr>
                </w:p>
              </w:tc>
            </w:tr>
            <w:tr w14:paraId="3126C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tcBorders>
                    <w:tl2br w:val="nil"/>
                    <w:tr2bl w:val="nil"/>
                  </w:tcBorders>
                  <w:noWrap/>
                  <w:vAlign w:val="center"/>
                </w:tcPr>
                <w:p w14:paraId="111E018B">
                  <w:pPr>
                    <w:widowControl/>
                    <w:adjustRightInd w:val="0"/>
                    <w:snapToGrid w:val="0"/>
                    <w:spacing w:line="240" w:lineRule="exact"/>
                    <w:jc w:val="center"/>
                    <w:rPr>
                      <w:color w:val="auto"/>
                      <w:sz w:val="18"/>
                      <w:szCs w:val="18"/>
                      <w:highlight w:val="none"/>
                    </w:rPr>
                  </w:pPr>
                  <w:r>
                    <w:rPr>
                      <w:color w:val="auto"/>
                      <w:sz w:val="18"/>
                      <w:szCs w:val="18"/>
                      <w:highlight w:val="none"/>
                    </w:rPr>
                    <w:t>3</w:t>
                  </w:r>
                </w:p>
              </w:tc>
              <w:tc>
                <w:tcPr>
                  <w:tcW w:w="812" w:type="dxa"/>
                  <w:tcBorders>
                    <w:tl2br w:val="nil"/>
                    <w:tr2bl w:val="nil"/>
                  </w:tcBorders>
                  <w:noWrap/>
                  <w:vAlign w:val="center"/>
                </w:tcPr>
                <w:p w14:paraId="472DE80B">
                  <w:pPr>
                    <w:widowControl/>
                    <w:adjustRightInd w:val="0"/>
                    <w:snapToGrid w:val="0"/>
                    <w:spacing w:line="240" w:lineRule="exact"/>
                    <w:jc w:val="center"/>
                    <w:rPr>
                      <w:color w:val="auto"/>
                      <w:sz w:val="18"/>
                      <w:szCs w:val="18"/>
                      <w:highlight w:val="none"/>
                    </w:rPr>
                  </w:pPr>
                  <w:r>
                    <w:rPr>
                      <w:color w:val="auto"/>
                      <w:sz w:val="18"/>
                      <w:szCs w:val="18"/>
                      <w:highlight w:val="none"/>
                    </w:rPr>
                    <w:t>P3</w:t>
                  </w:r>
                </w:p>
              </w:tc>
              <w:tc>
                <w:tcPr>
                  <w:tcW w:w="938" w:type="dxa"/>
                  <w:vMerge w:val="continue"/>
                  <w:tcBorders>
                    <w:tl2br w:val="nil"/>
                    <w:tr2bl w:val="nil"/>
                  </w:tcBorders>
                  <w:noWrap/>
                  <w:vAlign w:val="center"/>
                </w:tcPr>
                <w:p w14:paraId="472BD0D4">
                  <w:pPr>
                    <w:widowControl/>
                    <w:adjustRightInd w:val="0"/>
                    <w:snapToGrid w:val="0"/>
                    <w:spacing w:line="300" w:lineRule="exact"/>
                    <w:jc w:val="center"/>
                    <w:rPr>
                      <w:color w:val="auto"/>
                      <w:sz w:val="18"/>
                      <w:szCs w:val="18"/>
                      <w:highlight w:val="none"/>
                    </w:rPr>
                  </w:pPr>
                </w:p>
              </w:tc>
              <w:tc>
                <w:tcPr>
                  <w:tcW w:w="929" w:type="dxa"/>
                  <w:tcBorders>
                    <w:tl2br w:val="nil"/>
                    <w:tr2bl w:val="nil"/>
                  </w:tcBorders>
                  <w:noWrap/>
                  <w:vAlign w:val="center"/>
                </w:tcPr>
                <w:p w14:paraId="76F71EE4">
                  <w:pPr>
                    <w:widowControl/>
                    <w:adjustRightInd w:val="0"/>
                    <w:snapToGrid w:val="0"/>
                    <w:spacing w:line="240" w:lineRule="exact"/>
                    <w:jc w:val="center"/>
                    <w:rPr>
                      <w:color w:val="auto"/>
                      <w:sz w:val="18"/>
                      <w:szCs w:val="18"/>
                      <w:highlight w:val="none"/>
                    </w:rPr>
                  </w:pPr>
                  <w:r>
                    <w:rPr>
                      <w:color w:val="auto"/>
                      <w:sz w:val="18"/>
                      <w:szCs w:val="18"/>
                      <w:highlight w:val="none"/>
                    </w:rPr>
                    <w:t>颗粒物</w:t>
                  </w:r>
                </w:p>
              </w:tc>
              <w:tc>
                <w:tcPr>
                  <w:tcW w:w="1059" w:type="dxa"/>
                  <w:tcBorders>
                    <w:tl2br w:val="nil"/>
                    <w:tr2bl w:val="nil"/>
                  </w:tcBorders>
                  <w:noWrap/>
                  <w:vAlign w:val="center"/>
                </w:tcPr>
                <w:p w14:paraId="016914C8">
                  <w:pPr>
                    <w:widowControl/>
                    <w:adjustRightInd w:val="0"/>
                    <w:snapToGrid w:val="0"/>
                    <w:spacing w:line="24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50.914</w:t>
                  </w:r>
                </w:p>
              </w:tc>
              <w:tc>
                <w:tcPr>
                  <w:tcW w:w="1051" w:type="dxa"/>
                  <w:tcBorders>
                    <w:tl2br w:val="nil"/>
                    <w:tr2bl w:val="nil"/>
                  </w:tcBorders>
                  <w:noWrap/>
                  <w:vAlign w:val="center"/>
                </w:tcPr>
                <w:p w14:paraId="374EEB30">
                  <w:pPr>
                    <w:widowControl/>
                    <w:adjustRightInd w:val="0"/>
                    <w:snapToGrid w:val="0"/>
                    <w:spacing w:line="24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2.800</w:t>
                  </w:r>
                </w:p>
              </w:tc>
              <w:tc>
                <w:tcPr>
                  <w:tcW w:w="878" w:type="dxa"/>
                  <w:vMerge w:val="continue"/>
                  <w:tcBorders>
                    <w:tl2br w:val="nil"/>
                    <w:tr2bl w:val="nil"/>
                  </w:tcBorders>
                  <w:noWrap/>
                  <w:vAlign w:val="center"/>
                </w:tcPr>
                <w:p w14:paraId="6F4EF03F">
                  <w:pPr>
                    <w:widowControl/>
                    <w:adjustRightInd w:val="0"/>
                    <w:snapToGrid w:val="0"/>
                    <w:spacing w:line="300" w:lineRule="exact"/>
                    <w:jc w:val="center"/>
                    <w:rPr>
                      <w:color w:val="auto"/>
                      <w:sz w:val="18"/>
                      <w:szCs w:val="18"/>
                      <w:highlight w:val="none"/>
                    </w:rPr>
                  </w:pPr>
                </w:p>
              </w:tc>
              <w:tc>
                <w:tcPr>
                  <w:tcW w:w="806" w:type="dxa"/>
                  <w:vMerge w:val="continue"/>
                  <w:tcBorders>
                    <w:tl2br w:val="nil"/>
                    <w:tr2bl w:val="nil"/>
                  </w:tcBorders>
                  <w:noWrap/>
                  <w:vAlign w:val="center"/>
                </w:tcPr>
                <w:p w14:paraId="42639B18">
                  <w:pPr>
                    <w:widowControl/>
                    <w:adjustRightInd w:val="0"/>
                    <w:snapToGrid w:val="0"/>
                    <w:spacing w:line="300" w:lineRule="exact"/>
                    <w:jc w:val="center"/>
                    <w:rPr>
                      <w:color w:val="auto"/>
                      <w:sz w:val="18"/>
                      <w:szCs w:val="18"/>
                      <w:highlight w:val="none"/>
                    </w:rPr>
                  </w:pPr>
                </w:p>
              </w:tc>
              <w:tc>
                <w:tcPr>
                  <w:tcW w:w="1498" w:type="dxa"/>
                  <w:vMerge w:val="continue"/>
                  <w:tcBorders>
                    <w:tl2br w:val="nil"/>
                    <w:tr2bl w:val="nil"/>
                  </w:tcBorders>
                  <w:noWrap/>
                  <w:vAlign w:val="center"/>
                </w:tcPr>
                <w:p w14:paraId="0241CB74">
                  <w:pPr>
                    <w:widowControl/>
                    <w:adjustRightInd w:val="0"/>
                    <w:snapToGrid w:val="0"/>
                    <w:spacing w:line="300" w:lineRule="exact"/>
                    <w:jc w:val="center"/>
                    <w:rPr>
                      <w:color w:val="auto"/>
                      <w:sz w:val="18"/>
                      <w:szCs w:val="18"/>
                      <w:highlight w:val="none"/>
                    </w:rPr>
                  </w:pPr>
                </w:p>
              </w:tc>
            </w:tr>
            <w:tr w14:paraId="744DE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Merge w:val="restart"/>
                  <w:vAlign w:val="center"/>
                </w:tcPr>
                <w:p w14:paraId="385BB2B9">
                  <w:pPr>
                    <w:widowControl/>
                    <w:adjustRightInd w:val="0"/>
                    <w:snapToGrid w:val="0"/>
                    <w:spacing w:line="240" w:lineRule="exact"/>
                    <w:jc w:val="center"/>
                    <w:rPr>
                      <w:color w:val="auto"/>
                      <w:sz w:val="18"/>
                      <w:szCs w:val="18"/>
                      <w:highlight w:val="none"/>
                    </w:rPr>
                  </w:pPr>
                  <w:r>
                    <w:rPr>
                      <w:color w:val="auto"/>
                      <w:sz w:val="18"/>
                      <w:szCs w:val="18"/>
                      <w:highlight w:val="none"/>
                    </w:rPr>
                    <w:t>4</w:t>
                  </w:r>
                </w:p>
              </w:tc>
              <w:tc>
                <w:tcPr>
                  <w:tcW w:w="812" w:type="dxa"/>
                  <w:vMerge w:val="restart"/>
                  <w:vAlign w:val="center"/>
                </w:tcPr>
                <w:p w14:paraId="30E42D2A">
                  <w:pPr>
                    <w:widowControl/>
                    <w:adjustRightInd w:val="0"/>
                    <w:snapToGrid w:val="0"/>
                    <w:spacing w:line="240" w:lineRule="exact"/>
                    <w:jc w:val="center"/>
                    <w:rPr>
                      <w:color w:val="auto"/>
                      <w:sz w:val="18"/>
                      <w:szCs w:val="18"/>
                      <w:highlight w:val="none"/>
                    </w:rPr>
                  </w:pPr>
                  <w:r>
                    <w:rPr>
                      <w:color w:val="auto"/>
                      <w:sz w:val="18"/>
                      <w:szCs w:val="18"/>
                      <w:highlight w:val="none"/>
                    </w:rPr>
                    <w:t>P4</w:t>
                  </w:r>
                </w:p>
              </w:tc>
              <w:tc>
                <w:tcPr>
                  <w:tcW w:w="938" w:type="dxa"/>
                  <w:vMerge w:val="continue"/>
                </w:tcPr>
                <w:p w14:paraId="3CA56273">
                  <w:pPr>
                    <w:widowControl/>
                    <w:adjustRightInd w:val="0"/>
                    <w:snapToGrid w:val="0"/>
                    <w:spacing w:line="300" w:lineRule="exact"/>
                    <w:jc w:val="center"/>
                    <w:rPr>
                      <w:color w:val="auto"/>
                      <w:sz w:val="18"/>
                      <w:szCs w:val="18"/>
                      <w:highlight w:val="none"/>
                    </w:rPr>
                  </w:pPr>
                </w:p>
              </w:tc>
              <w:tc>
                <w:tcPr>
                  <w:tcW w:w="929" w:type="dxa"/>
                  <w:vAlign w:val="center"/>
                </w:tcPr>
                <w:p w14:paraId="2FBEA67A">
                  <w:pPr>
                    <w:widowControl/>
                    <w:adjustRightInd w:val="0"/>
                    <w:snapToGrid w:val="0"/>
                    <w:spacing w:line="240" w:lineRule="exact"/>
                    <w:jc w:val="center"/>
                    <w:rPr>
                      <w:color w:val="auto"/>
                      <w:sz w:val="18"/>
                      <w:szCs w:val="18"/>
                      <w:highlight w:val="none"/>
                    </w:rPr>
                  </w:pPr>
                  <w:r>
                    <w:rPr>
                      <w:color w:val="auto"/>
                      <w:sz w:val="18"/>
                      <w:szCs w:val="18"/>
                      <w:highlight w:val="none"/>
                    </w:rPr>
                    <w:t>非甲烷总烃</w:t>
                  </w:r>
                </w:p>
              </w:tc>
              <w:tc>
                <w:tcPr>
                  <w:tcW w:w="1059" w:type="dxa"/>
                  <w:vAlign w:val="center"/>
                </w:tcPr>
                <w:p w14:paraId="400561D9">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6.736 </w:t>
                  </w:r>
                </w:p>
              </w:tc>
              <w:tc>
                <w:tcPr>
                  <w:tcW w:w="1051" w:type="dxa"/>
                  <w:vAlign w:val="center"/>
                </w:tcPr>
                <w:p w14:paraId="29879F45">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0.391 </w:t>
                  </w:r>
                </w:p>
              </w:tc>
              <w:tc>
                <w:tcPr>
                  <w:tcW w:w="878" w:type="dxa"/>
                  <w:vMerge w:val="continue"/>
                </w:tcPr>
                <w:p w14:paraId="3DC39DAC">
                  <w:pPr>
                    <w:widowControl/>
                    <w:adjustRightInd w:val="0"/>
                    <w:snapToGrid w:val="0"/>
                    <w:spacing w:line="300" w:lineRule="exact"/>
                    <w:jc w:val="center"/>
                    <w:rPr>
                      <w:color w:val="auto"/>
                      <w:sz w:val="18"/>
                      <w:szCs w:val="18"/>
                      <w:highlight w:val="none"/>
                    </w:rPr>
                  </w:pPr>
                </w:p>
              </w:tc>
              <w:tc>
                <w:tcPr>
                  <w:tcW w:w="806" w:type="dxa"/>
                  <w:vMerge w:val="continue"/>
                </w:tcPr>
                <w:p w14:paraId="1484AFB2">
                  <w:pPr>
                    <w:widowControl/>
                    <w:adjustRightInd w:val="0"/>
                    <w:snapToGrid w:val="0"/>
                    <w:spacing w:line="300" w:lineRule="exact"/>
                    <w:jc w:val="center"/>
                    <w:rPr>
                      <w:color w:val="auto"/>
                      <w:sz w:val="18"/>
                      <w:szCs w:val="18"/>
                      <w:highlight w:val="none"/>
                    </w:rPr>
                  </w:pPr>
                </w:p>
              </w:tc>
              <w:tc>
                <w:tcPr>
                  <w:tcW w:w="1498" w:type="dxa"/>
                  <w:vMerge w:val="continue"/>
                </w:tcPr>
                <w:p w14:paraId="4154FBD5">
                  <w:pPr>
                    <w:widowControl/>
                    <w:adjustRightInd w:val="0"/>
                    <w:snapToGrid w:val="0"/>
                    <w:spacing w:line="300" w:lineRule="exact"/>
                    <w:jc w:val="center"/>
                    <w:rPr>
                      <w:color w:val="auto"/>
                      <w:sz w:val="18"/>
                      <w:szCs w:val="18"/>
                      <w:highlight w:val="none"/>
                    </w:rPr>
                  </w:pPr>
                </w:p>
              </w:tc>
            </w:tr>
            <w:tr w14:paraId="18960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Merge w:val="continue"/>
                </w:tcPr>
                <w:p w14:paraId="6CCD0374">
                  <w:pPr>
                    <w:widowControl/>
                    <w:adjustRightInd w:val="0"/>
                    <w:snapToGrid w:val="0"/>
                    <w:spacing w:line="300" w:lineRule="exact"/>
                    <w:jc w:val="center"/>
                    <w:rPr>
                      <w:color w:val="auto"/>
                      <w:sz w:val="18"/>
                      <w:szCs w:val="18"/>
                      <w:highlight w:val="none"/>
                    </w:rPr>
                  </w:pPr>
                </w:p>
              </w:tc>
              <w:tc>
                <w:tcPr>
                  <w:tcW w:w="812" w:type="dxa"/>
                  <w:vMerge w:val="continue"/>
                </w:tcPr>
                <w:p w14:paraId="100A72E7">
                  <w:pPr>
                    <w:widowControl/>
                    <w:adjustRightInd w:val="0"/>
                    <w:snapToGrid w:val="0"/>
                    <w:spacing w:line="300" w:lineRule="exact"/>
                    <w:jc w:val="center"/>
                    <w:rPr>
                      <w:color w:val="auto"/>
                      <w:sz w:val="18"/>
                      <w:szCs w:val="18"/>
                      <w:highlight w:val="none"/>
                    </w:rPr>
                  </w:pPr>
                </w:p>
              </w:tc>
              <w:tc>
                <w:tcPr>
                  <w:tcW w:w="938" w:type="dxa"/>
                  <w:vMerge w:val="continue"/>
                </w:tcPr>
                <w:p w14:paraId="7BE6C1D6">
                  <w:pPr>
                    <w:widowControl/>
                    <w:adjustRightInd w:val="0"/>
                    <w:snapToGrid w:val="0"/>
                    <w:spacing w:line="300" w:lineRule="exact"/>
                    <w:jc w:val="center"/>
                    <w:rPr>
                      <w:color w:val="auto"/>
                      <w:sz w:val="18"/>
                      <w:szCs w:val="18"/>
                      <w:highlight w:val="none"/>
                    </w:rPr>
                  </w:pPr>
                </w:p>
              </w:tc>
              <w:tc>
                <w:tcPr>
                  <w:tcW w:w="929" w:type="dxa"/>
                  <w:vAlign w:val="center"/>
                </w:tcPr>
                <w:p w14:paraId="5EA7183D">
                  <w:pPr>
                    <w:widowControl/>
                    <w:adjustRightInd w:val="0"/>
                    <w:snapToGrid w:val="0"/>
                    <w:spacing w:line="240" w:lineRule="exact"/>
                    <w:jc w:val="center"/>
                    <w:rPr>
                      <w:color w:val="auto"/>
                      <w:sz w:val="18"/>
                      <w:szCs w:val="18"/>
                      <w:highlight w:val="none"/>
                    </w:rPr>
                  </w:pPr>
                  <w:r>
                    <w:rPr>
                      <w:color w:val="auto"/>
                      <w:sz w:val="18"/>
                      <w:szCs w:val="18"/>
                      <w:highlight w:val="none"/>
                    </w:rPr>
                    <w:t>颗粒物</w:t>
                  </w:r>
                </w:p>
              </w:tc>
              <w:tc>
                <w:tcPr>
                  <w:tcW w:w="1059" w:type="dxa"/>
                  <w:vAlign w:val="center"/>
                </w:tcPr>
                <w:p w14:paraId="4B59D2C5">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1.299 </w:t>
                  </w:r>
                </w:p>
              </w:tc>
              <w:tc>
                <w:tcPr>
                  <w:tcW w:w="1051" w:type="dxa"/>
                  <w:vAlign w:val="center"/>
                </w:tcPr>
                <w:p w14:paraId="4FF7BE03">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0.075 </w:t>
                  </w:r>
                </w:p>
              </w:tc>
              <w:tc>
                <w:tcPr>
                  <w:tcW w:w="878" w:type="dxa"/>
                  <w:vMerge w:val="continue"/>
                </w:tcPr>
                <w:p w14:paraId="59961776">
                  <w:pPr>
                    <w:widowControl/>
                    <w:adjustRightInd w:val="0"/>
                    <w:snapToGrid w:val="0"/>
                    <w:spacing w:line="300" w:lineRule="exact"/>
                    <w:jc w:val="center"/>
                    <w:rPr>
                      <w:color w:val="auto"/>
                      <w:sz w:val="18"/>
                      <w:szCs w:val="18"/>
                      <w:highlight w:val="none"/>
                    </w:rPr>
                  </w:pPr>
                </w:p>
              </w:tc>
              <w:tc>
                <w:tcPr>
                  <w:tcW w:w="806" w:type="dxa"/>
                  <w:vMerge w:val="continue"/>
                </w:tcPr>
                <w:p w14:paraId="6E0EF264">
                  <w:pPr>
                    <w:widowControl/>
                    <w:adjustRightInd w:val="0"/>
                    <w:snapToGrid w:val="0"/>
                    <w:spacing w:line="300" w:lineRule="exact"/>
                    <w:jc w:val="center"/>
                    <w:rPr>
                      <w:color w:val="auto"/>
                      <w:sz w:val="18"/>
                      <w:szCs w:val="18"/>
                      <w:highlight w:val="none"/>
                    </w:rPr>
                  </w:pPr>
                </w:p>
              </w:tc>
              <w:tc>
                <w:tcPr>
                  <w:tcW w:w="1498" w:type="dxa"/>
                  <w:vMerge w:val="continue"/>
                </w:tcPr>
                <w:p w14:paraId="4E75CF14">
                  <w:pPr>
                    <w:widowControl/>
                    <w:adjustRightInd w:val="0"/>
                    <w:snapToGrid w:val="0"/>
                    <w:spacing w:line="300" w:lineRule="exact"/>
                    <w:jc w:val="center"/>
                    <w:rPr>
                      <w:color w:val="auto"/>
                      <w:sz w:val="18"/>
                      <w:szCs w:val="18"/>
                      <w:highlight w:val="none"/>
                    </w:rPr>
                  </w:pPr>
                </w:p>
              </w:tc>
            </w:tr>
            <w:tr w14:paraId="60687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Merge w:val="continue"/>
                </w:tcPr>
                <w:p w14:paraId="4EFF3D9E">
                  <w:pPr>
                    <w:widowControl/>
                    <w:adjustRightInd w:val="0"/>
                    <w:snapToGrid w:val="0"/>
                    <w:spacing w:line="300" w:lineRule="exact"/>
                    <w:jc w:val="center"/>
                    <w:rPr>
                      <w:color w:val="auto"/>
                      <w:sz w:val="18"/>
                      <w:szCs w:val="18"/>
                      <w:highlight w:val="none"/>
                    </w:rPr>
                  </w:pPr>
                </w:p>
              </w:tc>
              <w:tc>
                <w:tcPr>
                  <w:tcW w:w="812" w:type="dxa"/>
                  <w:vMerge w:val="continue"/>
                </w:tcPr>
                <w:p w14:paraId="30EBC093">
                  <w:pPr>
                    <w:widowControl/>
                    <w:adjustRightInd w:val="0"/>
                    <w:snapToGrid w:val="0"/>
                    <w:spacing w:line="300" w:lineRule="exact"/>
                    <w:jc w:val="center"/>
                    <w:rPr>
                      <w:color w:val="auto"/>
                      <w:sz w:val="18"/>
                      <w:szCs w:val="18"/>
                      <w:highlight w:val="none"/>
                    </w:rPr>
                  </w:pPr>
                </w:p>
              </w:tc>
              <w:tc>
                <w:tcPr>
                  <w:tcW w:w="938" w:type="dxa"/>
                  <w:vMerge w:val="continue"/>
                </w:tcPr>
                <w:p w14:paraId="5F4789A3">
                  <w:pPr>
                    <w:widowControl/>
                    <w:adjustRightInd w:val="0"/>
                    <w:snapToGrid w:val="0"/>
                    <w:spacing w:line="300" w:lineRule="exact"/>
                    <w:jc w:val="center"/>
                    <w:rPr>
                      <w:color w:val="auto"/>
                      <w:sz w:val="18"/>
                      <w:szCs w:val="18"/>
                      <w:highlight w:val="none"/>
                    </w:rPr>
                  </w:pPr>
                </w:p>
              </w:tc>
              <w:tc>
                <w:tcPr>
                  <w:tcW w:w="929" w:type="dxa"/>
                  <w:vAlign w:val="center"/>
                </w:tcPr>
                <w:p w14:paraId="567821EF">
                  <w:pPr>
                    <w:widowControl/>
                    <w:adjustRightInd w:val="0"/>
                    <w:snapToGrid w:val="0"/>
                    <w:spacing w:line="240" w:lineRule="exact"/>
                    <w:jc w:val="center"/>
                    <w:rPr>
                      <w:color w:val="auto"/>
                      <w:sz w:val="18"/>
                      <w:szCs w:val="18"/>
                      <w:highlight w:val="none"/>
                    </w:rPr>
                  </w:pPr>
                  <w:r>
                    <w:rPr>
                      <w:color w:val="auto"/>
                      <w:sz w:val="18"/>
                      <w:szCs w:val="18"/>
                      <w:highlight w:val="none"/>
                    </w:rPr>
                    <w:t>苯</w:t>
                  </w:r>
                </w:p>
              </w:tc>
              <w:tc>
                <w:tcPr>
                  <w:tcW w:w="1059" w:type="dxa"/>
                  <w:vAlign w:val="center"/>
                </w:tcPr>
                <w:p w14:paraId="59BAA0FE">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0.011 </w:t>
                  </w:r>
                </w:p>
              </w:tc>
              <w:tc>
                <w:tcPr>
                  <w:tcW w:w="1051" w:type="dxa"/>
                  <w:vAlign w:val="center"/>
                </w:tcPr>
                <w:p w14:paraId="67BF21F0">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0.001 </w:t>
                  </w:r>
                </w:p>
              </w:tc>
              <w:tc>
                <w:tcPr>
                  <w:tcW w:w="878" w:type="dxa"/>
                  <w:vMerge w:val="continue"/>
                </w:tcPr>
                <w:p w14:paraId="6D656FDF">
                  <w:pPr>
                    <w:widowControl/>
                    <w:adjustRightInd w:val="0"/>
                    <w:snapToGrid w:val="0"/>
                    <w:spacing w:line="300" w:lineRule="exact"/>
                    <w:jc w:val="center"/>
                    <w:rPr>
                      <w:color w:val="auto"/>
                      <w:sz w:val="18"/>
                      <w:szCs w:val="18"/>
                      <w:highlight w:val="none"/>
                    </w:rPr>
                  </w:pPr>
                </w:p>
              </w:tc>
              <w:tc>
                <w:tcPr>
                  <w:tcW w:w="806" w:type="dxa"/>
                  <w:vMerge w:val="continue"/>
                </w:tcPr>
                <w:p w14:paraId="6781B6A5">
                  <w:pPr>
                    <w:widowControl/>
                    <w:adjustRightInd w:val="0"/>
                    <w:snapToGrid w:val="0"/>
                    <w:spacing w:line="300" w:lineRule="exact"/>
                    <w:jc w:val="center"/>
                    <w:rPr>
                      <w:color w:val="auto"/>
                      <w:sz w:val="18"/>
                      <w:szCs w:val="18"/>
                      <w:highlight w:val="none"/>
                    </w:rPr>
                  </w:pPr>
                </w:p>
              </w:tc>
              <w:tc>
                <w:tcPr>
                  <w:tcW w:w="1498" w:type="dxa"/>
                  <w:vMerge w:val="continue"/>
                </w:tcPr>
                <w:p w14:paraId="7648C2DC">
                  <w:pPr>
                    <w:widowControl/>
                    <w:adjustRightInd w:val="0"/>
                    <w:snapToGrid w:val="0"/>
                    <w:spacing w:line="300" w:lineRule="exact"/>
                    <w:jc w:val="center"/>
                    <w:rPr>
                      <w:color w:val="auto"/>
                      <w:sz w:val="18"/>
                      <w:szCs w:val="18"/>
                      <w:highlight w:val="none"/>
                    </w:rPr>
                  </w:pPr>
                </w:p>
              </w:tc>
            </w:tr>
            <w:tr w14:paraId="6DB5D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Merge w:val="continue"/>
                </w:tcPr>
                <w:p w14:paraId="23171A21">
                  <w:pPr>
                    <w:widowControl/>
                    <w:adjustRightInd w:val="0"/>
                    <w:snapToGrid w:val="0"/>
                    <w:spacing w:line="300" w:lineRule="exact"/>
                    <w:jc w:val="center"/>
                    <w:rPr>
                      <w:color w:val="auto"/>
                      <w:sz w:val="18"/>
                      <w:szCs w:val="18"/>
                      <w:highlight w:val="none"/>
                    </w:rPr>
                  </w:pPr>
                </w:p>
              </w:tc>
              <w:tc>
                <w:tcPr>
                  <w:tcW w:w="812" w:type="dxa"/>
                  <w:vMerge w:val="continue"/>
                </w:tcPr>
                <w:p w14:paraId="4852227A">
                  <w:pPr>
                    <w:widowControl/>
                    <w:adjustRightInd w:val="0"/>
                    <w:snapToGrid w:val="0"/>
                    <w:spacing w:line="300" w:lineRule="exact"/>
                    <w:jc w:val="center"/>
                    <w:rPr>
                      <w:color w:val="auto"/>
                      <w:sz w:val="18"/>
                      <w:szCs w:val="18"/>
                      <w:highlight w:val="none"/>
                    </w:rPr>
                  </w:pPr>
                </w:p>
              </w:tc>
              <w:tc>
                <w:tcPr>
                  <w:tcW w:w="938" w:type="dxa"/>
                  <w:vMerge w:val="continue"/>
                </w:tcPr>
                <w:p w14:paraId="12018EE5">
                  <w:pPr>
                    <w:widowControl/>
                    <w:adjustRightInd w:val="0"/>
                    <w:snapToGrid w:val="0"/>
                    <w:spacing w:line="300" w:lineRule="exact"/>
                    <w:jc w:val="center"/>
                    <w:rPr>
                      <w:color w:val="auto"/>
                      <w:sz w:val="18"/>
                      <w:szCs w:val="18"/>
                      <w:highlight w:val="none"/>
                    </w:rPr>
                  </w:pPr>
                </w:p>
              </w:tc>
              <w:tc>
                <w:tcPr>
                  <w:tcW w:w="929" w:type="dxa"/>
                  <w:vAlign w:val="center"/>
                </w:tcPr>
                <w:p w14:paraId="60D3A23C">
                  <w:pPr>
                    <w:widowControl/>
                    <w:adjustRightInd w:val="0"/>
                    <w:snapToGrid w:val="0"/>
                    <w:spacing w:line="240" w:lineRule="exact"/>
                    <w:jc w:val="center"/>
                    <w:rPr>
                      <w:color w:val="auto"/>
                      <w:sz w:val="18"/>
                      <w:szCs w:val="18"/>
                      <w:highlight w:val="none"/>
                    </w:rPr>
                  </w:pPr>
                  <w:r>
                    <w:rPr>
                      <w:rFonts w:hint="eastAsia"/>
                      <w:color w:val="auto"/>
                      <w:sz w:val="18"/>
                      <w:szCs w:val="18"/>
                      <w:highlight w:val="none"/>
                      <w:lang w:val="en-US" w:eastAsia="zh-CN"/>
                    </w:rPr>
                    <w:t>苯系物</w:t>
                  </w:r>
                </w:p>
              </w:tc>
              <w:tc>
                <w:tcPr>
                  <w:tcW w:w="1059" w:type="dxa"/>
                  <w:vAlign w:val="center"/>
                </w:tcPr>
                <w:p w14:paraId="3203B6BB">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1.345 </w:t>
                  </w:r>
                </w:p>
              </w:tc>
              <w:tc>
                <w:tcPr>
                  <w:tcW w:w="1051" w:type="dxa"/>
                  <w:vAlign w:val="center"/>
                </w:tcPr>
                <w:p w14:paraId="53860317">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0.078 </w:t>
                  </w:r>
                </w:p>
              </w:tc>
              <w:tc>
                <w:tcPr>
                  <w:tcW w:w="878" w:type="dxa"/>
                  <w:vMerge w:val="continue"/>
                </w:tcPr>
                <w:p w14:paraId="20A55993">
                  <w:pPr>
                    <w:widowControl/>
                    <w:adjustRightInd w:val="0"/>
                    <w:snapToGrid w:val="0"/>
                    <w:spacing w:line="300" w:lineRule="exact"/>
                    <w:jc w:val="center"/>
                    <w:rPr>
                      <w:color w:val="auto"/>
                      <w:sz w:val="18"/>
                      <w:szCs w:val="18"/>
                      <w:highlight w:val="none"/>
                    </w:rPr>
                  </w:pPr>
                </w:p>
              </w:tc>
              <w:tc>
                <w:tcPr>
                  <w:tcW w:w="806" w:type="dxa"/>
                  <w:vMerge w:val="continue"/>
                </w:tcPr>
                <w:p w14:paraId="026A1EDE">
                  <w:pPr>
                    <w:widowControl/>
                    <w:adjustRightInd w:val="0"/>
                    <w:snapToGrid w:val="0"/>
                    <w:spacing w:line="300" w:lineRule="exact"/>
                    <w:jc w:val="center"/>
                    <w:rPr>
                      <w:color w:val="auto"/>
                      <w:sz w:val="18"/>
                      <w:szCs w:val="18"/>
                      <w:highlight w:val="none"/>
                    </w:rPr>
                  </w:pPr>
                </w:p>
              </w:tc>
              <w:tc>
                <w:tcPr>
                  <w:tcW w:w="1498" w:type="dxa"/>
                  <w:vMerge w:val="continue"/>
                </w:tcPr>
                <w:p w14:paraId="3C2EE28C">
                  <w:pPr>
                    <w:widowControl/>
                    <w:adjustRightInd w:val="0"/>
                    <w:snapToGrid w:val="0"/>
                    <w:spacing w:line="300" w:lineRule="exact"/>
                    <w:jc w:val="center"/>
                    <w:rPr>
                      <w:color w:val="auto"/>
                      <w:sz w:val="18"/>
                      <w:szCs w:val="18"/>
                      <w:highlight w:val="none"/>
                    </w:rPr>
                  </w:pPr>
                </w:p>
              </w:tc>
            </w:tr>
            <w:tr w14:paraId="1B54C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Merge w:val="restart"/>
                  <w:vAlign w:val="center"/>
                </w:tcPr>
                <w:p w14:paraId="74B9128C">
                  <w:pPr>
                    <w:widowControl/>
                    <w:adjustRightInd w:val="0"/>
                    <w:snapToGrid w:val="0"/>
                    <w:spacing w:line="240" w:lineRule="exact"/>
                    <w:jc w:val="center"/>
                    <w:rPr>
                      <w:color w:val="auto"/>
                      <w:sz w:val="18"/>
                      <w:szCs w:val="18"/>
                      <w:highlight w:val="none"/>
                    </w:rPr>
                  </w:pPr>
                  <w:r>
                    <w:rPr>
                      <w:color w:val="auto"/>
                      <w:sz w:val="18"/>
                      <w:szCs w:val="18"/>
                      <w:highlight w:val="none"/>
                    </w:rPr>
                    <w:t>5</w:t>
                  </w:r>
                </w:p>
              </w:tc>
              <w:tc>
                <w:tcPr>
                  <w:tcW w:w="812" w:type="dxa"/>
                  <w:vMerge w:val="restart"/>
                  <w:vAlign w:val="center"/>
                </w:tcPr>
                <w:p w14:paraId="7B09868F">
                  <w:pPr>
                    <w:widowControl/>
                    <w:adjustRightInd w:val="0"/>
                    <w:snapToGrid w:val="0"/>
                    <w:spacing w:line="240" w:lineRule="exact"/>
                    <w:jc w:val="center"/>
                    <w:rPr>
                      <w:color w:val="auto"/>
                      <w:sz w:val="18"/>
                      <w:szCs w:val="18"/>
                      <w:highlight w:val="none"/>
                    </w:rPr>
                  </w:pPr>
                  <w:r>
                    <w:rPr>
                      <w:color w:val="auto"/>
                      <w:sz w:val="18"/>
                      <w:szCs w:val="18"/>
                      <w:highlight w:val="none"/>
                    </w:rPr>
                    <w:t>P5</w:t>
                  </w:r>
                </w:p>
              </w:tc>
              <w:tc>
                <w:tcPr>
                  <w:tcW w:w="938" w:type="dxa"/>
                  <w:vMerge w:val="continue"/>
                </w:tcPr>
                <w:p w14:paraId="377C05F9">
                  <w:pPr>
                    <w:widowControl/>
                    <w:adjustRightInd w:val="0"/>
                    <w:snapToGrid w:val="0"/>
                    <w:spacing w:line="300" w:lineRule="exact"/>
                    <w:jc w:val="center"/>
                    <w:rPr>
                      <w:color w:val="auto"/>
                      <w:sz w:val="18"/>
                      <w:szCs w:val="18"/>
                      <w:highlight w:val="none"/>
                    </w:rPr>
                  </w:pPr>
                </w:p>
              </w:tc>
              <w:tc>
                <w:tcPr>
                  <w:tcW w:w="929" w:type="dxa"/>
                  <w:vAlign w:val="center"/>
                </w:tcPr>
                <w:p w14:paraId="2BFDFC32">
                  <w:pPr>
                    <w:widowControl/>
                    <w:adjustRightInd w:val="0"/>
                    <w:snapToGrid w:val="0"/>
                    <w:spacing w:line="240" w:lineRule="exact"/>
                    <w:jc w:val="center"/>
                    <w:rPr>
                      <w:color w:val="auto"/>
                      <w:sz w:val="18"/>
                      <w:szCs w:val="18"/>
                      <w:highlight w:val="none"/>
                    </w:rPr>
                  </w:pPr>
                  <w:r>
                    <w:rPr>
                      <w:color w:val="auto"/>
                      <w:sz w:val="18"/>
                      <w:szCs w:val="18"/>
                      <w:highlight w:val="none"/>
                    </w:rPr>
                    <w:t>非甲烷总烃</w:t>
                  </w:r>
                </w:p>
              </w:tc>
              <w:tc>
                <w:tcPr>
                  <w:tcW w:w="1059" w:type="dxa"/>
                  <w:vAlign w:val="center"/>
                </w:tcPr>
                <w:p w14:paraId="49C0E2BB">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20.063 </w:t>
                  </w:r>
                </w:p>
              </w:tc>
              <w:tc>
                <w:tcPr>
                  <w:tcW w:w="1051" w:type="dxa"/>
                  <w:vAlign w:val="center"/>
                </w:tcPr>
                <w:p w14:paraId="07C6EE3D">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0.642 </w:t>
                  </w:r>
                </w:p>
              </w:tc>
              <w:tc>
                <w:tcPr>
                  <w:tcW w:w="878" w:type="dxa"/>
                  <w:vMerge w:val="continue"/>
                </w:tcPr>
                <w:p w14:paraId="39D4242C">
                  <w:pPr>
                    <w:widowControl/>
                    <w:adjustRightInd w:val="0"/>
                    <w:snapToGrid w:val="0"/>
                    <w:spacing w:line="300" w:lineRule="exact"/>
                    <w:jc w:val="center"/>
                    <w:rPr>
                      <w:color w:val="auto"/>
                      <w:sz w:val="18"/>
                      <w:szCs w:val="18"/>
                      <w:highlight w:val="none"/>
                    </w:rPr>
                  </w:pPr>
                </w:p>
              </w:tc>
              <w:tc>
                <w:tcPr>
                  <w:tcW w:w="806" w:type="dxa"/>
                  <w:vMerge w:val="continue"/>
                </w:tcPr>
                <w:p w14:paraId="1A7C8D52">
                  <w:pPr>
                    <w:widowControl/>
                    <w:adjustRightInd w:val="0"/>
                    <w:snapToGrid w:val="0"/>
                    <w:spacing w:line="300" w:lineRule="exact"/>
                    <w:jc w:val="center"/>
                    <w:rPr>
                      <w:color w:val="auto"/>
                      <w:sz w:val="18"/>
                      <w:szCs w:val="18"/>
                      <w:highlight w:val="none"/>
                    </w:rPr>
                  </w:pPr>
                </w:p>
              </w:tc>
              <w:tc>
                <w:tcPr>
                  <w:tcW w:w="1498" w:type="dxa"/>
                  <w:vMerge w:val="continue"/>
                </w:tcPr>
                <w:p w14:paraId="37463464">
                  <w:pPr>
                    <w:widowControl/>
                    <w:adjustRightInd w:val="0"/>
                    <w:snapToGrid w:val="0"/>
                    <w:spacing w:line="300" w:lineRule="exact"/>
                    <w:jc w:val="center"/>
                    <w:rPr>
                      <w:color w:val="auto"/>
                      <w:sz w:val="18"/>
                      <w:szCs w:val="18"/>
                      <w:highlight w:val="none"/>
                    </w:rPr>
                  </w:pPr>
                </w:p>
              </w:tc>
            </w:tr>
            <w:tr w14:paraId="407C9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Merge w:val="continue"/>
                </w:tcPr>
                <w:p w14:paraId="1DE10500">
                  <w:pPr>
                    <w:widowControl/>
                    <w:adjustRightInd w:val="0"/>
                    <w:snapToGrid w:val="0"/>
                    <w:spacing w:line="300" w:lineRule="exact"/>
                    <w:jc w:val="center"/>
                    <w:rPr>
                      <w:color w:val="auto"/>
                      <w:sz w:val="18"/>
                      <w:szCs w:val="18"/>
                      <w:highlight w:val="none"/>
                    </w:rPr>
                  </w:pPr>
                </w:p>
              </w:tc>
              <w:tc>
                <w:tcPr>
                  <w:tcW w:w="812" w:type="dxa"/>
                  <w:vMerge w:val="continue"/>
                </w:tcPr>
                <w:p w14:paraId="5C8995DC">
                  <w:pPr>
                    <w:widowControl/>
                    <w:adjustRightInd w:val="0"/>
                    <w:snapToGrid w:val="0"/>
                    <w:spacing w:line="300" w:lineRule="exact"/>
                    <w:jc w:val="center"/>
                    <w:rPr>
                      <w:color w:val="auto"/>
                      <w:sz w:val="18"/>
                      <w:szCs w:val="18"/>
                      <w:highlight w:val="none"/>
                    </w:rPr>
                  </w:pPr>
                </w:p>
              </w:tc>
              <w:tc>
                <w:tcPr>
                  <w:tcW w:w="938" w:type="dxa"/>
                  <w:vMerge w:val="continue"/>
                </w:tcPr>
                <w:p w14:paraId="2546EFFE">
                  <w:pPr>
                    <w:widowControl/>
                    <w:adjustRightInd w:val="0"/>
                    <w:snapToGrid w:val="0"/>
                    <w:spacing w:line="300" w:lineRule="exact"/>
                    <w:jc w:val="center"/>
                    <w:rPr>
                      <w:color w:val="auto"/>
                      <w:sz w:val="18"/>
                      <w:szCs w:val="18"/>
                      <w:highlight w:val="none"/>
                    </w:rPr>
                  </w:pPr>
                </w:p>
              </w:tc>
              <w:tc>
                <w:tcPr>
                  <w:tcW w:w="929" w:type="dxa"/>
                  <w:vAlign w:val="center"/>
                </w:tcPr>
                <w:p w14:paraId="2D71994C">
                  <w:pPr>
                    <w:widowControl/>
                    <w:adjustRightInd w:val="0"/>
                    <w:snapToGrid w:val="0"/>
                    <w:spacing w:line="240" w:lineRule="exact"/>
                    <w:jc w:val="center"/>
                    <w:rPr>
                      <w:color w:val="auto"/>
                      <w:sz w:val="18"/>
                      <w:szCs w:val="18"/>
                      <w:highlight w:val="none"/>
                    </w:rPr>
                  </w:pPr>
                  <w:r>
                    <w:rPr>
                      <w:color w:val="auto"/>
                      <w:sz w:val="18"/>
                      <w:szCs w:val="18"/>
                      <w:highlight w:val="none"/>
                    </w:rPr>
                    <w:t>颗粒物</w:t>
                  </w:r>
                </w:p>
              </w:tc>
              <w:tc>
                <w:tcPr>
                  <w:tcW w:w="1059" w:type="dxa"/>
                  <w:vAlign w:val="center"/>
                </w:tcPr>
                <w:p w14:paraId="7A12D106">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14.042 </w:t>
                  </w:r>
                </w:p>
              </w:tc>
              <w:tc>
                <w:tcPr>
                  <w:tcW w:w="1051" w:type="dxa"/>
                  <w:vAlign w:val="center"/>
                </w:tcPr>
                <w:p w14:paraId="3EE9B9E8">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0.449 </w:t>
                  </w:r>
                </w:p>
              </w:tc>
              <w:tc>
                <w:tcPr>
                  <w:tcW w:w="878" w:type="dxa"/>
                  <w:vMerge w:val="continue"/>
                </w:tcPr>
                <w:p w14:paraId="07171BDE">
                  <w:pPr>
                    <w:widowControl/>
                    <w:adjustRightInd w:val="0"/>
                    <w:snapToGrid w:val="0"/>
                    <w:spacing w:line="300" w:lineRule="exact"/>
                    <w:jc w:val="center"/>
                    <w:rPr>
                      <w:color w:val="auto"/>
                      <w:sz w:val="18"/>
                      <w:szCs w:val="18"/>
                      <w:highlight w:val="none"/>
                    </w:rPr>
                  </w:pPr>
                </w:p>
              </w:tc>
              <w:tc>
                <w:tcPr>
                  <w:tcW w:w="806" w:type="dxa"/>
                  <w:vMerge w:val="continue"/>
                </w:tcPr>
                <w:p w14:paraId="1C94D177">
                  <w:pPr>
                    <w:widowControl/>
                    <w:adjustRightInd w:val="0"/>
                    <w:snapToGrid w:val="0"/>
                    <w:spacing w:line="300" w:lineRule="exact"/>
                    <w:jc w:val="center"/>
                    <w:rPr>
                      <w:color w:val="auto"/>
                      <w:sz w:val="18"/>
                      <w:szCs w:val="18"/>
                      <w:highlight w:val="none"/>
                    </w:rPr>
                  </w:pPr>
                </w:p>
              </w:tc>
              <w:tc>
                <w:tcPr>
                  <w:tcW w:w="1498" w:type="dxa"/>
                  <w:vMerge w:val="continue"/>
                </w:tcPr>
                <w:p w14:paraId="14349674">
                  <w:pPr>
                    <w:widowControl/>
                    <w:adjustRightInd w:val="0"/>
                    <w:snapToGrid w:val="0"/>
                    <w:spacing w:line="300" w:lineRule="exact"/>
                    <w:jc w:val="center"/>
                    <w:rPr>
                      <w:color w:val="auto"/>
                      <w:sz w:val="18"/>
                      <w:szCs w:val="18"/>
                      <w:highlight w:val="none"/>
                    </w:rPr>
                  </w:pPr>
                </w:p>
              </w:tc>
            </w:tr>
            <w:tr w14:paraId="57C6B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Merge w:val="continue"/>
                </w:tcPr>
                <w:p w14:paraId="07295B36">
                  <w:pPr>
                    <w:widowControl/>
                    <w:adjustRightInd w:val="0"/>
                    <w:snapToGrid w:val="0"/>
                    <w:spacing w:line="300" w:lineRule="exact"/>
                    <w:jc w:val="center"/>
                    <w:rPr>
                      <w:color w:val="auto"/>
                      <w:sz w:val="18"/>
                      <w:szCs w:val="18"/>
                      <w:highlight w:val="none"/>
                    </w:rPr>
                  </w:pPr>
                </w:p>
              </w:tc>
              <w:tc>
                <w:tcPr>
                  <w:tcW w:w="812" w:type="dxa"/>
                  <w:vMerge w:val="continue"/>
                </w:tcPr>
                <w:p w14:paraId="589CD8BE">
                  <w:pPr>
                    <w:widowControl/>
                    <w:adjustRightInd w:val="0"/>
                    <w:snapToGrid w:val="0"/>
                    <w:spacing w:line="300" w:lineRule="exact"/>
                    <w:jc w:val="center"/>
                    <w:rPr>
                      <w:color w:val="auto"/>
                      <w:sz w:val="18"/>
                      <w:szCs w:val="18"/>
                      <w:highlight w:val="none"/>
                    </w:rPr>
                  </w:pPr>
                </w:p>
              </w:tc>
              <w:tc>
                <w:tcPr>
                  <w:tcW w:w="938" w:type="dxa"/>
                  <w:vMerge w:val="continue"/>
                </w:tcPr>
                <w:p w14:paraId="1433DEB9">
                  <w:pPr>
                    <w:widowControl/>
                    <w:adjustRightInd w:val="0"/>
                    <w:snapToGrid w:val="0"/>
                    <w:spacing w:line="300" w:lineRule="exact"/>
                    <w:jc w:val="center"/>
                    <w:rPr>
                      <w:color w:val="auto"/>
                      <w:sz w:val="18"/>
                      <w:szCs w:val="18"/>
                      <w:highlight w:val="none"/>
                    </w:rPr>
                  </w:pPr>
                </w:p>
              </w:tc>
              <w:tc>
                <w:tcPr>
                  <w:tcW w:w="929" w:type="dxa"/>
                  <w:vAlign w:val="center"/>
                </w:tcPr>
                <w:p w14:paraId="24F40FB0">
                  <w:pPr>
                    <w:widowControl/>
                    <w:adjustRightInd w:val="0"/>
                    <w:snapToGrid w:val="0"/>
                    <w:spacing w:line="240" w:lineRule="exact"/>
                    <w:jc w:val="center"/>
                    <w:rPr>
                      <w:color w:val="auto"/>
                      <w:sz w:val="18"/>
                      <w:szCs w:val="18"/>
                      <w:highlight w:val="none"/>
                    </w:rPr>
                  </w:pPr>
                  <w:r>
                    <w:rPr>
                      <w:color w:val="auto"/>
                      <w:sz w:val="18"/>
                      <w:szCs w:val="18"/>
                      <w:highlight w:val="none"/>
                    </w:rPr>
                    <w:t>苯</w:t>
                  </w:r>
                </w:p>
              </w:tc>
              <w:tc>
                <w:tcPr>
                  <w:tcW w:w="1059" w:type="dxa"/>
                  <w:vAlign w:val="center"/>
                </w:tcPr>
                <w:p w14:paraId="420A9A6B">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0.042 </w:t>
                  </w:r>
                </w:p>
              </w:tc>
              <w:tc>
                <w:tcPr>
                  <w:tcW w:w="1051" w:type="dxa"/>
                  <w:vAlign w:val="center"/>
                </w:tcPr>
                <w:p w14:paraId="2BD2DFA7">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0.001 </w:t>
                  </w:r>
                </w:p>
              </w:tc>
              <w:tc>
                <w:tcPr>
                  <w:tcW w:w="878" w:type="dxa"/>
                  <w:vMerge w:val="continue"/>
                </w:tcPr>
                <w:p w14:paraId="0B5A51D0">
                  <w:pPr>
                    <w:widowControl/>
                    <w:adjustRightInd w:val="0"/>
                    <w:snapToGrid w:val="0"/>
                    <w:spacing w:line="300" w:lineRule="exact"/>
                    <w:jc w:val="center"/>
                    <w:rPr>
                      <w:color w:val="auto"/>
                      <w:sz w:val="18"/>
                      <w:szCs w:val="18"/>
                      <w:highlight w:val="none"/>
                    </w:rPr>
                  </w:pPr>
                </w:p>
              </w:tc>
              <w:tc>
                <w:tcPr>
                  <w:tcW w:w="806" w:type="dxa"/>
                  <w:vMerge w:val="continue"/>
                </w:tcPr>
                <w:p w14:paraId="230150C3">
                  <w:pPr>
                    <w:widowControl/>
                    <w:adjustRightInd w:val="0"/>
                    <w:snapToGrid w:val="0"/>
                    <w:spacing w:line="300" w:lineRule="exact"/>
                    <w:jc w:val="center"/>
                    <w:rPr>
                      <w:color w:val="auto"/>
                      <w:sz w:val="18"/>
                      <w:szCs w:val="18"/>
                      <w:highlight w:val="none"/>
                    </w:rPr>
                  </w:pPr>
                </w:p>
              </w:tc>
              <w:tc>
                <w:tcPr>
                  <w:tcW w:w="1498" w:type="dxa"/>
                  <w:vMerge w:val="continue"/>
                </w:tcPr>
                <w:p w14:paraId="04840529">
                  <w:pPr>
                    <w:widowControl/>
                    <w:adjustRightInd w:val="0"/>
                    <w:snapToGrid w:val="0"/>
                    <w:spacing w:line="300" w:lineRule="exact"/>
                    <w:jc w:val="center"/>
                    <w:rPr>
                      <w:color w:val="auto"/>
                      <w:sz w:val="18"/>
                      <w:szCs w:val="18"/>
                      <w:highlight w:val="none"/>
                    </w:rPr>
                  </w:pPr>
                </w:p>
              </w:tc>
            </w:tr>
            <w:tr w14:paraId="2C520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Merge w:val="continue"/>
                </w:tcPr>
                <w:p w14:paraId="7CA14491">
                  <w:pPr>
                    <w:widowControl/>
                    <w:adjustRightInd w:val="0"/>
                    <w:snapToGrid w:val="0"/>
                    <w:spacing w:line="300" w:lineRule="exact"/>
                    <w:jc w:val="center"/>
                    <w:rPr>
                      <w:color w:val="auto"/>
                      <w:sz w:val="18"/>
                      <w:szCs w:val="18"/>
                      <w:highlight w:val="none"/>
                    </w:rPr>
                  </w:pPr>
                </w:p>
              </w:tc>
              <w:tc>
                <w:tcPr>
                  <w:tcW w:w="812" w:type="dxa"/>
                  <w:vMerge w:val="continue"/>
                </w:tcPr>
                <w:p w14:paraId="51D0691C">
                  <w:pPr>
                    <w:widowControl/>
                    <w:adjustRightInd w:val="0"/>
                    <w:snapToGrid w:val="0"/>
                    <w:spacing w:line="300" w:lineRule="exact"/>
                    <w:jc w:val="center"/>
                    <w:rPr>
                      <w:color w:val="auto"/>
                      <w:sz w:val="18"/>
                      <w:szCs w:val="18"/>
                      <w:highlight w:val="none"/>
                    </w:rPr>
                  </w:pPr>
                </w:p>
              </w:tc>
              <w:tc>
                <w:tcPr>
                  <w:tcW w:w="938" w:type="dxa"/>
                  <w:vMerge w:val="continue"/>
                </w:tcPr>
                <w:p w14:paraId="435D2985">
                  <w:pPr>
                    <w:widowControl/>
                    <w:adjustRightInd w:val="0"/>
                    <w:snapToGrid w:val="0"/>
                    <w:spacing w:line="300" w:lineRule="exact"/>
                    <w:jc w:val="center"/>
                    <w:rPr>
                      <w:color w:val="auto"/>
                      <w:sz w:val="18"/>
                      <w:szCs w:val="18"/>
                      <w:highlight w:val="none"/>
                    </w:rPr>
                  </w:pPr>
                </w:p>
              </w:tc>
              <w:tc>
                <w:tcPr>
                  <w:tcW w:w="929" w:type="dxa"/>
                  <w:vAlign w:val="center"/>
                </w:tcPr>
                <w:p w14:paraId="680E9EB1">
                  <w:pPr>
                    <w:widowControl/>
                    <w:adjustRightInd w:val="0"/>
                    <w:snapToGrid w:val="0"/>
                    <w:spacing w:line="240" w:lineRule="exact"/>
                    <w:jc w:val="center"/>
                    <w:rPr>
                      <w:color w:val="auto"/>
                      <w:sz w:val="18"/>
                      <w:szCs w:val="18"/>
                      <w:highlight w:val="none"/>
                    </w:rPr>
                  </w:pPr>
                  <w:r>
                    <w:rPr>
                      <w:rFonts w:hint="eastAsia"/>
                      <w:color w:val="auto"/>
                      <w:sz w:val="18"/>
                      <w:szCs w:val="18"/>
                      <w:highlight w:val="none"/>
                      <w:lang w:val="en-US" w:eastAsia="zh-CN"/>
                    </w:rPr>
                    <w:t>苯系物</w:t>
                  </w:r>
                </w:p>
              </w:tc>
              <w:tc>
                <w:tcPr>
                  <w:tcW w:w="1059" w:type="dxa"/>
                  <w:vAlign w:val="center"/>
                </w:tcPr>
                <w:p w14:paraId="13EAE22A">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4.021 </w:t>
                  </w:r>
                </w:p>
              </w:tc>
              <w:tc>
                <w:tcPr>
                  <w:tcW w:w="1051" w:type="dxa"/>
                  <w:vAlign w:val="center"/>
                </w:tcPr>
                <w:p w14:paraId="34F33462">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0.129 </w:t>
                  </w:r>
                </w:p>
              </w:tc>
              <w:tc>
                <w:tcPr>
                  <w:tcW w:w="878" w:type="dxa"/>
                  <w:vMerge w:val="continue"/>
                </w:tcPr>
                <w:p w14:paraId="75B86623">
                  <w:pPr>
                    <w:widowControl/>
                    <w:adjustRightInd w:val="0"/>
                    <w:snapToGrid w:val="0"/>
                    <w:spacing w:line="300" w:lineRule="exact"/>
                    <w:jc w:val="center"/>
                    <w:rPr>
                      <w:color w:val="auto"/>
                      <w:sz w:val="18"/>
                      <w:szCs w:val="18"/>
                      <w:highlight w:val="none"/>
                    </w:rPr>
                  </w:pPr>
                </w:p>
              </w:tc>
              <w:tc>
                <w:tcPr>
                  <w:tcW w:w="806" w:type="dxa"/>
                  <w:vMerge w:val="continue"/>
                </w:tcPr>
                <w:p w14:paraId="3E33323E">
                  <w:pPr>
                    <w:widowControl/>
                    <w:adjustRightInd w:val="0"/>
                    <w:snapToGrid w:val="0"/>
                    <w:spacing w:line="300" w:lineRule="exact"/>
                    <w:jc w:val="center"/>
                    <w:rPr>
                      <w:color w:val="auto"/>
                      <w:sz w:val="18"/>
                      <w:szCs w:val="18"/>
                      <w:highlight w:val="none"/>
                    </w:rPr>
                  </w:pPr>
                </w:p>
              </w:tc>
              <w:tc>
                <w:tcPr>
                  <w:tcW w:w="1498" w:type="dxa"/>
                  <w:vMerge w:val="continue"/>
                </w:tcPr>
                <w:p w14:paraId="4D1B5328">
                  <w:pPr>
                    <w:widowControl/>
                    <w:adjustRightInd w:val="0"/>
                    <w:snapToGrid w:val="0"/>
                    <w:spacing w:line="300" w:lineRule="exact"/>
                    <w:jc w:val="center"/>
                    <w:rPr>
                      <w:color w:val="auto"/>
                      <w:sz w:val="18"/>
                      <w:szCs w:val="18"/>
                      <w:highlight w:val="none"/>
                    </w:rPr>
                  </w:pPr>
                </w:p>
              </w:tc>
            </w:tr>
            <w:tr w14:paraId="23B02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Align w:val="center"/>
                </w:tcPr>
                <w:p w14:paraId="631D35E5">
                  <w:pPr>
                    <w:widowControl/>
                    <w:adjustRightInd w:val="0"/>
                    <w:snapToGrid w:val="0"/>
                    <w:spacing w:line="240" w:lineRule="exact"/>
                    <w:jc w:val="center"/>
                    <w:rPr>
                      <w:color w:val="auto"/>
                      <w:sz w:val="18"/>
                      <w:szCs w:val="18"/>
                      <w:highlight w:val="none"/>
                    </w:rPr>
                  </w:pPr>
                  <w:r>
                    <w:rPr>
                      <w:color w:val="auto"/>
                      <w:sz w:val="18"/>
                      <w:szCs w:val="18"/>
                      <w:highlight w:val="none"/>
                    </w:rPr>
                    <w:t>6</w:t>
                  </w:r>
                </w:p>
              </w:tc>
              <w:tc>
                <w:tcPr>
                  <w:tcW w:w="812" w:type="dxa"/>
                  <w:vAlign w:val="center"/>
                </w:tcPr>
                <w:p w14:paraId="72A97864">
                  <w:pPr>
                    <w:widowControl/>
                    <w:adjustRightInd w:val="0"/>
                    <w:snapToGrid w:val="0"/>
                    <w:spacing w:line="240" w:lineRule="exact"/>
                    <w:jc w:val="center"/>
                    <w:rPr>
                      <w:color w:val="auto"/>
                      <w:sz w:val="18"/>
                      <w:szCs w:val="18"/>
                      <w:highlight w:val="none"/>
                    </w:rPr>
                  </w:pPr>
                  <w:r>
                    <w:rPr>
                      <w:color w:val="auto"/>
                      <w:sz w:val="18"/>
                      <w:szCs w:val="18"/>
                      <w:highlight w:val="none"/>
                    </w:rPr>
                    <w:t>P7</w:t>
                  </w:r>
                </w:p>
              </w:tc>
              <w:tc>
                <w:tcPr>
                  <w:tcW w:w="938" w:type="dxa"/>
                  <w:vMerge w:val="continue"/>
                </w:tcPr>
                <w:p w14:paraId="6A7C8B3D">
                  <w:pPr>
                    <w:widowControl/>
                    <w:adjustRightInd w:val="0"/>
                    <w:snapToGrid w:val="0"/>
                    <w:spacing w:line="300" w:lineRule="exact"/>
                    <w:jc w:val="center"/>
                    <w:rPr>
                      <w:color w:val="auto"/>
                      <w:sz w:val="18"/>
                      <w:szCs w:val="18"/>
                      <w:highlight w:val="none"/>
                    </w:rPr>
                  </w:pPr>
                </w:p>
              </w:tc>
              <w:tc>
                <w:tcPr>
                  <w:tcW w:w="929" w:type="dxa"/>
                  <w:vAlign w:val="center"/>
                </w:tcPr>
                <w:p w14:paraId="46F68730">
                  <w:pPr>
                    <w:widowControl/>
                    <w:adjustRightInd w:val="0"/>
                    <w:snapToGrid w:val="0"/>
                    <w:spacing w:line="240" w:lineRule="exact"/>
                    <w:jc w:val="center"/>
                    <w:rPr>
                      <w:color w:val="auto"/>
                      <w:sz w:val="18"/>
                      <w:szCs w:val="18"/>
                      <w:highlight w:val="none"/>
                    </w:rPr>
                  </w:pPr>
                  <w:r>
                    <w:rPr>
                      <w:color w:val="auto"/>
                      <w:sz w:val="18"/>
                      <w:szCs w:val="18"/>
                      <w:highlight w:val="none"/>
                    </w:rPr>
                    <w:t>颗粒物</w:t>
                  </w:r>
                </w:p>
              </w:tc>
              <w:tc>
                <w:tcPr>
                  <w:tcW w:w="1059" w:type="dxa"/>
                  <w:vAlign w:val="center"/>
                </w:tcPr>
                <w:p w14:paraId="7AAD2915">
                  <w:pPr>
                    <w:widowControl/>
                    <w:adjustRightInd w:val="0"/>
                    <w:snapToGrid w:val="0"/>
                    <w:spacing w:line="240" w:lineRule="exact"/>
                    <w:jc w:val="center"/>
                    <w:rPr>
                      <w:color w:val="auto"/>
                      <w:sz w:val="18"/>
                      <w:szCs w:val="18"/>
                      <w:highlight w:val="none"/>
                    </w:rPr>
                  </w:pPr>
                  <w:r>
                    <w:rPr>
                      <w:color w:val="auto"/>
                      <w:sz w:val="18"/>
                      <w:szCs w:val="18"/>
                      <w:highlight w:val="none"/>
                    </w:rPr>
                    <w:t>94.444</w:t>
                  </w:r>
                </w:p>
              </w:tc>
              <w:tc>
                <w:tcPr>
                  <w:tcW w:w="1051" w:type="dxa"/>
                  <w:vAlign w:val="center"/>
                </w:tcPr>
                <w:p w14:paraId="600DF301">
                  <w:pPr>
                    <w:widowControl/>
                    <w:adjustRightInd w:val="0"/>
                    <w:snapToGrid w:val="0"/>
                    <w:spacing w:line="240" w:lineRule="exact"/>
                    <w:jc w:val="center"/>
                    <w:rPr>
                      <w:color w:val="auto"/>
                      <w:sz w:val="18"/>
                      <w:szCs w:val="18"/>
                      <w:highlight w:val="none"/>
                    </w:rPr>
                  </w:pPr>
                  <w:r>
                    <w:rPr>
                      <w:color w:val="auto"/>
                      <w:sz w:val="18"/>
                      <w:szCs w:val="18"/>
                      <w:highlight w:val="none"/>
                    </w:rPr>
                    <w:t>0.472</w:t>
                  </w:r>
                </w:p>
              </w:tc>
              <w:tc>
                <w:tcPr>
                  <w:tcW w:w="878" w:type="dxa"/>
                  <w:vMerge w:val="continue"/>
                </w:tcPr>
                <w:p w14:paraId="6150A5C0">
                  <w:pPr>
                    <w:widowControl/>
                    <w:adjustRightInd w:val="0"/>
                    <w:snapToGrid w:val="0"/>
                    <w:spacing w:line="300" w:lineRule="exact"/>
                    <w:jc w:val="center"/>
                    <w:rPr>
                      <w:color w:val="auto"/>
                      <w:sz w:val="18"/>
                      <w:szCs w:val="18"/>
                      <w:highlight w:val="none"/>
                    </w:rPr>
                  </w:pPr>
                </w:p>
              </w:tc>
              <w:tc>
                <w:tcPr>
                  <w:tcW w:w="806" w:type="dxa"/>
                  <w:vMerge w:val="continue"/>
                </w:tcPr>
                <w:p w14:paraId="6DF3A32B">
                  <w:pPr>
                    <w:widowControl/>
                    <w:adjustRightInd w:val="0"/>
                    <w:snapToGrid w:val="0"/>
                    <w:spacing w:line="300" w:lineRule="exact"/>
                    <w:jc w:val="center"/>
                    <w:rPr>
                      <w:color w:val="auto"/>
                      <w:sz w:val="18"/>
                      <w:szCs w:val="18"/>
                      <w:highlight w:val="none"/>
                    </w:rPr>
                  </w:pPr>
                </w:p>
              </w:tc>
              <w:tc>
                <w:tcPr>
                  <w:tcW w:w="1498" w:type="dxa"/>
                  <w:vMerge w:val="continue"/>
                </w:tcPr>
                <w:p w14:paraId="36C7A275">
                  <w:pPr>
                    <w:widowControl/>
                    <w:adjustRightInd w:val="0"/>
                    <w:snapToGrid w:val="0"/>
                    <w:spacing w:line="300" w:lineRule="exact"/>
                    <w:jc w:val="center"/>
                    <w:rPr>
                      <w:color w:val="auto"/>
                      <w:sz w:val="18"/>
                      <w:szCs w:val="18"/>
                      <w:highlight w:val="none"/>
                    </w:rPr>
                  </w:pPr>
                </w:p>
              </w:tc>
            </w:tr>
            <w:tr w14:paraId="4E801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Merge w:val="restart"/>
                  <w:vAlign w:val="center"/>
                </w:tcPr>
                <w:p w14:paraId="374D7894">
                  <w:pPr>
                    <w:widowControl/>
                    <w:adjustRightInd w:val="0"/>
                    <w:snapToGrid w:val="0"/>
                    <w:spacing w:line="240" w:lineRule="exact"/>
                    <w:jc w:val="center"/>
                    <w:rPr>
                      <w:color w:val="auto"/>
                      <w:sz w:val="18"/>
                      <w:szCs w:val="18"/>
                      <w:highlight w:val="none"/>
                    </w:rPr>
                  </w:pPr>
                  <w:r>
                    <w:rPr>
                      <w:color w:val="auto"/>
                      <w:sz w:val="18"/>
                      <w:szCs w:val="18"/>
                      <w:highlight w:val="none"/>
                    </w:rPr>
                    <w:t>7</w:t>
                  </w:r>
                </w:p>
              </w:tc>
              <w:tc>
                <w:tcPr>
                  <w:tcW w:w="812" w:type="dxa"/>
                  <w:vMerge w:val="restart"/>
                  <w:vAlign w:val="center"/>
                </w:tcPr>
                <w:p w14:paraId="32179245">
                  <w:pPr>
                    <w:widowControl/>
                    <w:adjustRightInd w:val="0"/>
                    <w:snapToGrid w:val="0"/>
                    <w:spacing w:line="240" w:lineRule="exact"/>
                    <w:jc w:val="center"/>
                    <w:rPr>
                      <w:color w:val="auto"/>
                      <w:sz w:val="18"/>
                      <w:szCs w:val="18"/>
                      <w:highlight w:val="none"/>
                    </w:rPr>
                  </w:pPr>
                  <w:r>
                    <w:rPr>
                      <w:color w:val="auto"/>
                      <w:sz w:val="18"/>
                      <w:szCs w:val="18"/>
                      <w:highlight w:val="none"/>
                    </w:rPr>
                    <w:t>P6</w:t>
                  </w:r>
                </w:p>
              </w:tc>
              <w:tc>
                <w:tcPr>
                  <w:tcW w:w="938" w:type="dxa"/>
                  <w:vMerge w:val="continue"/>
                </w:tcPr>
                <w:p w14:paraId="4D532600">
                  <w:pPr>
                    <w:widowControl/>
                    <w:adjustRightInd w:val="0"/>
                    <w:snapToGrid w:val="0"/>
                    <w:spacing w:line="300" w:lineRule="exact"/>
                    <w:jc w:val="center"/>
                    <w:rPr>
                      <w:color w:val="auto"/>
                      <w:sz w:val="18"/>
                      <w:szCs w:val="18"/>
                      <w:highlight w:val="none"/>
                    </w:rPr>
                  </w:pPr>
                </w:p>
              </w:tc>
              <w:tc>
                <w:tcPr>
                  <w:tcW w:w="929" w:type="dxa"/>
                  <w:vAlign w:val="center"/>
                </w:tcPr>
                <w:p w14:paraId="09E5AC0A">
                  <w:pPr>
                    <w:widowControl/>
                    <w:adjustRightInd w:val="0"/>
                    <w:snapToGrid w:val="0"/>
                    <w:spacing w:line="240" w:lineRule="exact"/>
                    <w:jc w:val="center"/>
                    <w:rPr>
                      <w:color w:val="auto"/>
                      <w:sz w:val="18"/>
                      <w:szCs w:val="18"/>
                      <w:highlight w:val="none"/>
                    </w:rPr>
                  </w:pPr>
                  <w:r>
                    <w:rPr>
                      <w:color w:val="auto"/>
                      <w:sz w:val="18"/>
                      <w:szCs w:val="18"/>
                      <w:highlight w:val="none"/>
                    </w:rPr>
                    <w:t>非甲烷总烃</w:t>
                  </w:r>
                </w:p>
              </w:tc>
              <w:tc>
                <w:tcPr>
                  <w:tcW w:w="1059" w:type="dxa"/>
                  <w:vAlign w:val="center"/>
                </w:tcPr>
                <w:p w14:paraId="4B05AD89">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61.862 </w:t>
                  </w:r>
                </w:p>
              </w:tc>
              <w:tc>
                <w:tcPr>
                  <w:tcW w:w="1051" w:type="dxa"/>
                  <w:vAlign w:val="center"/>
                </w:tcPr>
                <w:p w14:paraId="33DF3990">
                  <w:pPr>
                    <w:widowControl/>
                    <w:adjustRightInd w:val="0"/>
                    <w:snapToGrid w:val="0"/>
                    <w:spacing w:line="240" w:lineRule="exact"/>
                    <w:jc w:val="center"/>
                    <w:rPr>
                      <w:color w:val="auto"/>
                      <w:sz w:val="18"/>
                      <w:szCs w:val="18"/>
                      <w:highlight w:val="none"/>
                    </w:rPr>
                  </w:pPr>
                  <w:r>
                    <w:rPr>
                      <w:color w:val="auto"/>
                      <w:sz w:val="18"/>
                      <w:szCs w:val="18"/>
                      <w:highlight w:val="none"/>
                    </w:rPr>
                    <w:t xml:space="preserve">2.289 </w:t>
                  </w:r>
                </w:p>
              </w:tc>
              <w:tc>
                <w:tcPr>
                  <w:tcW w:w="878" w:type="dxa"/>
                  <w:vMerge w:val="continue"/>
                </w:tcPr>
                <w:p w14:paraId="1CE8F2E4">
                  <w:pPr>
                    <w:widowControl/>
                    <w:adjustRightInd w:val="0"/>
                    <w:snapToGrid w:val="0"/>
                    <w:spacing w:line="300" w:lineRule="exact"/>
                    <w:jc w:val="center"/>
                    <w:rPr>
                      <w:color w:val="auto"/>
                      <w:sz w:val="18"/>
                      <w:szCs w:val="18"/>
                      <w:highlight w:val="none"/>
                    </w:rPr>
                  </w:pPr>
                </w:p>
              </w:tc>
              <w:tc>
                <w:tcPr>
                  <w:tcW w:w="806" w:type="dxa"/>
                  <w:vMerge w:val="continue"/>
                </w:tcPr>
                <w:p w14:paraId="2FBADDCF">
                  <w:pPr>
                    <w:widowControl/>
                    <w:adjustRightInd w:val="0"/>
                    <w:snapToGrid w:val="0"/>
                    <w:spacing w:line="300" w:lineRule="exact"/>
                    <w:jc w:val="center"/>
                    <w:rPr>
                      <w:color w:val="auto"/>
                      <w:sz w:val="18"/>
                      <w:szCs w:val="18"/>
                      <w:highlight w:val="none"/>
                    </w:rPr>
                  </w:pPr>
                </w:p>
              </w:tc>
              <w:tc>
                <w:tcPr>
                  <w:tcW w:w="1498" w:type="dxa"/>
                  <w:vMerge w:val="continue"/>
                </w:tcPr>
                <w:p w14:paraId="2EDC24E5">
                  <w:pPr>
                    <w:widowControl/>
                    <w:adjustRightInd w:val="0"/>
                    <w:snapToGrid w:val="0"/>
                    <w:spacing w:line="300" w:lineRule="exact"/>
                    <w:jc w:val="center"/>
                    <w:rPr>
                      <w:color w:val="auto"/>
                      <w:sz w:val="18"/>
                      <w:szCs w:val="18"/>
                      <w:highlight w:val="none"/>
                    </w:rPr>
                  </w:pPr>
                </w:p>
              </w:tc>
            </w:tr>
            <w:tr w14:paraId="0695A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Merge w:val="continue"/>
                </w:tcPr>
                <w:p w14:paraId="2427FF52">
                  <w:pPr>
                    <w:widowControl/>
                    <w:adjustRightInd w:val="0"/>
                    <w:snapToGrid w:val="0"/>
                    <w:spacing w:line="300" w:lineRule="exact"/>
                    <w:jc w:val="center"/>
                    <w:rPr>
                      <w:color w:val="auto"/>
                      <w:sz w:val="18"/>
                      <w:szCs w:val="18"/>
                      <w:highlight w:val="none"/>
                    </w:rPr>
                  </w:pPr>
                </w:p>
              </w:tc>
              <w:tc>
                <w:tcPr>
                  <w:tcW w:w="812" w:type="dxa"/>
                  <w:vMerge w:val="continue"/>
                </w:tcPr>
                <w:p w14:paraId="2D7AAB48">
                  <w:pPr>
                    <w:widowControl/>
                    <w:adjustRightInd w:val="0"/>
                    <w:snapToGrid w:val="0"/>
                    <w:spacing w:line="300" w:lineRule="exact"/>
                    <w:jc w:val="center"/>
                    <w:rPr>
                      <w:color w:val="auto"/>
                      <w:sz w:val="18"/>
                      <w:szCs w:val="18"/>
                      <w:highlight w:val="none"/>
                    </w:rPr>
                  </w:pPr>
                </w:p>
              </w:tc>
              <w:tc>
                <w:tcPr>
                  <w:tcW w:w="938" w:type="dxa"/>
                  <w:vMerge w:val="continue"/>
                </w:tcPr>
                <w:p w14:paraId="5609AF5D">
                  <w:pPr>
                    <w:widowControl/>
                    <w:adjustRightInd w:val="0"/>
                    <w:snapToGrid w:val="0"/>
                    <w:spacing w:line="300" w:lineRule="exact"/>
                    <w:jc w:val="center"/>
                    <w:rPr>
                      <w:color w:val="auto"/>
                      <w:sz w:val="18"/>
                      <w:szCs w:val="18"/>
                      <w:highlight w:val="none"/>
                    </w:rPr>
                  </w:pPr>
                </w:p>
              </w:tc>
              <w:tc>
                <w:tcPr>
                  <w:tcW w:w="929" w:type="dxa"/>
                  <w:vAlign w:val="center"/>
                </w:tcPr>
                <w:p w14:paraId="4C996431">
                  <w:pPr>
                    <w:widowControl/>
                    <w:adjustRightInd w:val="0"/>
                    <w:snapToGrid w:val="0"/>
                    <w:spacing w:line="240" w:lineRule="exact"/>
                    <w:jc w:val="center"/>
                    <w:rPr>
                      <w:color w:val="auto"/>
                      <w:sz w:val="18"/>
                      <w:szCs w:val="18"/>
                      <w:highlight w:val="none"/>
                    </w:rPr>
                  </w:pPr>
                  <w:r>
                    <w:rPr>
                      <w:color w:val="auto"/>
                      <w:sz w:val="18"/>
                      <w:szCs w:val="18"/>
                      <w:highlight w:val="none"/>
                    </w:rPr>
                    <w:t>苯</w:t>
                  </w:r>
                </w:p>
              </w:tc>
              <w:tc>
                <w:tcPr>
                  <w:tcW w:w="1059" w:type="dxa"/>
                  <w:vAlign w:val="center"/>
                </w:tcPr>
                <w:p w14:paraId="33A58ABC">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0.155 </w:t>
                  </w:r>
                </w:p>
              </w:tc>
              <w:tc>
                <w:tcPr>
                  <w:tcW w:w="1051" w:type="dxa"/>
                  <w:vAlign w:val="center"/>
                </w:tcPr>
                <w:p w14:paraId="70C82D74">
                  <w:pPr>
                    <w:widowControl/>
                    <w:adjustRightInd w:val="0"/>
                    <w:snapToGrid w:val="0"/>
                    <w:spacing w:line="240" w:lineRule="exact"/>
                    <w:jc w:val="center"/>
                    <w:rPr>
                      <w:color w:val="auto"/>
                      <w:sz w:val="18"/>
                      <w:szCs w:val="18"/>
                      <w:highlight w:val="none"/>
                    </w:rPr>
                  </w:pPr>
                  <w:r>
                    <w:rPr>
                      <w:color w:val="auto"/>
                      <w:sz w:val="18"/>
                      <w:szCs w:val="18"/>
                      <w:highlight w:val="none"/>
                    </w:rPr>
                    <w:t xml:space="preserve">0.006 </w:t>
                  </w:r>
                </w:p>
              </w:tc>
              <w:tc>
                <w:tcPr>
                  <w:tcW w:w="878" w:type="dxa"/>
                  <w:vMerge w:val="continue"/>
                </w:tcPr>
                <w:p w14:paraId="5F4245AA">
                  <w:pPr>
                    <w:widowControl/>
                    <w:adjustRightInd w:val="0"/>
                    <w:snapToGrid w:val="0"/>
                    <w:spacing w:line="300" w:lineRule="exact"/>
                    <w:jc w:val="center"/>
                    <w:rPr>
                      <w:color w:val="auto"/>
                      <w:sz w:val="18"/>
                      <w:szCs w:val="18"/>
                      <w:highlight w:val="none"/>
                    </w:rPr>
                  </w:pPr>
                </w:p>
              </w:tc>
              <w:tc>
                <w:tcPr>
                  <w:tcW w:w="806" w:type="dxa"/>
                  <w:vMerge w:val="continue"/>
                </w:tcPr>
                <w:p w14:paraId="0C777A8E">
                  <w:pPr>
                    <w:widowControl/>
                    <w:adjustRightInd w:val="0"/>
                    <w:snapToGrid w:val="0"/>
                    <w:spacing w:line="300" w:lineRule="exact"/>
                    <w:jc w:val="center"/>
                    <w:rPr>
                      <w:color w:val="auto"/>
                      <w:sz w:val="18"/>
                      <w:szCs w:val="18"/>
                      <w:highlight w:val="none"/>
                    </w:rPr>
                  </w:pPr>
                </w:p>
              </w:tc>
              <w:tc>
                <w:tcPr>
                  <w:tcW w:w="1498" w:type="dxa"/>
                  <w:vMerge w:val="continue"/>
                </w:tcPr>
                <w:p w14:paraId="5EA54D5C">
                  <w:pPr>
                    <w:widowControl/>
                    <w:adjustRightInd w:val="0"/>
                    <w:snapToGrid w:val="0"/>
                    <w:spacing w:line="300" w:lineRule="exact"/>
                    <w:jc w:val="center"/>
                    <w:rPr>
                      <w:color w:val="auto"/>
                      <w:sz w:val="18"/>
                      <w:szCs w:val="18"/>
                      <w:highlight w:val="none"/>
                    </w:rPr>
                  </w:pPr>
                </w:p>
              </w:tc>
            </w:tr>
            <w:tr w14:paraId="432C9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Merge w:val="continue"/>
                </w:tcPr>
                <w:p w14:paraId="378C8600">
                  <w:pPr>
                    <w:widowControl/>
                    <w:adjustRightInd w:val="0"/>
                    <w:snapToGrid w:val="0"/>
                    <w:spacing w:line="300" w:lineRule="exact"/>
                    <w:jc w:val="center"/>
                    <w:rPr>
                      <w:color w:val="auto"/>
                      <w:sz w:val="18"/>
                      <w:szCs w:val="18"/>
                      <w:highlight w:val="none"/>
                    </w:rPr>
                  </w:pPr>
                </w:p>
              </w:tc>
              <w:tc>
                <w:tcPr>
                  <w:tcW w:w="812" w:type="dxa"/>
                  <w:vMerge w:val="continue"/>
                </w:tcPr>
                <w:p w14:paraId="24FD7DBA">
                  <w:pPr>
                    <w:widowControl/>
                    <w:adjustRightInd w:val="0"/>
                    <w:snapToGrid w:val="0"/>
                    <w:spacing w:line="300" w:lineRule="exact"/>
                    <w:jc w:val="center"/>
                    <w:rPr>
                      <w:color w:val="auto"/>
                      <w:sz w:val="18"/>
                      <w:szCs w:val="18"/>
                      <w:highlight w:val="none"/>
                    </w:rPr>
                  </w:pPr>
                </w:p>
              </w:tc>
              <w:tc>
                <w:tcPr>
                  <w:tcW w:w="938" w:type="dxa"/>
                  <w:vMerge w:val="continue"/>
                </w:tcPr>
                <w:p w14:paraId="2BCD063D">
                  <w:pPr>
                    <w:widowControl/>
                    <w:adjustRightInd w:val="0"/>
                    <w:snapToGrid w:val="0"/>
                    <w:spacing w:line="300" w:lineRule="exact"/>
                    <w:jc w:val="center"/>
                    <w:rPr>
                      <w:color w:val="auto"/>
                      <w:sz w:val="18"/>
                      <w:szCs w:val="18"/>
                      <w:highlight w:val="none"/>
                    </w:rPr>
                  </w:pPr>
                </w:p>
              </w:tc>
              <w:tc>
                <w:tcPr>
                  <w:tcW w:w="929" w:type="dxa"/>
                  <w:vAlign w:val="center"/>
                </w:tcPr>
                <w:p w14:paraId="73751871">
                  <w:pPr>
                    <w:widowControl/>
                    <w:adjustRightInd w:val="0"/>
                    <w:snapToGrid w:val="0"/>
                    <w:spacing w:line="240" w:lineRule="exact"/>
                    <w:jc w:val="center"/>
                    <w:rPr>
                      <w:color w:val="auto"/>
                      <w:sz w:val="18"/>
                      <w:szCs w:val="18"/>
                      <w:highlight w:val="none"/>
                    </w:rPr>
                  </w:pPr>
                  <w:r>
                    <w:rPr>
                      <w:rFonts w:hint="eastAsia"/>
                      <w:color w:val="auto"/>
                      <w:sz w:val="18"/>
                      <w:szCs w:val="18"/>
                      <w:highlight w:val="none"/>
                      <w:lang w:val="en-US" w:eastAsia="zh-CN"/>
                    </w:rPr>
                    <w:t>苯系物</w:t>
                  </w:r>
                </w:p>
              </w:tc>
              <w:tc>
                <w:tcPr>
                  <w:tcW w:w="1059" w:type="dxa"/>
                  <w:vAlign w:val="center"/>
                </w:tcPr>
                <w:p w14:paraId="6E378F6C">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0.464 </w:t>
                  </w:r>
                </w:p>
              </w:tc>
              <w:tc>
                <w:tcPr>
                  <w:tcW w:w="1051" w:type="dxa"/>
                  <w:vAlign w:val="center"/>
                </w:tcPr>
                <w:p w14:paraId="6486237C">
                  <w:pPr>
                    <w:widowControl/>
                    <w:adjustRightInd w:val="0"/>
                    <w:snapToGrid w:val="0"/>
                    <w:spacing w:line="24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0.017</w:t>
                  </w:r>
                </w:p>
              </w:tc>
              <w:tc>
                <w:tcPr>
                  <w:tcW w:w="878" w:type="dxa"/>
                  <w:vMerge w:val="continue"/>
                </w:tcPr>
                <w:p w14:paraId="33FEF127">
                  <w:pPr>
                    <w:widowControl/>
                    <w:adjustRightInd w:val="0"/>
                    <w:snapToGrid w:val="0"/>
                    <w:spacing w:line="300" w:lineRule="exact"/>
                    <w:jc w:val="center"/>
                    <w:rPr>
                      <w:color w:val="auto"/>
                      <w:sz w:val="18"/>
                      <w:szCs w:val="18"/>
                      <w:highlight w:val="none"/>
                    </w:rPr>
                  </w:pPr>
                </w:p>
              </w:tc>
              <w:tc>
                <w:tcPr>
                  <w:tcW w:w="806" w:type="dxa"/>
                  <w:vMerge w:val="continue"/>
                </w:tcPr>
                <w:p w14:paraId="56763484">
                  <w:pPr>
                    <w:widowControl/>
                    <w:adjustRightInd w:val="0"/>
                    <w:snapToGrid w:val="0"/>
                    <w:spacing w:line="300" w:lineRule="exact"/>
                    <w:jc w:val="center"/>
                    <w:rPr>
                      <w:color w:val="auto"/>
                      <w:sz w:val="18"/>
                      <w:szCs w:val="18"/>
                      <w:highlight w:val="none"/>
                    </w:rPr>
                  </w:pPr>
                </w:p>
              </w:tc>
              <w:tc>
                <w:tcPr>
                  <w:tcW w:w="1498" w:type="dxa"/>
                  <w:vMerge w:val="continue"/>
                </w:tcPr>
                <w:p w14:paraId="0FC99382">
                  <w:pPr>
                    <w:widowControl/>
                    <w:adjustRightInd w:val="0"/>
                    <w:snapToGrid w:val="0"/>
                    <w:spacing w:line="300" w:lineRule="exact"/>
                    <w:jc w:val="center"/>
                    <w:rPr>
                      <w:color w:val="auto"/>
                      <w:sz w:val="18"/>
                      <w:szCs w:val="18"/>
                      <w:highlight w:val="none"/>
                    </w:rPr>
                  </w:pPr>
                </w:p>
              </w:tc>
            </w:tr>
            <w:tr w14:paraId="190B2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Merge w:val="restart"/>
                  <w:vAlign w:val="center"/>
                </w:tcPr>
                <w:p w14:paraId="20A02A41">
                  <w:pPr>
                    <w:widowControl/>
                    <w:adjustRightInd w:val="0"/>
                    <w:snapToGrid w:val="0"/>
                    <w:spacing w:line="240" w:lineRule="exact"/>
                    <w:jc w:val="center"/>
                    <w:rPr>
                      <w:color w:val="auto"/>
                      <w:sz w:val="18"/>
                      <w:szCs w:val="18"/>
                      <w:highlight w:val="none"/>
                    </w:rPr>
                  </w:pPr>
                  <w:r>
                    <w:rPr>
                      <w:color w:val="auto"/>
                      <w:sz w:val="18"/>
                      <w:szCs w:val="18"/>
                      <w:highlight w:val="none"/>
                    </w:rPr>
                    <w:t>8</w:t>
                  </w:r>
                </w:p>
              </w:tc>
              <w:tc>
                <w:tcPr>
                  <w:tcW w:w="812" w:type="dxa"/>
                  <w:vMerge w:val="restart"/>
                  <w:vAlign w:val="center"/>
                </w:tcPr>
                <w:p w14:paraId="3B81C5AC">
                  <w:pPr>
                    <w:widowControl/>
                    <w:adjustRightInd w:val="0"/>
                    <w:snapToGrid w:val="0"/>
                    <w:spacing w:line="240" w:lineRule="exact"/>
                    <w:jc w:val="center"/>
                    <w:rPr>
                      <w:color w:val="auto"/>
                      <w:sz w:val="18"/>
                      <w:szCs w:val="18"/>
                      <w:highlight w:val="none"/>
                    </w:rPr>
                  </w:pPr>
                  <w:r>
                    <w:rPr>
                      <w:color w:val="auto"/>
                      <w:sz w:val="18"/>
                      <w:szCs w:val="18"/>
                      <w:highlight w:val="none"/>
                    </w:rPr>
                    <w:t>P8</w:t>
                  </w:r>
                </w:p>
              </w:tc>
              <w:tc>
                <w:tcPr>
                  <w:tcW w:w="938" w:type="dxa"/>
                  <w:vMerge w:val="continue"/>
                </w:tcPr>
                <w:p w14:paraId="7C892AF3">
                  <w:pPr>
                    <w:widowControl/>
                    <w:adjustRightInd w:val="0"/>
                    <w:snapToGrid w:val="0"/>
                    <w:spacing w:line="300" w:lineRule="exact"/>
                    <w:jc w:val="center"/>
                    <w:rPr>
                      <w:color w:val="auto"/>
                      <w:sz w:val="18"/>
                      <w:szCs w:val="18"/>
                      <w:highlight w:val="none"/>
                    </w:rPr>
                  </w:pPr>
                </w:p>
              </w:tc>
              <w:tc>
                <w:tcPr>
                  <w:tcW w:w="929" w:type="dxa"/>
                  <w:vAlign w:val="center"/>
                </w:tcPr>
                <w:p w14:paraId="3541B9D1">
                  <w:pPr>
                    <w:widowControl/>
                    <w:adjustRightInd w:val="0"/>
                    <w:snapToGrid w:val="0"/>
                    <w:spacing w:line="240" w:lineRule="exact"/>
                    <w:jc w:val="center"/>
                    <w:rPr>
                      <w:color w:val="auto"/>
                      <w:sz w:val="18"/>
                      <w:szCs w:val="18"/>
                      <w:highlight w:val="none"/>
                    </w:rPr>
                  </w:pPr>
                  <w:r>
                    <w:rPr>
                      <w:color w:val="auto"/>
                      <w:sz w:val="18"/>
                      <w:szCs w:val="18"/>
                      <w:highlight w:val="none"/>
                    </w:rPr>
                    <w:t>颗粒物</w:t>
                  </w:r>
                </w:p>
              </w:tc>
              <w:tc>
                <w:tcPr>
                  <w:tcW w:w="1059" w:type="dxa"/>
                  <w:vAlign w:val="center"/>
                </w:tcPr>
                <w:p w14:paraId="35826569">
                  <w:pPr>
                    <w:widowControl/>
                    <w:adjustRightInd w:val="0"/>
                    <w:snapToGrid w:val="0"/>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23</w:t>
                  </w:r>
                </w:p>
              </w:tc>
              <w:tc>
                <w:tcPr>
                  <w:tcW w:w="1051" w:type="dxa"/>
                  <w:vAlign w:val="center"/>
                </w:tcPr>
                <w:p w14:paraId="667948DB">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0.23</w:t>
                  </w:r>
                </w:p>
              </w:tc>
              <w:tc>
                <w:tcPr>
                  <w:tcW w:w="878" w:type="dxa"/>
                  <w:vMerge w:val="continue"/>
                </w:tcPr>
                <w:p w14:paraId="7B59ABFF">
                  <w:pPr>
                    <w:widowControl/>
                    <w:adjustRightInd w:val="0"/>
                    <w:snapToGrid w:val="0"/>
                    <w:spacing w:line="300" w:lineRule="exact"/>
                    <w:jc w:val="center"/>
                    <w:rPr>
                      <w:color w:val="auto"/>
                      <w:sz w:val="18"/>
                      <w:szCs w:val="18"/>
                      <w:highlight w:val="none"/>
                    </w:rPr>
                  </w:pPr>
                </w:p>
              </w:tc>
              <w:tc>
                <w:tcPr>
                  <w:tcW w:w="806" w:type="dxa"/>
                  <w:vMerge w:val="continue"/>
                </w:tcPr>
                <w:p w14:paraId="3A285398">
                  <w:pPr>
                    <w:widowControl/>
                    <w:adjustRightInd w:val="0"/>
                    <w:snapToGrid w:val="0"/>
                    <w:spacing w:line="300" w:lineRule="exact"/>
                    <w:jc w:val="center"/>
                    <w:rPr>
                      <w:color w:val="auto"/>
                      <w:sz w:val="18"/>
                      <w:szCs w:val="18"/>
                      <w:highlight w:val="none"/>
                    </w:rPr>
                  </w:pPr>
                </w:p>
              </w:tc>
              <w:tc>
                <w:tcPr>
                  <w:tcW w:w="1498" w:type="dxa"/>
                  <w:vMerge w:val="continue"/>
                </w:tcPr>
                <w:p w14:paraId="381BAEBC">
                  <w:pPr>
                    <w:widowControl/>
                    <w:adjustRightInd w:val="0"/>
                    <w:snapToGrid w:val="0"/>
                    <w:spacing w:line="300" w:lineRule="exact"/>
                    <w:jc w:val="center"/>
                    <w:rPr>
                      <w:color w:val="auto"/>
                      <w:sz w:val="18"/>
                      <w:szCs w:val="18"/>
                      <w:highlight w:val="none"/>
                    </w:rPr>
                  </w:pPr>
                </w:p>
              </w:tc>
            </w:tr>
            <w:tr w14:paraId="30F96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Merge w:val="continue"/>
                </w:tcPr>
                <w:p w14:paraId="5B90E49B">
                  <w:pPr>
                    <w:widowControl/>
                    <w:adjustRightInd w:val="0"/>
                    <w:snapToGrid w:val="0"/>
                    <w:spacing w:line="300" w:lineRule="exact"/>
                    <w:jc w:val="center"/>
                    <w:rPr>
                      <w:color w:val="auto"/>
                      <w:sz w:val="18"/>
                      <w:szCs w:val="18"/>
                      <w:highlight w:val="none"/>
                    </w:rPr>
                  </w:pPr>
                </w:p>
              </w:tc>
              <w:tc>
                <w:tcPr>
                  <w:tcW w:w="812" w:type="dxa"/>
                  <w:vMerge w:val="continue"/>
                </w:tcPr>
                <w:p w14:paraId="609EF75B">
                  <w:pPr>
                    <w:widowControl/>
                    <w:adjustRightInd w:val="0"/>
                    <w:snapToGrid w:val="0"/>
                    <w:spacing w:line="300" w:lineRule="exact"/>
                    <w:jc w:val="center"/>
                    <w:rPr>
                      <w:color w:val="auto"/>
                      <w:sz w:val="18"/>
                      <w:szCs w:val="18"/>
                      <w:highlight w:val="none"/>
                    </w:rPr>
                  </w:pPr>
                </w:p>
              </w:tc>
              <w:tc>
                <w:tcPr>
                  <w:tcW w:w="938" w:type="dxa"/>
                  <w:vMerge w:val="continue"/>
                </w:tcPr>
                <w:p w14:paraId="4D845139">
                  <w:pPr>
                    <w:widowControl/>
                    <w:adjustRightInd w:val="0"/>
                    <w:snapToGrid w:val="0"/>
                    <w:spacing w:line="300" w:lineRule="exact"/>
                    <w:jc w:val="center"/>
                    <w:rPr>
                      <w:color w:val="auto"/>
                      <w:sz w:val="18"/>
                      <w:szCs w:val="18"/>
                      <w:highlight w:val="none"/>
                    </w:rPr>
                  </w:pPr>
                </w:p>
              </w:tc>
              <w:tc>
                <w:tcPr>
                  <w:tcW w:w="929" w:type="dxa"/>
                  <w:vAlign w:val="center"/>
                </w:tcPr>
                <w:p w14:paraId="682CD883">
                  <w:pPr>
                    <w:widowControl/>
                    <w:adjustRightInd w:val="0"/>
                    <w:snapToGrid w:val="0"/>
                    <w:spacing w:line="240" w:lineRule="exact"/>
                    <w:jc w:val="center"/>
                    <w:rPr>
                      <w:color w:val="auto"/>
                      <w:sz w:val="18"/>
                      <w:szCs w:val="18"/>
                      <w:highlight w:val="none"/>
                    </w:rPr>
                  </w:pPr>
                  <w:r>
                    <w:rPr>
                      <w:color w:val="auto"/>
                      <w:sz w:val="18"/>
                      <w:szCs w:val="18"/>
                      <w:highlight w:val="none"/>
                    </w:rPr>
                    <w:t>非甲烷总烃</w:t>
                  </w:r>
                </w:p>
              </w:tc>
              <w:tc>
                <w:tcPr>
                  <w:tcW w:w="1059" w:type="dxa"/>
                  <w:vAlign w:val="center"/>
                </w:tcPr>
                <w:p w14:paraId="1B7B0D82">
                  <w:pPr>
                    <w:widowControl/>
                    <w:adjustRightInd w:val="0"/>
                    <w:snapToGrid w:val="0"/>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29.25</w:t>
                  </w:r>
                </w:p>
              </w:tc>
              <w:tc>
                <w:tcPr>
                  <w:tcW w:w="1051" w:type="dxa"/>
                  <w:vAlign w:val="center"/>
                </w:tcPr>
                <w:p w14:paraId="5AC1E7A0">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0.585</w:t>
                  </w:r>
                </w:p>
              </w:tc>
              <w:tc>
                <w:tcPr>
                  <w:tcW w:w="878" w:type="dxa"/>
                  <w:vMerge w:val="continue"/>
                </w:tcPr>
                <w:p w14:paraId="3528F350">
                  <w:pPr>
                    <w:widowControl/>
                    <w:adjustRightInd w:val="0"/>
                    <w:snapToGrid w:val="0"/>
                    <w:spacing w:line="300" w:lineRule="exact"/>
                    <w:jc w:val="center"/>
                    <w:rPr>
                      <w:color w:val="auto"/>
                      <w:sz w:val="18"/>
                      <w:szCs w:val="18"/>
                      <w:highlight w:val="none"/>
                    </w:rPr>
                  </w:pPr>
                </w:p>
              </w:tc>
              <w:tc>
                <w:tcPr>
                  <w:tcW w:w="806" w:type="dxa"/>
                  <w:vMerge w:val="continue"/>
                </w:tcPr>
                <w:p w14:paraId="7F0B11E9">
                  <w:pPr>
                    <w:widowControl/>
                    <w:adjustRightInd w:val="0"/>
                    <w:snapToGrid w:val="0"/>
                    <w:spacing w:line="300" w:lineRule="exact"/>
                    <w:jc w:val="center"/>
                    <w:rPr>
                      <w:color w:val="auto"/>
                      <w:sz w:val="18"/>
                      <w:szCs w:val="18"/>
                      <w:highlight w:val="none"/>
                    </w:rPr>
                  </w:pPr>
                </w:p>
              </w:tc>
              <w:tc>
                <w:tcPr>
                  <w:tcW w:w="1498" w:type="dxa"/>
                  <w:vMerge w:val="continue"/>
                </w:tcPr>
                <w:p w14:paraId="66BB0D48">
                  <w:pPr>
                    <w:widowControl/>
                    <w:adjustRightInd w:val="0"/>
                    <w:snapToGrid w:val="0"/>
                    <w:spacing w:line="300" w:lineRule="exact"/>
                    <w:jc w:val="center"/>
                    <w:rPr>
                      <w:color w:val="auto"/>
                      <w:sz w:val="18"/>
                      <w:szCs w:val="18"/>
                      <w:highlight w:val="none"/>
                    </w:rPr>
                  </w:pPr>
                </w:p>
              </w:tc>
            </w:tr>
            <w:tr w14:paraId="228A7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Merge w:val="continue"/>
                </w:tcPr>
                <w:p w14:paraId="6A79E869">
                  <w:pPr>
                    <w:widowControl/>
                    <w:adjustRightInd w:val="0"/>
                    <w:snapToGrid w:val="0"/>
                    <w:spacing w:line="300" w:lineRule="exact"/>
                    <w:jc w:val="center"/>
                    <w:rPr>
                      <w:color w:val="auto"/>
                      <w:sz w:val="18"/>
                      <w:szCs w:val="18"/>
                      <w:highlight w:val="none"/>
                    </w:rPr>
                  </w:pPr>
                </w:p>
              </w:tc>
              <w:tc>
                <w:tcPr>
                  <w:tcW w:w="812" w:type="dxa"/>
                  <w:vMerge w:val="continue"/>
                </w:tcPr>
                <w:p w14:paraId="61D5E207">
                  <w:pPr>
                    <w:widowControl/>
                    <w:adjustRightInd w:val="0"/>
                    <w:snapToGrid w:val="0"/>
                    <w:spacing w:line="300" w:lineRule="exact"/>
                    <w:jc w:val="center"/>
                    <w:rPr>
                      <w:color w:val="auto"/>
                      <w:sz w:val="18"/>
                      <w:szCs w:val="18"/>
                      <w:highlight w:val="none"/>
                    </w:rPr>
                  </w:pPr>
                </w:p>
              </w:tc>
              <w:tc>
                <w:tcPr>
                  <w:tcW w:w="938" w:type="dxa"/>
                  <w:vMerge w:val="continue"/>
                </w:tcPr>
                <w:p w14:paraId="654D173C">
                  <w:pPr>
                    <w:widowControl/>
                    <w:adjustRightInd w:val="0"/>
                    <w:snapToGrid w:val="0"/>
                    <w:spacing w:line="300" w:lineRule="exact"/>
                    <w:jc w:val="center"/>
                    <w:rPr>
                      <w:color w:val="auto"/>
                      <w:sz w:val="18"/>
                      <w:szCs w:val="18"/>
                      <w:highlight w:val="none"/>
                    </w:rPr>
                  </w:pPr>
                </w:p>
              </w:tc>
              <w:tc>
                <w:tcPr>
                  <w:tcW w:w="929" w:type="dxa"/>
                  <w:vAlign w:val="center"/>
                </w:tcPr>
                <w:p w14:paraId="598139D4">
                  <w:pPr>
                    <w:widowControl/>
                    <w:adjustRightInd w:val="0"/>
                    <w:snapToGrid w:val="0"/>
                    <w:spacing w:line="240" w:lineRule="exact"/>
                    <w:jc w:val="center"/>
                    <w:rPr>
                      <w:color w:val="auto"/>
                      <w:sz w:val="18"/>
                      <w:szCs w:val="18"/>
                      <w:highlight w:val="none"/>
                    </w:rPr>
                  </w:pPr>
                  <w:r>
                    <w:rPr>
                      <w:color w:val="auto"/>
                      <w:sz w:val="18"/>
                      <w:szCs w:val="18"/>
                      <w:highlight w:val="none"/>
                    </w:rPr>
                    <w:t>硫化氢</w:t>
                  </w:r>
                </w:p>
              </w:tc>
              <w:tc>
                <w:tcPr>
                  <w:tcW w:w="1059" w:type="dxa"/>
                  <w:vAlign w:val="center"/>
                </w:tcPr>
                <w:p w14:paraId="4D945C79">
                  <w:pPr>
                    <w:widowControl/>
                    <w:adjustRightInd w:val="0"/>
                    <w:snapToGrid w:val="0"/>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0.5</w:t>
                  </w:r>
                </w:p>
              </w:tc>
              <w:tc>
                <w:tcPr>
                  <w:tcW w:w="1051" w:type="dxa"/>
                  <w:vAlign w:val="center"/>
                </w:tcPr>
                <w:p w14:paraId="4FAC5B5B">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0.01</w:t>
                  </w:r>
                </w:p>
              </w:tc>
              <w:tc>
                <w:tcPr>
                  <w:tcW w:w="878" w:type="dxa"/>
                  <w:vMerge w:val="continue"/>
                </w:tcPr>
                <w:p w14:paraId="185EFE33">
                  <w:pPr>
                    <w:widowControl/>
                    <w:adjustRightInd w:val="0"/>
                    <w:snapToGrid w:val="0"/>
                    <w:spacing w:line="300" w:lineRule="exact"/>
                    <w:jc w:val="center"/>
                    <w:rPr>
                      <w:color w:val="auto"/>
                      <w:sz w:val="18"/>
                      <w:szCs w:val="18"/>
                      <w:highlight w:val="none"/>
                    </w:rPr>
                  </w:pPr>
                </w:p>
              </w:tc>
              <w:tc>
                <w:tcPr>
                  <w:tcW w:w="806" w:type="dxa"/>
                  <w:vMerge w:val="continue"/>
                </w:tcPr>
                <w:p w14:paraId="0F4AA0EE">
                  <w:pPr>
                    <w:widowControl/>
                    <w:adjustRightInd w:val="0"/>
                    <w:snapToGrid w:val="0"/>
                    <w:spacing w:line="300" w:lineRule="exact"/>
                    <w:jc w:val="center"/>
                    <w:rPr>
                      <w:color w:val="auto"/>
                      <w:sz w:val="18"/>
                      <w:szCs w:val="18"/>
                      <w:highlight w:val="none"/>
                    </w:rPr>
                  </w:pPr>
                </w:p>
              </w:tc>
              <w:tc>
                <w:tcPr>
                  <w:tcW w:w="1498" w:type="dxa"/>
                  <w:vMerge w:val="continue"/>
                </w:tcPr>
                <w:p w14:paraId="3D0C78FE">
                  <w:pPr>
                    <w:widowControl/>
                    <w:adjustRightInd w:val="0"/>
                    <w:snapToGrid w:val="0"/>
                    <w:spacing w:line="300" w:lineRule="exact"/>
                    <w:jc w:val="center"/>
                    <w:rPr>
                      <w:color w:val="auto"/>
                      <w:sz w:val="18"/>
                      <w:szCs w:val="18"/>
                      <w:highlight w:val="none"/>
                    </w:rPr>
                  </w:pPr>
                </w:p>
              </w:tc>
            </w:tr>
            <w:tr w14:paraId="11A70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Merge w:val="continue"/>
                </w:tcPr>
                <w:p w14:paraId="25273A68">
                  <w:pPr>
                    <w:widowControl/>
                    <w:adjustRightInd w:val="0"/>
                    <w:snapToGrid w:val="0"/>
                    <w:spacing w:line="300" w:lineRule="exact"/>
                    <w:jc w:val="center"/>
                    <w:rPr>
                      <w:color w:val="auto"/>
                      <w:sz w:val="18"/>
                      <w:szCs w:val="18"/>
                      <w:highlight w:val="none"/>
                    </w:rPr>
                  </w:pPr>
                </w:p>
              </w:tc>
              <w:tc>
                <w:tcPr>
                  <w:tcW w:w="812" w:type="dxa"/>
                  <w:vMerge w:val="continue"/>
                </w:tcPr>
                <w:p w14:paraId="495D63F3">
                  <w:pPr>
                    <w:widowControl/>
                    <w:adjustRightInd w:val="0"/>
                    <w:snapToGrid w:val="0"/>
                    <w:spacing w:line="300" w:lineRule="exact"/>
                    <w:jc w:val="center"/>
                    <w:rPr>
                      <w:color w:val="auto"/>
                      <w:sz w:val="18"/>
                      <w:szCs w:val="18"/>
                      <w:highlight w:val="none"/>
                    </w:rPr>
                  </w:pPr>
                </w:p>
              </w:tc>
              <w:tc>
                <w:tcPr>
                  <w:tcW w:w="938" w:type="dxa"/>
                  <w:vMerge w:val="continue"/>
                </w:tcPr>
                <w:p w14:paraId="08011848">
                  <w:pPr>
                    <w:widowControl/>
                    <w:adjustRightInd w:val="0"/>
                    <w:snapToGrid w:val="0"/>
                    <w:spacing w:line="300" w:lineRule="exact"/>
                    <w:jc w:val="center"/>
                    <w:rPr>
                      <w:color w:val="auto"/>
                      <w:sz w:val="18"/>
                      <w:szCs w:val="18"/>
                      <w:highlight w:val="none"/>
                    </w:rPr>
                  </w:pPr>
                </w:p>
              </w:tc>
              <w:tc>
                <w:tcPr>
                  <w:tcW w:w="929" w:type="dxa"/>
                  <w:shd w:val="clear" w:color="auto" w:fill="auto"/>
                  <w:vAlign w:val="center"/>
                </w:tcPr>
                <w:p w14:paraId="7EA462C5">
                  <w:pPr>
                    <w:widowControl/>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苯</w:t>
                  </w:r>
                </w:p>
              </w:tc>
              <w:tc>
                <w:tcPr>
                  <w:tcW w:w="1059" w:type="dxa"/>
                  <w:vAlign w:val="center"/>
                </w:tcPr>
                <w:p w14:paraId="5048EBDC">
                  <w:pPr>
                    <w:widowControl/>
                    <w:adjustRightInd w:val="0"/>
                    <w:snapToGrid w:val="0"/>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0.0067</w:t>
                  </w:r>
                </w:p>
              </w:tc>
              <w:tc>
                <w:tcPr>
                  <w:tcW w:w="1051" w:type="dxa"/>
                  <w:vAlign w:val="center"/>
                </w:tcPr>
                <w:p w14:paraId="38B27EE3">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0.000134</w:t>
                  </w:r>
                </w:p>
              </w:tc>
              <w:tc>
                <w:tcPr>
                  <w:tcW w:w="878" w:type="dxa"/>
                  <w:vMerge w:val="continue"/>
                </w:tcPr>
                <w:p w14:paraId="0C0E5236">
                  <w:pPr>
                    <w:widowControl/>
                    <w:adjustRightInd w:val="0"/>
                    <w:snapToGrid w:val="0"/>
                    <w:spacing w:line="300" w:lineRule="exact"/>
                    <w:jc w:val="center"/>
                    <w:rPr>
                      <w:color w:val="auto"/>
                      <w:sz w:val="18"/>
                      <w:szCs w:val="18"/>
                      <w:highlight w:val="none"/>
                    </w:rPr>
                  </w:pPr>
                </w:p>
              </w:tc>
              <w:tc>
                <w:tcPr>
                  <w:tcW w:w="806" w:type="dxa"/>
                  <w:vMerge w:val="continue"/>
                </w:tcPr>
                <w:p w14:paraId="53AF967E">
                  <w:pPr>
                    <w:widowControl/>
                    <w:adjustRightInd w:val="0"/>
                    <w:snapToGrid w:val="0"/>
                    <w:spacing w:line="300" w:lineRule="exact"/>
                    <w:jc w:val="center"/>
                    <w:rPr>
                      <w:color w:val="auto"/>
                      <w:sz w:val="18"/>
                      <w:szCs w:val="18"/>
                      <w:highlight w:val="none"/>
                    </w:rPr>
                  </w:pPr>
                </w:p>
              </w:tc>
              <w:tc>
                <w:tcPr>
                  <w:tcW w:w="1498" w:type="dxa"/>
                  <w:vMerge w:val="continue"/>
                </w:tcPr>
                <w:p w14:paraId="634AB3A0">
                  <w:pPr>
                    <w:widowControl/>
                    <w:adjustRightInd w:val="0"/>
                    <w:snapToGrid w:val="0"/>
                    <w:spacing w:line="300" w:lineRule="exact"/>
                    <w:jc w:val="center"/>
                    <w:rPr>
                      <w:color w:val="auto"/>
                      <w:sz w:val="18"/>
                      <w:szCs w:val="18"/>
                      <w:highlight w:val="none"/>
                    </w:rPr>
                  </w:pPr>
                </w:p>
              </w:tc>
            </w:tr>
            <w:tr w14:paraId="694F0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Merge w:val="continue"/>
                </w:tcPr>
                <w:p w14:paraId="4C42983A">
                  <w:pPr>
                    <w:widowControl/>
                    <w:adjustRightInd w:val="0"/>
                    <w:snapToGrid w:val="0"/>
                    <w:spacing w:line="300" w:lineRule="exact"/>
                    <w:jc w:val="center"/>
                    <w:rPr>
                      <w:color w:val="auto"/>
                      <w:sz w:val="18"/>
                      <w:szCs w:val="18"/>
                      <w:highlight w:val="none"/>
                    </w:rPr>
                  </w:pPr>
                </w:p>
              </w:tc>
              <w:tc>
                <w:tcPr>
                  <w:tcW w:w="812" w:type="dxa"/>
                  <w:vMerge w:val="continue"/>
                </w:tcPr>
                <w:p w14:paraId="4C47E5E9">
                  <w:pPr>
                    <w:widowControl/>
                    <w:adjustRightInd w:val="0"/>
                    <w:snapToGrid w:val="0"/>
                    <w:spacing w:line="300" w:lineRule="exact"/>
                    <w:jc w:val="center"/>
                    <w:rPr>
                      <w:color w:val="auto"/>
                      <w:sz w:val="18"/>
                      <w:szCs w:val="18"/>
                      <w:highlight w:val="none"/>
                    </w:rPr>
                  </w:pPr>
                </w:p>
              </w:tc>
              <w:tc>
                <w:tcPr>
                  <w:tcW w:w="938" w:type="dxa"/>
                  <w:vMerge w:val="continue"/>
                </w:tcPr>
                <w:p w14:paraId="646FD554">
                  <w:pPr>
                    <w:widowControl/>
                    <w:adjustRightInd w:val="0"/>
                    <w:snapToGrid w:val="0"/>
                    <w:spacing w:line="300" w:lineRule="exact"/>
                    <w:jc w:val="center"/>
                    <w:rPr>
                      <w:color w:val="auto"/>
                      <w:sz w:val="18"/>
                      <w:szCs w:val="18"/>
                      <w:highlight w:val="none"/>
                    </w:rPr>
                  </w:pPr>
                </w:p>
              </w:tc>
              <w:tc>
                <w:tcPr>
                  <w:tcW w:w="929" w:type="dxa"/>
                  <w:shd w:val="clear" w:color="auto" w:fill="auto"/>
                  <w:vAlign w:val="center"/>
                </w:tcPr>
                <w:p w14:paraId="28CD7EFC">
                  <w:pPr>
                    <w:widowControl/>
                    <w:adjustRightInd w:val="0"/>
                    <w:snapToGrid w:val="0"/>
                    <w:spacing w:line="240" w:lineRule="exact"/>
                    <w:jc w:val="center"/>
                    <w:rPr>
                      <w:rFonts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苯系物</w:t>
                  </w:r>
                </w:p>
              </w:tc>
              <w:tc>
                <w:tcPr>
                  <w:tcW w:w="1059" w:type="dxa"/>
                  <w:vAlign w:val="center"/>
                </w:tcPr>
                <w:p w14:paraId="58B8B8F8">
                  <w:pPr>
                    <w:widowControl/>
                    <w:adjustRightInd w:val="0"/>
                    <w:snapToGrid w:val="0"/>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0.0067</w:t>
                  </w:r>
                </w:p>
              </w:tc>
              <w:tc>
                <w:tcPr>
                  <w:tcW w:w="1051" w:type="dxa"/>
                  <w:vAlign w:val="center"/>
                </w:tcPr>
                <w:p w14:paraId="2DFDC058">
                  <w:pPr>
                    <w:keepNext w:val="0"/>
                    <w:keepLines w:val="0"/>
                    <w:widowControl/>
                    <w:suppressLineNumbers w:val="0"/>
                    <w:adjustRightInd w:val="0"/>
                    <w:snapToGrid w:val="0"/>
                    <w:spacing w:line="240" w:lineRule="exact"/>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0.000134</w:t>
                  </w:r>
                </w:p>
              </w:tc>
              <w:tc>
                <w:tcPr>
                  <w:tcW w:w="878" w:type="dxa"/>
                  <w:vMerge w:val="continue"/>
                </w:tcPr>
                <w:p w14:paraId="658DD228">
                  <w:pPr>
                    <w:widowControl/>
                    <w:adjustRightInd w:val="0"/>
                    <w:snapToGrid w:val="0"/>
                    <w:spacing w:line="300" w:lineRule="exact"/>
                    <w:jc w:val="center"/>
                    <w:rPr>
                      <w:color w:val="auto"/>
                      <w:sz w:val="18"/>
                      <w:szCs w:val="18"/>
                      <w:highlight w:val="none"/>
                    </w:rPr>
                  </w:pPr>
                </w:p>
              </w:tc>
              <w:tc>
                <w:tcPr>
                  <w:tcW w:w="806" w:type="dxa"/>
                  <w:vMerge w:val="continue"/>
                </w:tcPr>
                <w:p w14:paraId="45C3C712">
                  <w:pPr>
                    <w:widowControl/>
                    <w:adjustRightInd w:val="0"/>
                    <w:snapToGrid w:val="0"/>
                    <w:spacing w:line="300" w:lineRule="exact"/>
                    <w:jc w:val="center"/>
                    <w:rPr>
                      <w:color w:val="auto"/>
                      <w:sz w:val="18"/>
                      <w:szCs w:val="18"/>
                      <w:highlight w:val="none"/>
                    </w:rPr>
                  </w:pPr>
                </w:p>
              </w:tc>
              <w:tc>
                <w:tcPr>
                  <w:tcW w:w="1498" w:type="dxa"/>
                  <w:vMerge w:val="continue"/>
                </w:tcPr>
                <w:p w14:paraId="181207A7">
                  <w:pPr>
                    <w:widowControl/>
                    <w:adjustRightInd w:val="0"/>
                    <w:snapToGrid w:val="0"/>
                    <w:spacing w:line="300" w:lineRule="exact"/>
                    <w:jc w:val="center"/>
                    <w:rPr>
                      <w:color w:val="auto"/>
                      <w:sz w:val="18"/>
                      <w:szCs w:val="18"/>
                      <w:highlight w:val="none"/>
                    </w:rPr>
                  </w:pPr>
                </w:p>
              </w:tc>
            </w:tr>
            <w:tr w14:paraId="549AF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9" w:type="dxa"/>
                  <w:vMerge w:val="continue"/>
                </w:tcPr>
                <w:p w14:paraId="69FE7B63">
                  <w:pPr>
                    <w:widowControl/>
                    <w:adjustRightInd w:val="0"/>
                    <w:snapToGrid w:val="0"/>
                    <w:spacing w:line="300" w:lineRule="exact"/>
                    <w:jc w:val="center"/>
                    <w:rPr>
                      <w:color w:val="auto"/>
                      <w:sz w:val="18"/>
                      <w:szCs w:val="18"/>
                      <w:highlight w:val="none"/>
                    </w:rPr>
                  </w:pPr>
                </w:p>
              </w:tc>
              <w:tc>
                <w:tcPr>
                  <w:tcW w:w="812" w:type="dxa"/>
                  <w:vMerge w:val="continue"/>
                </w:tcPr>
                <w:p w14:paraId="7CF283E7">
                  <w:pPr>
                    <w:widowControl/>
                    <w:adjustRightInd w:val="0"/>
                    <w:snapToGrid w:val="0"/>
                    <w:spacing w:line="300" w:lineRule="exact"/>
                    <w:jc w:val="center"/>
                    <w:rPr>
                      <w:color w:val="auto"/>
                      <w:sz w:val="18"/>
                      <w:szCs w:val="18"/>
                      <w:highlight w:val="none"/>
                    </w:rPr>
                  </w:pPr>
                </w:p>
              </w:tc>
              <w:tc>
                <w:tcPr>
                  <w:tcW w:w="938" w:type="dxa"/>
                  <w:vMerge w:val="continue"/>
                </w:tcPr>
                <w:p w14:paraId="7EBB2947">
                  <w:pPr>
                    <w:widowControl/>
                    <w:adjustRightInd w:val="0"/>
                    <w:snapToGrid w:val="0"/>
                    <w:spacing w:line="300" w:lineRule="exact"/>
                    <w:jc w:val="center"/>
                    <w:rPr>
                      <w:color w:val="auto"/>
                      <w:sz w:val="18"/>
                      <w:szCs w:val="18"/>
                      <w:highlight w:val="none"/>
                    </w:rPr>
                  </w:pPr>
                </w:p>
              </w:tc>
              <w:tc>
                <w:tcPr>
                  <w:tcW w:w="929" w:type="dxa"/>
                  <w:vAlign w:val="center"/>
                </w:tcPr>
                <w:p w14:paraId="6D2B8C71">
                  <w:pPr>
                    <w:widowControl/>
                    <w:adjustRightInd w:val="0"/>
                    <w:snapToGrid w:val="0"/>
                    <w:spacing w:line="240" w:lineRule="exact"/>
                    <w:jc w:val="center"/>
                    <w:rPr>
                      <w:color w:val="auto"/>
                      <w:sz w:val="18"/>
                      <w:szCs w:val="18"/>
                      <w:highlight w:val="none"/>
                    </w:rPr>
                  </w:pPr>
                  <w:r>
                    <w:rPr>
                      <w:color w:val="auto"/>
                      <w:sz w:val="18"/>
                      <w:szCs w:val="18"/>
                      <w:highlight w:val="none"/>
                    </w:rPr>
                    <w:t>臭气浓度</w:t>
                  </w:r>
                </w:p>
              </w:tc>
              <w:tc>
                <w:tcPr>
                  <w:tcW w:w="1059" w:type="dxa"/>
                  <w:vAlign w:val="center"/>
                </w:tcPr>
                <w:p w14:paraId="3AB7AA6F">
                  <w:pPr>
                    <w:widowControl/>
                    <w:adjustRightInd w:val="0"/>
                    <w:snapToGrid w:val="0"/>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4780</w:t>
                  </w:r>
                </w:p>
              </w:tc>
              <w:tc>
                <w:tcPr>
                  <w:tcW w:w="1051" w:type="dxa"/>
                  <w:vAlign w:val="center"/>
                </w:tcPr>
                <w:p w14:paraId="33124702">
                  <w:pPr>
                    <w:widowControl/>
                    <w:adjustRightInd w:val="0"/>
                    <w:snapToGrid w:val="0"/>
                    <w:spacing w:line="24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878" w:type="dxa"/>
                  <w:vMerge w:val="continue"/>
                </w:tcPr>
                <w:p w14:paraId="6ED72CF2">
                  <w:pPr>
                    <w:widowControl/>
                    <w:adjustRightInd w:val="0"/>
                    <w:snapToGrid w:val="0"/>
                    <w:spacing w:line="300" w:lineRule="exact"/>
                    <w:jc w:val="center"/>
                    <w:rPr>
                      <w:color w:val="auto"/>
                      <w:sz w:val="18"/>
                      <w:szCs w:val="18"/>
                      <w:highlight w:val="none"/>
                    </w:rPr>
                  </w:pPr>
                </w:p>
              </w:tc>
              <w:tc>
                <w:tcPr>
                  <w:tcW w:w="806" w:type="dxa"/>
                  <w:vMerge w:val="continue"/>
                </w:tcPr>
                <w:p w14:paraId="4FE43A59">
                  <w:pPr>
                    <w:widowControl/>
                    <w:adjustRightInd w:val="0"/>
                    <w:snapToGrid w:val="0"/>
                    <w:spacing w:line="300" w:lineRule="exact"/>
                    <w:jc w:val="center"/>
                    <w:rPr>
                      <w:color w:val="auto"/>
                      <w:sz w:val="18"/>
                      <w:szCs w:val="18"/>
                      <w:highlight w:val="none"/>
                    </w:rPr>
                  </w:pPr>
                </w:p>
              </w:tc>
              <w:tc>
                <w:tcPr>
                  <w:tcW w:w="1498" w:type="dxa"/>
                  <w:vMerge w:val="continue"/>
                </w:tcPr>
                <w:p w14:paraId="019F3AAF">
                  <w:pPr>
                    <w:widowControl/>
                    <w:adjustRightInd w:val="0"/>
                    <w:snapToGrid w:val="0"/>
                    <w:spacing w:line="300" w:lineRule="exact"/>
                    <w:jc w:val="center"/>
                    <w:rPr>
                      <w:color w:val="auto"/>
                      <w:sz w:val="18"/>
                      <w:szCs w:val="18"/>
                      <w:highlight w:val="none"/>
                    </w:rPr>
                  </w:pPr>
                </w:p>
              </w:tc>
            </w:tr>
          </w:tbl>
          <w:p w14:paraId="570CA05B">
            <w:pPr>
              <w:adjustRightInd w:val="0"/>
              <w:snapToGrid w:val="0"/>
              <w:spacing w:line="360" w:lineRule="auto"/>
              <w:ind w:firstLine="420" w:firstLineChars="200"/>
              <w:jc w:val="left"/>
              <w:rPr>
                <w:bCs/>
                <w:color w:val="auto"/>
                <w:kern w:val="44"/>
                <w:szCs w:val="21"/>
                <w:highlight w:val="none"/>
              </w:rPr>
            </w:pPr>
            <w:r>
              <w:rPr>
                <w:bCs/>
                <w:color w:val="auto"/>
                <w:kern w:val="44"/>
                <w:szCs w:val="21"/>
                <w:highlight w:val="none"/>
              </w:rPr>
              <w:t>（15）废气排放环境影响分析</w:t>
            </w:r>
          </w:p>
          <w:p w14:paraId="1A709DA6">
            <w:pPr>
              <w:adjustRightInd w:val="0"/>
              <w:snapToGrid w:val="0"/>
              <w:spacing w:line="360" w:lineRule="auto"/>
              <w:ind w:firstLine="420" w:firstLineChars="200"/>
              <w:rPr>
                <w:color w:val="auto"/>
                <w:szCs w:val="21"/>
                <w:highlight w:val="none"/>
              </w:rPr>
            </w:pPr>
            <w:r>
              <w:rPr>
                <w:color w:val="auto"/>
                <w:kern w:val="0"/>
                <w:szCs w:val="21"/>
                <w:highlight w:val="none"/>
              </w:rPr>
              <w:t>项目所在区域环境空气质量不达标。项目生产在封闭车间内进行，废气处理后达标排放，经预测，厂界浓度满足标准限值。项目废气全部达标排放，对区域大气环境影响较小。</w:t>
            </w:r>
          </w:p>
          <w:p w14:paraId="6D5CB3EE">
            <w:pPr>
              <w:adjustRightInd w:val="0"/>
              <w:snapToGrid w:val="0"/>
              <w:spacing w:line="360" w:lineRule="auto"/>
              <w:jc w:val="center"/>
              <w:rPr>
                <w:b/>
                <w:bCs/>
                <w:color w:val="auto"/>
                <w:szCs w:val="21"/>
                <w:highlight w:val="none"/>
              </w:rPr>
            </w:pPr>
            <w:r>
              <w:rPr>
                <w:b/>
                <w:bCs/>
                <w:color w:val="auto"/>
                <w:szCs w:val="21"/>
                <w:highlight w:val="none"/>
              </w:rPr>
              <w:t>表4-</w:t>
            </w:r>
            <w:r>
              <w:rPr>
                <w:rFonts w:hint="eastAsia"/>
                <w:b/>
                <w:bCs/>
                <w:color w:val="auto"/>
                <w:szCs w:val="21"/>
                <w:highlight w:val="none"/>
                <w:lang w:val="en-US" w:eastAsia="zh-CN"/>
              </w:rPr>
              <w:t>8</w:t>
            </w:r>
            <w:r>
              <w:rPr>
                <w:b/>
                <w:bCs/>
                <w:color w:val="auto"/>
                <w:szCs w:val="21"/>
                <w:highlight w:val="none"/>
              </w:rPr>
              <w:t xml:space="preserve">   本项目有组织排放量核算表</w:t>
            </w:r>
          </w:p>
          <w:tbl>
            <w:tblPr>
              <w:tblStyle w:val="36"/>
              <w:tblW w:w="85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94"/>
              <w:gridCol w:w="1894"/>
              <w:gridCol w:w="1156"/>
              <w:gridCol w:w="1003"/>
              <w:gridCol w:w="1170"/>
              <w:gridCol w:w="1408"/>
            </w:tblGrid>
            <w:tr w14:paraId="7F38F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7F5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F33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排放口编号</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8C9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污染物</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2AD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核算排放浓度（</w:t>
                  </w:r>
                  <w:r>
                    <w:rPr>
                      <w:rFonts w:hint="default" w:ascii="Times New Roman" w:hAnsi="Times New Roman" w:eastAsia="宋体" w:cs="Times New Roman"/>
                      <w:i w:val="0"/>
                      <w:iCs w:val="0"/>
                      <w:color w:val="000000"/>
                      <w:kern w:val="0"/>
                      <w:sz w:val="18"/>
                      <w:szCs w:val="18"/>
                      <w:u w:val="none"/>
                      <w:lang w:val="en-US" w:eastAsia="zh-CN" w:bidi="ar"/>
                    </w:rPr>
                    <w:t>mg/m³</w:t>
                  </w:r>
                  <w:r>
                    <w:rPr>
                      <w:rFonts w:hint="eastAsia" w:ascii="宋体" w:hAnsi="宋体" w:eastAsia="宋体" w:cs="宋体"/>
                      <w:i w:val="0"/>
                      <w:iCs w:val="0"/>
                      <w:color w:val="000000"/>
                      <w:kern w:val="0"/>
                      <w:sz w:val="18"/>
                      <w:szCs w:val="18"/>
                      <w:u w:val="none"/>
                      <w:lang w:val="en-US" w:eastAsia="zh-CN" w:bidi="ar"/>
                    </w:rPr>
                    <w:t>）（最大）</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D8C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核算排放速率（</w:t>
                  </w:r>
                  <w:r>
                    <w:rPr>
                      <w:rFonts w:hint="default" w:ascii="Times New Roman" w:hAnsi="Times New Roman" w:eastAsia="宋体" w:cs="Times New Roman"/>
                      <w:i w:val="0"/>
                      <w:iCs w:val="0"/>
                      <w:color w:val="000000"/>
                      <w:kern w:val="0"/>
                      <w:sz w:val="18"/>
                      <w:szCs w:val="18"/>
                      <w:u w:val="none"/>
                      <w:lang w:val="en-US" w:eastAsia="zh-CN" w:bidi="ar"/>
                    </w:rPr>
                    <w:t>kg/h</w:t>
                  </w:r>
                  <w:r>
                    <w:rPr>
                      <w:rFonts w:hint="eastAsia" w:ascii="宋体" w:hAnsi="宋体" w:eastAsia="宋体" w:cs="宋体"/>
                      <w:i w:val="0"/>
                      <w:iCs w:val="0"/>
                      <w:color w:val="000000"/>
                      <w:kern w:val="0"/>
                      <w:sz w:val="18"/>
                      <w:szCs w:val="18"/>
                      <w:u w:val="none"/>
                      <w:lang w:val="en-US" w:eastAsia="zh-CN" w:bidi="ar"/>
                    </w:rPr>
                    <w:t>）（最大）</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892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核算年排放量（</w:t>
                  </w:r>
                  <w:r>
                    <w:rPr>
                      <w:rFonts w:hint="default" w:ascii="Times New Roman" w:hAnsi="Times New Roman" w:eastAsia="宋体" w:cs="Times New Roman"/>
                      <w:i w:val="0"/>
                      <w:iCs w:val="0"/>
                      <w:color w:val="000000"/>
                      <w:kern w:val="0"/>
                      <w:sz w:val="18"/>
                      <w:szCs w:val="18"/>
                      <w:u w:val="none"/>
                      <w:lang w:val="en-US" w:eastAsia="zh-CN" w:bidi="ar"/>
                    </w:rPr>
                    <w:t>t/a</w:t>
                  </w:r>
                  <w:r>
                    <w:rPr>
                      <w:rFonts w:hint="eastAsia" w:ascii="宋体" w:hAnsi="宋体" w:eastAsia="宋体" w:cs="宋体"/>
                      <w:i w:val="0"/>
                      <w:iCs w:val="0"/>
                      <w:color w:val="000000"/>
                      <w:kern w:val="0"/>
                      <w:sz w:val="18"/>
                      <w:szCs w:val="18"/>
                      <w:u w:val="none"/>
                      <w:lang w:val="en-US" w:eastAsia="zh-CN" w:bidi="ar"/>
                    </w:rPr>
                    <w:t>）</w:t>
                  </w:r>
                </w:p>
              </w:tc>
            </w:tr>
            <w:tr w14:paraId="3214C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C28F0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一般排放口</w:t>
                  </w:r>
                </w:p>
              </w:tc>
            </w:tr>
            <w:tr w14:paraId="31B44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A6E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33E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P1</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C9E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颗粒物</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CDA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1.764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C1B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0.047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73E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0.071 </w:t>
                  </w:r>
                </w:p>
              </w:tc>
            </w:tr>
            <w:tr w14:paraId="2BEBA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A94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022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AF2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颗粒物</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372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1.852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31A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0.056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AC7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0.083 </w:t>
                  </w:r>
                </w:p>
              </w:tc>
            </w:tr>
            <w:tr w14:paraId="5B2E7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B17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0DA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P3</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6F8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颗粒物</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565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5.601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6F0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0.028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6FD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0.042 </w:t>
                  </w:r>
                </w:p>
              </w:tc>
            </w:tr>
            <w:tr w14:paraId="1BAF3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64E7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1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3CE0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P4</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952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非甲烷总烃</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1FB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0.808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741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0.047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1A6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0.070 </w:t>
                  </w:r>
                </w:p>
              </w:tc>
            </w:tr>
            <w:tr w14:paraId="684B0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58F81">
                  <w:pPr>
                    <w:jc w:val="center"/>
                    <w:rPr>
                      <w:rFonts w:hint="default" w:ascii="Times New Roman" w:hAnsi="Times New Roman" w:eastAsia="宋体" w:cs="Times New Roman"/>
                      <w:i w:val="0"/>
                      <w:iCs w:val="0"/>
                      <w:color w:val="000000"/>
                      <w:sz w:val="18"/>
                      <w:szCs w:val="18"/>
                      <w:u w:val="none"/>
                    </w:rPr>
                  </w:pPr>
                </w:p>
              </w:tc>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E8780">
                  <w:pPr>
                    <w:jc w:val="center"/>
                    <w:rPr>
                      <w:rFonts w:hint="default" w:ascii="Times New Roman" w:hAnsi="Times New Roman" w:eastAsia="宋体" w:cs="Times New Roman"/>
                      <w:i w:val="0"/>
                      <w:iCs w:val="0"/>
                      <w:color w:val="000000"/>
                      <w:sz w:val="18"/>
                      <w:szCs w:val="18"/>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DB5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颗粒物</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17D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0.156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3C1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0.009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6B6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0.014 </w:t>
                  </w:r>
                </w:p>
              </w:tc>
            </w:tr>
            <w:tr w14:paraId="36C34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700C0">
                  <w:pPr>
                    <w:jc w:val="center"/>
                    <w:rPr>
                      <w:rFonts w:hint="default" w:ascii="Times New Roman" w:hAnsi="Times New Roman" w:eastAsia="宋体" w:cs="Times New Roman"/>
                      <w:i w:val="0"/>
                      <w:iCs w:val="0"/>
                      <w:color w:val="000000"/>
                      <w:sz w:val="18"/>
                      <w:szCs w:val="18"/>
                      <w:u w:val="none"/>
                    </w:rPr>
                  </w:pPr>
                </w:p>
              </w:tc>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CC81E">
                  <w:pPr>
                    <w:jc w:val="center"/>
                    <w:rPr>
                      <w:rFonts w:hint="default" w:ascii="Times New Roman" w:hAnsi="Times New Roman" w:eastAsia="宋体" w:cs="Times New Roman"/>
                      <w:i w:val="0"/>
                      <w:iCs w:val="0"/>
                      <w:color w:val="000000"/>
                      <w:sz w:val="18"/>
                      <w:szCs w:val="18"/>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14B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771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0.001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A2F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0.0001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00E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0.0001 </w:t>
                  </w:r>
                </w:p>
              </w:tc>
            </w:tr>
            <w:tr w14:paraId="39A5D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83805">
                  <w:pPr>
                    <w:jc w:val="center"/>
                    <w:rPr>
                      <w:rFonts w:hint="default" w:ascii="Times New Roman" w:hAnsi="Times New Roman" w:eastAsia="宋体" w:cs="Times New Roman"/>
                      <w:i w:val="0"/>
                      <w:iCs w:val="0"/>
                      <w:color w:val="000000"/>
                      <w:sz w:val="18"/>
                      <w:szCs w:val="18"/>
                      <w:u w:val="none"/>
                    </w:rPr>
                  </w:pPr>
                </w:p>
              </w:tc>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44A5A">
                  <w:pPr>
                    <w:jc w:val="center"/>
                    <w:rPr>
                      <w:rFonts w:hint="default" w:ascii="Times New Roman" w:hAnsi="Times New Roman" w:eastAsia="宋体" w:cs="Times New Roman"/>
                      <w:i w:val="0"/>
                      <w:iCs w:val="0"/>
                      <w:color w:val="000000"/>
                      <w:sz w:val="18"/>
                      <w:szCs w:val="18"/>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BA9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苯系物</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3C7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0.161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1E2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0.009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D38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0.014 </w:t>
                  </w:r>
                </w:p>
              </w:tc>
            </w:tr>
            <w:tr w14:paraId="3FAF7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8C8D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1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431C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P5</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9D7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非甲烷总烃</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831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2.408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767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0.077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539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0.116 </w:t>
                  </w:r>
                </w:p>
              </w:tc>
            </w:tr>
            <w:tr w14:paraId="0AEF6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90226">
                  <w:pPr>
                    <w:jc w:val="center"/>
                    <w:rPr>
                      <w:rFonts w:hint="default" w:ascii="Times New Roman" w:hAnsi="Times New Roman" w:eastAsia="宋体" w:cs="Times New Roman"/>
                      <w:i w:val="0"/>
                      <w:iCs w:val="0"/>
                      <w:color w:val="000000"/>
                      <w:sz w:val="18"/>
                      <w:szCs w:val="18"/>
                      <w:u w:val="none"/>
                    </w:rPr>
                  </w:pPr>
                </w:p>
              </w:tc>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7A4B6">
                  <w:pPr>
                    <w:jc w:val="center"/>
                    <w:rPr>
                      <w:rFonts w:hint="default" w:ascii="Times New Roman" w:hAnsi="Times New Roman" w:eastAsia="宋体" w:cs="Times New Roman"/>
                      <w:i w:val="0"/>
                      <w:iCs w:val="0"/>
                      <w:color w:val="000000"/>
                      <w:sz w:val="18"/>
                      <w:szCs w:val="18"/>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CB5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颗粒物</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A3C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1.685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CC6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0.054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FB6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0.081 </w:t>
                  </w:r>
                </w:p>
              </w:tc>
            </w:tr>
            <w:tr w14:paraId="5993A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13C93">
                  <w:pPr>
                    <w:jc w:val="center"/>
                    <w:rPr>
                      <w:rFonts w:hint="default" w:ascii="Times New Roman" w:hAnsi="Times New Roman" w:eastAsia="宋体" w:cs="Times New Roman"/>
                      <w:i w:val="0"/>
                      <w:iCs w:val="0"/>
                      <w:color w:val="000000"/>
                      <w:sz w:val="18"/>
                      <w:szCs w:val="18"/>
                      <w:u w:val="none"/>
                    </w:rPr>
                  </w:pPr>
                </w:p>
              </w:tc>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6ABDA">
                  <w:pPr>
                    <w:jc w:val="center"/>
                    <w:rPr>
                      <w:rFonts w:hint="default" w:ascii="Times New Roman" w:hAnsi="Times New Roman" w:eastAsia="宋体" w:cs="Times New Roman"/>
                      <w:i w:val="0"/>
                      <w:iCs w:val="0"/>
                      <w:color w:val="000000"/>
                      <w:sz w:val="18"/>
                      <w:szCs w:val="18"/>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A35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C98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0.005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FFC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0.0002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6F6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0.0002 </w:t>
                  </w:r>
                </w:p>
              </w:tc>
            </w:tr>
            <w:tr w14:paraId="361BD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2CF9B">
                  <w:pPr>
                    <w:jc w:val="center"/>
                    <w:rPr>
                      <w:rFonts w:hint="default" w:ascii="Times New Roman" w:hAnsi="Times New Roman" w:eastAsia="宋体" w:cs="Times New Roman"/>
                      <w:i w:val="0"/>
                      <w:iCs w:val="0"/>
                      <w:color w:val="000000"/>
                      <w:sz w:val="18"/>
                      <w:szCs w:val="18"/>
                      <w:u w:val="none"/>
                    </w:rPr>
                  </w:pPr>
                </w:p>
              </w:tc>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905C7">
                  <w:pPr>
                    <w:jc w:val="center"/>
                    <w:rPr>
                      <w:rFonts w:hint="default" w:ascii="Times New Roman" w:hAnsi="Times New Roman" w:eastAsia="宋体" w:cs="Times New Roman"/>
                      <w:i w:val="0"/>
                      <w:iCs w:val="0"/>
                      <w:color w:val="000000"/>
                      <w:sz w:val="18"/>
                      <w:szCs w:val="18"/>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ABF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苯系物</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497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0.483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8A4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0.015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FA6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0.023 </w:t>
                  </w:r>
                </w:p>
              </w:tc>
            </w:tr>
            <w:tr w14:paraId="1CC73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CE0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F12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02F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颗粒物</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C02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4.722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EE0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0.024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41B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0.043 </w:t>
                  </w:r>
                </w:p>
              </w:tc>
            </w:tr>
            <w:tr w14:paraId="6D865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7991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1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87B6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P6</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E42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非甲烷总烃</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0DD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7.423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8A9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0.275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DB4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0.494 </w:t>
                  </w:r>
                </w:p>
              </w:tc>
            </w:tr>
            <w:tr w14:paraId="6003F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9395E">
                  <w:pPr>
                    <w:jc w:val="center"/>
                    <w:rPr>
                      <w:rFonts w:hint="default" w:ascii="Times New Roman" w:hAnsi="Times New Roman" w:eastAsia="宋体" w:cs="Times New Roman"/>
                      <w:i w:val="0"/>
                      <w:iCs w:val="0"/>
                      <w:color w:val="000000"/>
                      <w:sz w:val="18"/>
                      <w:szCs w:val="18"/>
                      <w:u w:val="none"/>
                    </w:rPr>
                  </w:pPr>
                </w:p>
              </w:tc>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FA074">
                  <w:pPr>
                    <w:jc w:val="center"/>
                    <w:rPr>
                      <w:rFonts w:hint="default" w:ascii="Times New Roman" w:hAnsi="Times New Roman" w:eastAsia="宋体" w:cs="Times New Roman"/>
                      <w:i w:val="0"/>
                      <w:iCs w:val="0"/>
                      <w:color w:val="000000"/>
                      <w:sz w:val="18"/>
                      <w:szCs w:val="18"/>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104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4E4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0.019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39B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0.001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DC6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0.001 </w:t>
                  </w:r>
                </w:p>
              </w:tc>
            </w:tr>
            <w:tr w14:paraId="00EA3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31D11">
                  <w:pPr>
                    <w:jc w:val="center"/>
                    <w:rPr>
                      <w:rFonts w:hint="default" w:ascii="Times New Roman" w:hAnsi="Times New Roman" w:eastAsia="宋体" w:cs="Times New Roman"/>
                      <w:i w:val="0"/>
                      <w:iCs w:val="0"/>
                      <w:color w:val="000000"/>
                      <w:sz w:val="18"/>
                      <w:szCs w:val="18"/>
                      <w:u w:val="none"/>
                    </w:rPr>
                  </w:pPr>
                </w:p>
              </w:tc>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81112">
                  <w:pPr>
                    <w:jc w:val="center"/>
                    <w:rPr>
                      <w:rFonts w:hint="default" w:ascii="Times New Roman" w:hAnsi="Times New Roman" w:eastAsia="宋体" w:cs="Times New Roman"/>
                      <w:i w:val="0"/>
                      <w:iCs w:val="0"/>
                      <w:color w:val="000000"/>
                      <w:sz w:val="18"/>
                      <w:szCs w:val="18"/>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CED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苯系物</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26A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0.056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90A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0.002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6F3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0.004 </w:t>
                  </w:r>
                </w:p>
              </w:tc>
            </w:tr>
            <w:tr w14:paraId="788E2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1156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11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59A1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P8</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7EE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颗粒物</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070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2.300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45A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0.023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A02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0.045 </w:t>
                  </w:r>
                </w:p>
              </w:tc>
            </w:tr>
            <w:tr w14:paraId="00FAE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AE273">
                  <w:pPr>
                    <w:jc w:val="center"/>
                    <w:rPr>
                      <w:rFonts w:hint="default" w:ascii="Times New Roman" w:hAnsi="Times New Roman" w:eastAsia="宋体" w:cs="Times New Roman"/>
                      <w:i w:val="0"/>
                      <w:iCs w:val="0"/>
                      <w:color w:val="000000"/>
                      <w:sz w:val="18"/>
                      <w:szCs w:val="18"/>
                      <w:u w:val="none"/>
                    </w:rPr>
                  </w:pPr>
                </w:p>
              </w:tc>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9D070">
                  <w:pPr>
                    <w:jc w:val="center"/>
                    <w:rPr>
                      <w:rFonts w:hint="default" w:ascii="Times New Roman" w:hAnsi="Times New Roman" w:eastAsia="宋体" w:cs="Times New Roman"/>
                      <w:i w:val="0"/>
                      <w:iCs w:val="0"/>
                      <w:color w:val="000000"/>
                      <w:sz w:val="18"/>
                      <w:szCs w:val="18"/>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231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非甲烷总烃</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42E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3.510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E78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0.070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577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0.137 </w:t>
                  </w:r>
                </w:p>
              </w:tc>
            </w:tr>
            <w:tr w14:paraId="0EA9A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C942A">
                  <w:pPr>
                    <w:jc w:val="center"/>
                    <w:rPr>
                      <w:rFonts w:hint="default" w:ascii="Times New Roman" w:hAnsi="Times New Roman" w:eastAsia="宋体" w:cs="Times New Roman"/>
                      <w:i w:val="0"/>
                      <w:iCs w:val="0"/>
                      <w:color w:val="000000"/>
                      <w:sz w:val="18"/>
                      <w:szCs w:val="18"/>
                      <w:u w:val="none"/>
                    </w:rPr>
                  </w:pPr>
                </w:p>
              </w:tc>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02557">
                  <w:pPr>
                    <w:jc w:val="center"/>
                    <w:rPr>
                      <w:rFonts w:hint="default" w:ascii="Times New Roman" w:hAnsi="Times New Roman" w:eastAsia="宋体" w:cs="Times New Roman"/>
                      <w:i w:val="0"/>
                      <w:iCs w:val="0"/>
                      <w:color w:val="000000"/>
                      <w:sz w:val="18"/>
                      <w:szCs w:val="18"/>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02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硫化氢</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DA0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0.060 </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858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0.001 </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30D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0.002 </w:t>
                  </w:r>
                </w:p>
              </w:tc>
            </w:tr>
            <w:tr w14:paraId="4B8C8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A2CC8">
                  <w:pPr>
                    <w:jc w:val="center"/>
                    <w:rPr>
                      <w:rFonts w:hint="default" w:ascii="Times New Roman" w:hAnsi="Times New Roman" w:eastAsia="宋体" w:cs="Times New Roman"/>
                      <w:i w:val="0"/>
                      <w:iCs w:val="0"/>
                      <w:color w:val="000000"/>
                      <w:sz w:val="18"/>
                      <w:szCs w:val="18"/>
                      <w:u w:val="none"/>
                    </w:rPr>
                  </w:pPr>
                </w:p>
              </w:tc>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0F714">
                  <w:pPr>
                    <w:jc w:val="center"/>
                    <w:rPr>
                      <w:rFonts w:hint="default" w:ascii="Times New Roman" w:hAnsi="Times New Roman" w:eastAsia="宋体" w:cs="Times New Roman"/>
                      <w:i w:val="0"/>
                      <w:iCs w:val="0"/>
                      <w:color w:val="000000"/>
                      <w:sz w:val="18"/>
                      <w:szCs w:val="18"/>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672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3AD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0.0008</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9AC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0.000016</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099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0.0000312</w:t>
                  </w:r>
                </w:p>
              </w:tc>
            </w:tr>
            <w:tr w14:paraId="5B2DF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485D2">
                  <w:pPr>
                    <w:jc w:val="center"/>
                    <w:rPr>
                      <w:rFonts w:hint="default" w:ascii="Times New Roman" w:hAnsi="Times New Roman" w:eastAsia="宋体" w:cs="Times New Roman"/>
                      <w:i w:val="0"/>
                      <w:iCs w:val="0"/>
                      <w:color w:val="000000"/>
                      <w:sz w:val="18"/>
                      <w:szCs w:val="18"/>
                      <w:u w:val="none"/>
                    </w:rPr>
                  </w:pPr>
                </w:p>
              </w:tc>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9E418">
                  <w:pPr>
                    <w:jc w:val="center"/>
                    <w:rPr>
                      <w:rFonts w:hint="default" w:ascii="Times New Roman" w:hAnsi="Times New Roman" w:eastAsia="宋体" w:cs="Times New Roman"/>
                      <w:i w:val="0"/>
                      <w:iCs w:val="0"/>
                      <w:color w:val="000000"/>
                      <w:sz w:val="18"/>
                      <w:szCs w:val="18"/>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F14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苯系物</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484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0.0008</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EB0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0.000016</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4AD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0.0000312</w:t>
                  </w:r>
                </w:p>
              </w:tc>
            </w:tr>
            <w:tr w14:paraId="33BD8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8CF53">
                  <w:pPr>
                    <w:jc w:val="center"/>
                    <w:rPr>
                      <w:rFonts w:hint="default" w:ascii="Times New Roman" w:hAnsi="Times New Roman" w:eastAsia="宋体" w:cs="Times New Roman"/>
                      <w:i w:val="0"/>
                      <w:iCs w:val="0"/>
                      <w:color w:val="000000"/>
                      <w:sz w:val="18"/>
                      <w:szCs w:val="18"/>
                      <w:u w:val="none"/>
                    </w:rPr>
                  </w:pPr>
                </w:p>
              </w:tc>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F6EA1">
                  <w:pPr>
                    <w:jc w:val="center"/>
                    <w:rPr>
                      <w:rFonts w:hint="default" w:ascii="Times New Roman" w:hAnsi="Times New Roman" w:eastAsia="宋体" w:cs="Times New Roman"/>
                      <w:i w:val="0"/>
                      <w:iCs w:val="0"/>
                      <w:color w:val="000000"/>
                      <w:sz w:val="18"/>
                      <w:szCs w:val="18"/>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E31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臭气浓度</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B37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478</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B1E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BFD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r>
            <w:tr w14:paraId="79AE7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440D2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有组织排放合计</w:t>
                  </w:r>
                </w:p>
              </w:tc>
            </w:tr>
            <w:tr w14:paraId="248BF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8B4A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bidi="ar"/>
                    </w:rPr>
                  </w:pPr>
                  <w:r>
                    <w:rPr>
                      <w:rFonts w:hint="eastAsia" w:ascii="宋体" w:hAnsi="宋体" w:eastAsia="宋体" w:cs="宋体"/>
                      <w:i w:val="0"/>
                      <w:iCs w:val="0"/>
                      <w:color w:val="000000"/>
                      <w:kern w:val="0"/>
                      <w:sz w:val="18"/>
                      <w:szCs w:val="18"/>
                      <w:u w:val="none"/>
                      <w:lang w:val="en-US" w:eastAsia="zh-CN" w:bidi="ar"/>
                    </w:rPr>
                    <w:t>有组织排放合计</w:t>
                  </w:r>
                </w:p>
              </w:tc>
              <w:tc>
                <w:tcPr>
                  <w:tcW w:w="306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AF56F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bidi="ar"/>
                    </w:rPr>
                  </w:pPr>
                  <w:r>
                    <w:rPr>
                      <w:rFonts w:hint="eastAsia" w:ascii="宋体" w:hAnsi="宋体" w:eastAsia="宋体" w:cs="宋体"/>
                      <w:i w:val="0"/>
                      <w:iCs w:val="0"/>
                      <w:color w:val="000000"/>
                      <w:kern w:val="0"/>
                      <w:sz w:val="18"/>
                      <w:szCs w:val="18"/>
                      <w:u w:val="none"/>
                      <w:lang w:val="en-US" w:eastAsia="zh-CN" w:bidi="ar"/>
                    </w:rPr>
                    <w:t>颗粒物</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82D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bidi="ar"/>
                    </w:rPr>
                  </w:pPr>
                  <w:r>
                    <w:rPr>
                      <w:rFonts w:hint="eastAsia" w:ascii="宋体" w:hAnsi="宋体" w:eastAsia="宋体" w:cs="宋体"/>
                      <w:i w:val="0"/>
                      <w:iCs w:val="0"/>
                      <w:color w:val="000000"/>
                      <w:kern w:val="0"/>
                      <w:sz w:val="18"/>
                      <w:szCs w:val="18"/>
                      <w:u w:val="none"/>
                      <w:lang w:val="en-US" w:eastAsia="zh-CN" w:bidi="ar"/>
                    </w:rPr>
                    <w:t xml:space="preserve">0.379 </w:t>
                  </w:r>
                </w:p>
              </w:tc>
            </w:tr>
            <w:tr w14:paraId="0D885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38328">
                  <w:pPr>
                    <w:jc w:val="center"/>
                    <w:textAlignment w:val="center"/>
                    <w:rPr>
                      <w:rFonts w:hint="eastAsia" w:ascii="宋体" w:hAnsi="宋体" w:eastAsia="宋体" w:cs="宋体"/>
                      <w:i w:val="0"/>
                      <w:iCs w:val="0"/>
                      <w:color w:val="000000"/>
                      <w:kern w:val="0"/>
                      <w:sz w:val="18"/>
                      <w:szCs w:val="18"/>
                      <w:u w:val="none"/>
                      <w:lang w:bidi="ar"/>
                    </w:rPr>
                  </w:pPr>
                </w:p>
              </w:tc>
              <w:tc>
                <w:tcPr>
                  <w:tcW w:w="306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C710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bidi="ar"/>
                    </w:rPr>
                  </w:pPr>
                  <w:r>
                    <w:rPr>
                      <w:rFonts w:hint="eastAsia" w:ascii="宋体" w:hAnsi="宋体" w:eastAsia="宋体" w:cs="宋体"/>
                      <w:i w:val="0"/>
                      <w:iCs w:val="0"/>
                      <w:color w:val="000000"/>
                      <w:kern w:val="0"/>
                      <w:sz w:val="18"/>
                      <w:szCs w:val="18"/>
                      <w:u w:val="none"/>
                      <w:lang w:val="en-US" w:eastAsia="zh-CN" w:bidi="ar"/>
                    </w:rPr>
                    <w:t>非甲烷总烃</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BC1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bidi="ar"/>
                    </w:rPr>
                  </w:pPr>
                  <w:r>
                    <w:rPr>
                      <w:rFonts w:hint="eastAsia" w:ascii="宋体" w:hAnsi="宋体" w:eastAsia="宋体" w:cs="宋体"/>
                      <w:i w:val="0"/>
                      <w:iCs w:val="0"/>
                      <w:color w:val="000000"/>
                      <w:kern w:val="0"/>
                      <w:sz w:val="18"/>
                      <w:szCs w:val="18"/>
                      <w:u w:val="none"/>
                      <w:lang w:val="en-US" w:eastAsia="zh-CN" w:bidi="ar"/>
                    </w:rPr>
                    <w:t xml:space="preserve">0.817 </w:t>
                  </w:r>
                </w:p>
              </w:tc>
            </w:tr>
            <w:tr w14:paraId="0F1CC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F1960">
                  <w:pPr>
                    <w:jc w:val="center"/>
                    <w:textAlignment w:val="center"/>
                    <w:rPr>
                      <w:rFonts w:hint="eastAsia" w:ascii="宋体" w:hAnsi="宋体" w:eastAsia="宋体" w:cs="宋体"/>
                      <w:i w:val="0"/>
                      <w:iCs w:val="0"/>
                      <w:color w:val="000000"/>
                      <w:kern w:val="0"/>
                      <w:sz w:val="18"/>
                      <w:szCs w:val="18"/>
                      <w:u w:val="none"/>
                      <w:lang w:bidi="ar"/>
                    </w:rPr>
                  </w:pPr>
                </w:p>
              </w:tc>
              <w:tc>
                <w:tcPr>
                  <w:tcW w:w="306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8146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bidi="ar"/>
                    </w:rPr>
                  </w:pPr>
                  <w:r>
                    <w:rPr>
                      <w:rFonts w:hint="eastAsia" w:ascii="宋体" w:hAnsi="宋体" w:eastAsia="宋体" w:cs="宋体"/>
                      <w:i w:val="0"/>
                      <w:iCs w:val="0"/>
                      <w:color w:val="000000"/>
                      <w:kern w:val="0"/>
                      <w:sz w:val="18"/>
                      <w:szCs w:val="18"/>
                      <w:u w:val="none"/>
                      <w:lang w:val="en-US" w:eastAsia="zh-CN" w:bidi="ar"/>
                    </w:rPr>
                    <w:t>硫化氢</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5AF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bidi="ar"/>
                    </w:rPr>
                  </w:pPr>
                  <w:r>
                    <w:rPr>
                      <w:rFonts w:hint="eastAsia" w:ascii="宋体" w:hAnsi="宋体" w:eastAsia="宋体" w:cs="宋体"/>
                      <w:i w:val="0"/>
                      <w:iCs w:val="0"/>
                      <w:color w:val="000000"/>
                      <w:kern w:val="0"/>
                      <w:sz w:val="18"/>
                      <w:szCs w:val="18"/>
                      <w:u w:val="none"/>
                      <w:lang w:val="en-US" w:eastAsia="zh-CN" w:bidi="ar"/>
                    </w:rPr>
                    <w:t xml:space="preserve">0.002 </w:t>
                  </w:r>
                </w:p>
              </w:tc>
            </w:tr>
            <w:tr w14:paraId="273F4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B3FE5">
                  <w:pPr>
                    <w:jc w:val="center"/>
                    <w:textAlignment w:val="center"/>
                    <w:rPr>
                      <w:rFonts w:hint="eastAsia" w:ascii="宋体" w:hAnsi="宋体" w:eastAsia="宋体" w:cs="宋体"/>
                      <w:i w:val="0"/>
                      <w:iCs w:val="0"/>
                      <w:color w:val="000000"/>
                      <w:kern w:val="0"/>
                      <w:sz w:val="18"/>
                      <w:szCs w:val="18"/>
                      <w:u w:val="none"/>
                      <w:lang w:bidi="ar"/>
                    </w:rPr>
                  </w:pPr>
                </w:p>
              </w:tc>
              <w:tc>
                <w:tcPr>
                  <w:tcW w:w="306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96A5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bidi="ar"/>
                    </w:rPr>
                  </w:pPr>
                  <w:r>
                    <w:rPr>
                      <w:rFonts w:hint="eastAsia" w:ascii="宋体" w:hAnsi="宋体" w:eastAsia="宋体" w:cs="宋体"/>
                      <w:i w:val="0"/>
                      <w:iCs w:val="0"/>
                      <w:color w:val="000000"/>
                      <w:kern w:val="0"/>
                      <w:sz w:val="18"/>
                      <w:szCs w:val="18"/>
                      <w:u w:val="none"/>
                      <w:lang w:val="en-US" w:eastAsia="zh-CN" w:bidi="ar"/>
                    </w:rPr>
                    <w:t>苯</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30A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bidi="ar"/>
                    </w:rPr>
                  </w:pPr>
                  <w:r>
                    <w:rPr>
                      <w:rFonts w:hint="eastAsia" w:ascii="宋体" w:hAnsi="宋体" w:eastAsia="宋体" w:cs="宋体"/>
                      <w:i w:val="0"/>
                      <w:iCs w:val="0"/>
                      <w:color w:val="000000"/>
                      <w:kern w:val="0"/>
                      <w:sz w:val="18"/>
                      <w:szCs w:val="18"/>
                      <w:u w:val="none"/>
                      <w:lang w:val="en-US" w:eastAsia="zh-CN" w:bidi="ar"/>
                    </w:rPr>
                    <w:t xml:space="preserve">0.002 </w:t>
                  </w:r>
                </w:p>
              </w:tc>
            </w:tr>
            <w:tr w14:paraId="4A78E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2CC01">
                  <w:pPr>
                    <w:jc w:val="center"/>
                    <w:textAlignment w:val="center"/>
                    <w:rPr>
                      <w:rFonts w:hint="eastAsia" w:ascii="宋体" w:hAnsi="宋体" w:eastAsia="宋体" w:cs="宋体"/>
                      <w:i w:val="0"/>
                      <w:iCs w:val="0"/>
                      <w:color w:val="000000"/>
                      <w:kern w:val="0"/>
                      <w:sz w:val="18"/>
                      <w:szCs w:val="18"/>
                      <w:u w:val="none"/>
                      <w:lang w:bidi="ar"/>
                    </w:rPr>
                  </w:pPr>
                </w:p>
              </w:tc>
              <w:tc>
                <w:tcPr>
                  <w:tcW w:w="306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9595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bidi="ar"/>
                    </w:rPr>
                  </w:pPr>
                  <w:r>
                    <w:rPr>
                      <w:rFonts w:hint="eastAsia" w:ascii="宋体" w:hAnsi="宋体" w:eastAsia="宋体" w:cs="宋体"/>
                      <w:i w:val="0"/>
                      <w:iCs w:val="0"/>
                      <w:color w:val="000000"/>
                      <w:kern w:val="0"/>
                      <w:sz w:val="18"/>
                      <w:szCs w:val="18"/>
                      <w:u w:val="none"/>
                      <w:lang w:val="en-US" w:eastAsia="zh-CN" w:bidi="ar"/>
                    </w:rPr>
                    <w:t>苯系物</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3E7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bidi="ar"/>
                    </w:rPr>
                  </w:pPr>
                  <w:r>
                    <w:rPr>
                      <w:rFonts w:hint="eastAsia" w:ascii="宋体" w:hAnsi="宋体" w:eastAsia="宋体" w:cs="宋体"/>
                      <w:i w:val="0"/>
                      <w:iCs w:val="0"/>
                      <w:color w:val="000000"/>
                      <w:kern w:val="0"/>
                      <w:sz w:val="18"/>
                      <w:szCs w:val="18"/>
                      <w:u w:val="none"/>
                      <w:lang w:val="en-US" w:eastAsia="zh-CN" w:bidi="ar"/>
                    </w:rPr>
                    <w:t xml:space="preserve">0.041 </w:t>
                  </w:r>
                </w:p>
              </w:tc>
            </w:tr>
            <w:tr w14:paraId="10188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B100D">
                  <w:pPr>
                    <w:jc w:val="center"/>
                    <w:textAlignment w:val="center"/>
                    <w:rPr>
                      <w:rFonts w:hint="eastAsia" w:ascii="宋体" w:hAnsi="宋体" w:eastAsia="宋体" w:cs="宋体"/>
                      <w:i w:val="0"/>
                      <w:iCs w:val="0"/>
                      <w:color w:val="000000"/>
                      <w:kern w:val="0"/>
                      <w:sz w:val="18"/>
                      <w:szCs w:val="18"/>
                      <w:u w:val="none"/>
                      <w:lang w:bidi="ar"/>
                    </w:rPr>
                  </w:pPr>
                </w:p>
              </w:tc>
              <w:tc>
                <w:tcPr>
                  <w:tcW w:w="306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76F64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bidi="ar"/>
                    </w:rPr>
                  </w:pPr>
                  <w:r>
                    <w:rPr>
                      <w:rFonts w:hint="eastAsia" w:ascii="宋体" w:hAnsi="宋体" w:eastAsia="宋体" w:cs="宋体"/>
                      <w:i w:val="0"/>
                      <w:iCs w:val="0"/>
                      <w:color w:val="000000"/>
                      <w:kern w:val="0"/>
                      <w:sz w:val="18"/>
                      <w:szCs w:val="18"/>
                      <w:u w:val="none"/>
                      <w:lang w:val="en-US" w:eastAsia="zh-CN" w:bidi="ar"/>
                    </w:rPr>
                    <w:t>臭气浓度</w:t>
                  </w:r>
                </w:p>
              </w:tc>
              <w:tc>
                <w:tcPr>
                  <w:tcW w:w="8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300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bidi="ar"/>
                    </w:rPr>
                  </w:pPr>
                  <w:r>
                    <w:rPr>
                      <w:rFonts w:hint="eastAsia" w:ascii="宋体" w:hAnsi="宋体" w:eastAsia="宋体" w:cs="宋体"/>
                      <w:i w:val="0"/>
                      <w:iCs w:val="0"/>
                      <w:color w:val="000000"/>
                      <w:kern w:val="0"/>
                      <w:sz w:val="18"/>
                      <w:szCs w:val="18"/>
                      <w:u w:val="none"/>
                      <w:lang w:val="en-US" w:eastAsia="zh-CN" w:bidi="ar"/>
                    </w:rPr>
                    <w:t>/</w:t>
                  </w:r>
                </w:p>
              </w:tc>
            </w:tr>
          </w:tbl>
          <w:p w14:paraId="3DD83371">
            <w:pPr>
              <w:adjustRightInd w:val="0"/>
              <w:snapToGrid w:val="0"/>
              <w:spacing w:line="480" w:lineRule="exact"/>
              <w:jc w:val="center"/>
              <w:rPr>
                <w:b/>
                <w:bCs/>
                <w:color w:val="auto"/>
                <w:szCs w:val="21"/>
                <w:highlight w:val="none"/>
              </w:rPr>
            </w:pPr>
            <w:r>
              <w:rPr>
                <w:b/>
                <w:bCs/>
                <w:color w:val="auto"/>
                <w:szCs w:val="21"/>
                <w:highlight w:val="none"/>
              </w:rPr>
              <w:t>表4-</w:t>
            </w:r>
            <w:r>
              <w:rPr>
                <w:rFonts w:hint="eastAsia"/>
                <w:b/>
                <w:bCs/>
                <w:color w:val="auto"/>
                <w:szCs w:val="21"/>
                <w:highlight w:val="none"/>
                <w:lang w:val="en-US" w:eastAsia="zh-CN"/>
              </w:rPr>
              <w:t>9</w:t>
            </w:r>
            <w:r>
              <w:rPr>
                <w:b/>
                <w:bCs/>
                <w:color w:val="auto"/>
                <w:szCs w:val="21"/>
                <w:highlight w:val="none"/>
              </w:rPr>
              <w:t xml:space="preserve">   本项目无组织排放量核算表</w:t>
            </w:r>
          </w:p>
          <w:tbl>
            <w:tblPr>
              <w:tblStyle w:val="36"/>
              <w:tblW w:w="8512"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545"/>
              <w:gridCol w:w="849"/>
              <w:gridCol w:w="358"/>
              <w:gridCol w:w="323"/>
              <w:gridCol w:w="1335"/>
              <w:gridCol w:w="1195"/>
              <w:gridCol w:w="1609"/>
              <w:gridCol w:w="1054"/>
              <w:gridCol w:w="848"/>
            </w:tblGrid>
            <w:tr w14:paraId="4EC3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restart"/>
                  <w:tcBorders>
                    <w:tl2br w:val="nil"/>
                    <w:tr2bl w:val="nil"/>
                  </w:tcBorders>
                  <w:vAlign w:val="center"/>
                </w:tcPr>
                <w:p w14:paraId="2A3A5DD4">
                  <w:pPr>
                    <w:widowControl/>
                    <w:adjustRightInd w:val="0"/>
                    <w:snapToGrid w:val="0"/>
                    <w:jc w:val="center"/>
                    <w:rPr>
                      <w:color w:val="auto"/>
                      <w:sz w:val="18"/>
                      <w:szCs w:val="18"/>
                      <w:highlight w:val="none"/>
                      <w:lang w:val="zh-CN"/>
                    </w:rPr>
                  </w:pPr>
                  <w:r>
                    <w:rPr>
                      <w:color w:val="auto"/>
                      <w:sz w:val="18"/>
                      <w:szCs w:val="18"/>
                      <w:highlight w:val="none"/>
                      <w:lang w:val="zh-CN"/>
                    </w:rPr>
                    <w:t>序号</w:t>
                  </w:r>
                </w:p>
              </w:tc>
              <w:tc>
                <w:tcPr>
                  <w:tcW w:w="320" w:type="pct"/>
                  <w:vMerge w:val="restart"/>
                  <w:tcBorders>
                    <w:tl2br w:val="nil"/>
                    <w:tr2bl w:val="nil"/>
                  </w:tcBorders>
                  <w:vAlign w:val="center"/>
                </w:tcPr>
                <w:p w14:paraId="1C2E5773">
                  <w:pPr>
                    <w:widowControl/>
                    <w:adjustRightInd w:val="0"/>
                    <w:snapToGrid w:val="0"/>
                    <w:jc w:val="center"/>
                    <w:rPr>
                      <w:color w:val="auto"/>
                      <w:sz w:val="18"/>
                      <w:szCs w:val="18"/>
                      <w:highlight w:val="none"/>
                      <w:lang w:val="zh-CN"/>
                    </w:rPr>
                  </w:pPr>
                  <w:r>
                    <w:rPr>
                      <w:color w:val="auto"/>
                      <w:sz w:val="18"/>
                      <w:szCs w:val="18"/>
                      <w:highlight w:val="none"/>
                      <w:lang w:val="zh-CN"/>
                    </w:rPr>
                    <w:t>排放口编号</w:t>
                  </w:r>
                </w:p>
              </w:tc>
              <w:tc>
                <w:tcPr>
                  <w:tcW w:w="498" w:type="pct"/>
                  <w:vMerge w:val="restart"/>
                  <w:tcBorders>
                    <w:tl2br w:val="nil"/>
                    <w:tr2bl w:val="nil"/>
                  </w:tcBorders>
                  <w:vAlign w:val="center"/>
                </w:tcPr>
                <w:p w14:paraId="38DD8A8E">
                  <w:pPr>
                    <w:widowControl/>
                    <w:adjustRightInd w:val="0"/>
                    <w:snapToGrid w:val="0"/>
                    <w:jc w:val="center"/>
                    <w:rPr>
                      <w:color w:val="auto"/>
                      <w:sz w:val="18"/>
                      <w:szCs w:val="18"/>
                      <w:highlight w:val="none"/>
                      <w:lang w:val="zh-CN"/>
                    </w:rPr>
                  </w:pPr>
                  <w:r>
                    <w:rPr>
                      <w:color w:val="auto"/>
                      <w:sz w:val="18"/>
                      <w:szCs w:val="18"/>
                      <w:highlight w:val="none"/>
                      <w:lang w:val="zh-CN"/>
                    </w:rPr>
                    <w:t>产污环节</w:t>
                  </w:r>
                </w:p>
              </w:tc>
              <w:tc>
                <w:tcPr>
                  <w:tcW w:w="400" w:type="pct"/>
                  <w:gridSpan w:val="2"/>
                  <w:vMerge w:val="restart"/>
                  <w:tcBorders>
                    <w:tl2br w:val="nil"/>
                    <w:tr2bl w:val="nil"/>
                  </w:tcBorders>
                  <w:vAlign w:val="center"/>
                </w:tcPr>
                <w:p w14:paraId="261930C5">
                  <w:pPr>
                    <w:widowControl/>
                    <w:adjustRightInd w:val="0"/>
                    <w:snapToGrid w:val="0"/>
                    <w:jc w:val="center"/>
                    <w:rPr>
                      <w:color w:val="auto"/>
                      <w:sz w:val="18"/>
                      <w:szCs w:val="18"/>
                      <w:highlight w:val="none"/>
                      <w:lang w:val="zh-CN"/>
                    </w:rPr>
                  </w:pPr>
                  <w:r>
                    <w:rPr>
                      <w:color w:val="auto"/>
                      <w:sz w:val="18"/>
                      <w:szCs w:val="18"/>
                      <w:highlight w:val="none"/>
                      <w:lang w:val="zh-CN"/>
                    </w:rPr>
                    <w:t>污染物</w:t>
                  </w:r>
                </w:p>
              </w:tc>
              <w:tc>
                <w:tcPr>
                  <w:tcW w:w="784" w:type="pct"/>
                  <w:vMerge w:val="restart"/>
                  <w:tcBorders>
                    <w:tl2br w:val="nil"/>
                    <w:tr2bl w:val="nil"/>
                  </w:tcBorders>
                  <w:vAlign w:val="center"/>
                </w:tcPr>
                <w:p w14:paraId="2F70BE79">
                  <w:pPr>
                    <w:widowControl/>
                    <w:adjustRightInd w:val="0"/>
                    <w:snapToGrid w:val="0"/>
                    <w:jc w:val="center"/>
                    <w:rPr>
                      <w:color w:val="auto"/>
                      <w:sz w:val="18"/>
                      <w:szCs w:val="18"/>
                      <w:highlight w:val="none"/>
                      <w:lang w:val="zh-CN"/>
                    </w:rPr>
                  </w:pPr>
                  <w:r>
                    <w:rPr>
                      <w:color w:val="auto"/>
                      <w:sz w:val="18"/>
                      <w:szCs w:val="18"/>
                      <w:highlight w:val="none"/>
                      <w:lang w:val="zh-CN"/>
                    </w:rPr>
                    <w:t>主要污染防治措施</w:t>
                  </w:r>
                </w:p>
              </w:tc>
              <w:tc>
                <w:tcPr>
                  <w:tcW w:w="2266" w:type="pct"/>
                  <w:gridSpan w:val="3"/>
                  <w:tcBorders>
                    <w:tl2br w:val="nil"/>
                    <w:tr2bl w:val="nil"/>
                  </w:tcBorders>
                  <w:vAlign w:val="center"/>
                </w:tcPr>
                <w:p w14:paraId="1347F7AF">
                  <w:pPr>
                    <w:widowControl/>
                    <w:adjustRightInd w:val="0"/>
                    <w:snapToGrid w:val="0"/>
                    <w:jc w:val="center"/>
                    <w:rPr>
                      <w:color w:val="auto"/>
                      <w:sz w:val="18"/>
                      <w:szCs w:val="18"/>
                      <w:highlight w:val="none"/>
                      <w:lang w:val="zh-CN"/>
                    </w:rPr>
                  </w:pPr>
                  <w:r>
                    <w:rPr>
                      <w:color w:val="auto"/>
                      <w:sz w:val="18"/>
                      <w:szCs w:val="18"/>
                      <w:highlight w:val="none"/>
                      <w:lang w:val="zh-CN"/>
                    </w:rPr>
                    <w:t>国家或地方污染物排放标准</w:t>
                  </w:r>
                </w:p>
              </w:tc>
              <w:tc>
                <w:tcPr>
                  <w:tcW w:w="498" w:type="pct"/>
                  <w:vMerge w:val="restart"/>
                  <w:tcBorders>
                    <w:tl2br w:val="nil"/>
                    <w:tr2bl w:val="nil"/>
                  </w:tcBorders>
                  <w:vAlign w:val="center"/>
                </w:tcPr>
                <w:p w14:paraId="4AF5B23D">
                  <w:pPr>
                    <w:widowControl/>
                    <w:adjustRightInd w:val="0"/>
                    <w:snapToGrid w:val="0"/>
                    <w:jc w:val="center"/>
                    <w:rPr>
                      <w:color w:val="auto"/>
                      <w:sz w:val="18"/>
                      <w:szCs w:val="18"/>
                      <w:highlight w:val="none"/>
                      <w:lang w:val="zh-CN"/>
                    </w:rPr>
                  </w:pPr>
                  <w:r>
                    <w:rPr>
                      <w:color w:val="auto"/>
                      <w:sz w:val="18"/>
                      <w:szCs w:val="18"/>
                      <w:highlight w:val="none"/>
                      <w:lang w:val="zh-CN"/>
                    </w:rPr>
                    <w:t>年排放量/（t/a）</w:t>
                  </w:r>
                </w:p>
              </w:tc>
            </w:tr>
            <w:tr w14:paraId="3D2A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45E25936">
                  <w:pPr>
                    <w:widowControl/>
                    <w:adjustRightInd w:val="0"/>
                    <w:snapToGrid w:val="0"/>
                    <w:jc w:val="center"/>
                    <w:rPr>
                      <w:color w:val="auto"/>
                      <w:sz w:val="18"/>
                      <w:szCs w:val="18"/>
                      <w:highlight w:val="none"/>
                      <w:lang w:val="zh-CN"/>
                    </w:rPr>
                  </w:pPr>
                </w:p>
              </w:tc>
              <w:tc>
                <w:tcPr>
                  <w:tcW w:w="320" w:type="pct"/>
                  <w:vMerge w:val="continue"/>
                  <w:tcBorders>
                    <w:tl2br w:val="nil"/>
                    <w:tr2bl w:val="nil"/>
                  </w:tcBorders>
                  <w:vAlign w:val="center"/>
                </w:tcPr>
                <w:p w14:paraId="1785476F">
                  <w:pPr>
                    <w:widowControl/>
                    <w:adjustRightInd w:val="0"/>
                    <w:snapToGrid w:val="0"/>
                    <w:jc w:val="center"/>
                    <w:rPr>
                      <w:color w:val="auto"/>
                      <w:sz w:val="18"/>
                      <w:szCs w:val="18"/>
                      <w:highlight w:val="none"/>
                      <w:lang w:val="zh-CN"/>
                    </w:rPr>
                  </w:pPr>
                </w:p>
              </w:tc>
              <w:tc>
                <w:tcPr>
                  <w:tcW w:w="498" w:type="pct"/>
                  <w:vMerge w:val="continue"/>
                  <w:tcBorders>
                    <w:tl2br w:val="nil"/>
                    <w:tr2bl w:val="nil"/>
                  </w:tcBorders>
                  <w:vAlign w:val="center"/>
                </w:tcPr>
                <w:p w14:paraId="6F12267E">
                  <w:pPr>
                    <w:widowControl/>
                    <w:adjustRightInd w:val="0"/>
                    <w:snapToGrid w:val="0"/>
                    <w:jc w:val="center"/>
                    <w:rPr>
                      <w:color w:val="auto"/>
                      <w:sz w:val="18"/>
                      <w:szCs w:val="18"/>
                      <w:highlight w:val="none"/>
                      <w:lang w:val="zh-CN"/>
                    </w:rPr>
                  </w:pPr>
                </w:p>
              </w:tc>
              <w:tc>
                <w:tcPr>
                  <w:tcW w:w="400" w:type="pct"/>
                  <w:gridSpan w:val="2"/>
                  <w:vMerge w:val="continue"/>
                  <w:tcBorders>
                    <w:tl2br w:val="nil"/>
                    <w:tr2bl w:val="nil"/>
                  </w:tcBorders>
                  <w:vAlign w:val="center"/>
                </w:tcPr>
                <w:p w14:paraId="265BA051">
                  <w:pPr>
                    <w:widowControl/>
                    <w:adjustRightInd w:val="0"/>
                    <w:snapToGrid w:val="0"/>
                    <w:jc w:val="center"/>
                    <w:rPr>
                      <w:color w:val="auto"/>
                      <w:sz w:val="18"/>
                      <w:szCs w:val="18"/>
                      <w:highlight w:val="none"/>
                      <w:lang w:val="zh-CN"/>
                    </w:rPr>
                  </w:pPr>
                </w:p>
              </w:tc>
              <w:tc>
                <w:tcPr>
                  <w:tcW w:w="784" w:type="pct"/>
                  <w:vMerge w:val="continue"/>
                  <w:tcBorders>
                    <w:tl2br w:val="nil"/>
                    <w:tr2bl w:val="nil"/>
                  </w:tcBorders>
                  <w:vAlign w:val="center"/>
                </w:tcPr>
                <w:p w14:paraId="242216AC">
                  <w:pPr>
                    <w:widowControl/>
                    <w:adjustRightInd w:val="0"/>
                    <w:snapToGrid w:val="0"/>
                    <w:jc w:val="center"/>
                    <w:rPr>
                      <w:color w:val="auto"/>
                      <w:sz w:val="18"/>
                      <w:szCs w:val="18"/>
                      <w:highlight w:val="none"/>
                      <w:lang w:val="zh-CN"/>
                    </w:rPr>
                  </w:pPr>
                </w:p>
              </w:tc>
              <w:tc>
                <w:tcPr>
                  <w:tcW w:w="1647" w:type="pct"/>
                  <w:gridSpan w:val="2"/>
                  <w:tcBorders>
                    <w:tl2br w:val="nil"/>
                    <w:tr2bl w:val="nil"/>
                  </w:tcBorders>
                  <w:vAlign w:val="center"/>
                </w:tcPr>
                <w:p w14:paraId="4ACC96C1">
                  <w:pPr>
                    <w:widowControl/>
                    <w:adjustRightInd w:val="0"/>
                    <w:snapToGrid w:val="0"/>
                    <w:jc w:val="center"/>
                    <w:rPr>
                      <w:color w:val="auto"/>
                      <w:sz w:val="18"/>
                      <w:szCs w:val="18"/>
                      <w:highlight w:val="none"/>
                      <w:lang w:val="zh-CN"/>
                    </w:rPr>
                  </w:pPr>
                  <w:r>
                    <w:rPr>
                      <w:color w:val="auto"/>
                      <w:sz w:val="18"/>
                      <w:szCs w:val="18"/>
                      <w:highlight w:val="none"/>
                      <w:lang w:val="zh-CN"/>
                    </w:rPr>
                    <w:t>标准名称</w:t>
                  </w:r>
                </w:p>
              </w:tc>
              <w:tc>
                <w:tcPr>
                  <w:tcW w:w="619" w:type="pct"/>
                  <w:tcBorders>
                    <w:tl2br w:val="nil"/>
                    <w:tr2bl w:val="nil"/>
                  </w:tcBorders>
                  <w:vAlign w:val="center"/>
                </w:tcPr>
                <w:p w14:paraId="25C054E3">
                  <w:pPr>
                    <w:widowControl/>
                    <w:adjustRightInd w:val="0"/>
                    <w:snapToGrid w:val="0"/>
                    <w:jc w:val="center"/>
                    <w:rPr>
                      <w:color w:val="auto"/>
                      <w:sz w:val="18"/>
                      <w:szCs w:val="18"/>
                      <w:highlight w:val="none"/>
                      <w:lang w:val="zh-CN"/>
                    </w:rPr>
                  </w:pPr>
                  <w:r>
                    <w:rPr>
                      <w:color w:val="auto"/>
                      <w:sz w:val="18"/>
                      <w:szCs w:val="18"/>
                      <w:highlight w:val="none"/>
                      <w:lang w:val="zh-CN"/>
                    </w:rPr>
                    <w:t>浓度限值（</w:t>
                  </w:r>
                  <w:r>
                    <w:rPr>
                      <w:snapToGrid w:val="0"/>
                      <w:color w:val="auto"/>
                      <w:kern w:val="0"/>
                      <w:sz w:val="18"/>
                      <w:szCs w:val="18"/>
                      <w:highlight w:val="none"/>
                    </w:rPr>
                    <w:t>mg/m³</w:t>
                  </w:r>
                  <w:r>
                    <w:rPr>
                      <w:color w:val="auto"/>
                      <w:sz w:val="18"/>
                      <w:szCs w:val="18"/>
                      <w:highlight w:val="none"/>
                      <w:lang w:val="zh-CN"/>
                    </w:rPr>
                    <w:t>）</w:t>
                  </w:r>
                </w:p>
              </w:tc>
              <w:tc>
                <w:tcPr>
                  <w:tcW w:w="498" w:type="pct"/>
                  <w:vMerge w:val="continue"/>
                  <w:tcBorders>
                    <w:tl2br w:val="nil"/>
                    <w:tr2bl w:val="nil"/>
                  </w:tcBorders>
                  <w:vAlign w:val="center"/>
                </w:tcPr>
                <w:p w14:paraId="5E855C15">
                  <w:pPr>
                    <w:widowControl/>
                    <w:adjustRightInd w:val="0"/>
                    <w:snapToGrid w:val="0"/>
                    <w:jc w:val="center"/>
                    <w:rPr>
                      <w:color w:val="auto"/>
                      <w:sz w:val="18"/>
                      <w:szCs w:val="18"/>
                      <w:highlight w:val="none"/>
                      <w:lang w:val="zh-CN"/>
                    </w:rPr>
                  </w:pPr>
                </w:p>
              </w:tc>
            </w:tr>
            <w:tr w14:paraId="036B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restart"/>
                  <w:tcBorders>
                    <w:tl2br w:val="nil"/>
                    <w:tr2bl w:val="nil"/>
                  </w:tcBorders>
                  <w:vAlign w:val="center"/>
                </w:tcPr>
                <w:p w14:paraId="237FFD31">
                  <w:pPr>
                    <w:widowControl/>
                    <w:adjustRightInd w:val="0"/>
                    <w:snapToGrid w:val="0"/>
                    <w:jc w:val="center"/>
                    <w:rPr>
                      <w:color w:val="auto"/>
                      <w:sz w:val="18"/>
                      <w:szCs w:val="18"/>
                      <w:highlight w:val="none"/>
                      <w:lang w:val="zh-CN"/>
                    </w:rPr>
                  </w:pPr>
                  <w:r>
                    <w:rPr>
                      <w:color w:val="auto"/>
                      <w:sz w:val="18"/>
                      <w:szCs w:val="18"/>
                      <w:highlight w:val="none"/>
                      <w:lang w:val="zh-CN"/>
                    </w:rPr>
                    <w:t>1</w:t>
                  </w:r>
                </w:p>
              </w:tc>
              <w:tc>
                <w:tcPr>
                  <w:tcW w:w="320" w:type="pct"/>
                  <w:vMerge w:val="restart"/>
                  <w:tcBorders>
                    <w:tl2br w:val="nil"/>
                    <w:tr2bl w:val="nil"/>
                  </w:tcBorders>
                  <w:vAlign w:val="center"/>
                </w:tcPr>
                <w:p w14:paraId="0021164C">
                  <w:pPr>
                    <w:widowControl/>
                    <w:adjustRightInd w:val="0"/>
                    <w:snapToGrid w:val="0"/>
                    <w:jc w:val="center"/>
                    <w:rPr>
                      <w:color w:val="auto"/>
                      <w:sz w:val="18"/>
                      <w:szCs w:val="18"/>
                      <w:highlight w:val="none"/>
                    </w:rPr>
                  </w:pPr>
                  <w:r>
                    <w:rPr>
                      <w:color w:val="auto"/>
                      <w:sz w:val="18"/>
                      <w:szCs w:val="18"/>
                      <w:highlight w:val="none"/>
                    </w:rPr>
                    <w:t>—</w:t>
                  </w:r>
                </w:p>
              </w:tc>
              <w:tc>
                <w:tcPr>
                  <w:tcW w:w="498" w:type="pct"/>
                  <w:vMerge w:val="restart"/>
                  <w:tcBorders>
                    <w:tl2br w:val="nil"/>
                    <w:tr2bl w:val="nil"/>
                  </w:tcBorders>
                  <w:vAlign w:val="center"/>
                </w:tcPr>
                <w:p w14:paraId="10611EC1">
                  <w:pPr>
                    <w:widowControl/>
                    <w:adjustRightInd w:val="0"/>
                    <w:snapToGrid w:val="0"/>
                    <w:jc w:val="center"/>
                    <w:rPr>
                      <w:color w:val="auto"/>
                      <w:sz w:val="18"/>
                      <w:szCs w:val="18"/>
                      <w:highlight w:val="none"/>
                    </w:rPr>
                  </w:pPr>
                  <w:r>
                    <w:rPr>
                      <w:color w:val="auto"/>
                      <w:sz w:val="18"/>
                      <w:szCs w:val="18"/>
                      <w:highlight w:val="none"/>
                    </w:rPr>
                    <w:t>未被集气罩收集</w:t>
                  </w:r>
                </w:p>
              </w:tc>
              <w:tc>
                <w:tcPr>
                  <w:tcW w:w="400" w:type="pct"/>
                  <w:gridSpan w:val="2"/>
                  <w:vMerge w:val="restart"/>
                  <w:tcBorders>
                    <w:tl2br w:val="nil"/>
                    <w:tr2bl w:val="nil"/>
                  </w:tcBorders>
                  <w:vAlign w:val="center"/>
                </w:tcPr>
                <w:p w14:paraId="78E58DFB">
                  <w:pPr>
                    <w:widowControl/>
                    <w:adjustRightInd w:val="0"/>
                    <w:snapToGrid w:val="0"/>
                    <w:spacing w:line="240" w:lineRule="exact"/>
                    <w:jc w:val="center"/>
                    <w:rPr>
                      <w:color w:val="auto"/>
                      <w:sz w:val="18"/>
                      <w:szCs w:val="18"/>
                      <w:highlight w:val="none"/>
                      <w:lang w:val="zh-CN"/>
                    </w:rPr>
                  </w:pPr>
                  <w:r>
                    <w:rPr>
                      <w:color w:val="auto"/>
                      <w:sz w:val="18"/>
                      <w:szCs w:val="18"/>
                      <w:highlight w:val="none"/>
                    </w:rPr>
                    <w:t>非甲烷总烃</w:t>
                  </w:r>
                </w:p>
              </w:tc>
              <w:tc>
                <w:tcPr>
                  <w:tcW w:w="784" w:type="pct"/>
                  <w:vMerge w:val="restart"/>
                  <w:tcBorders>
                    <w:tl2br w:val="nil"/>
                    <w:tr2bl w:val="nil"/>
                  </w:tcBorders>
                  <w:vAlign w:val="center"/>
                </w:tcPr>
                <w:p w14:paraId="1984C36A">
                  <w:pPr>
                    <w:pStyle w:val="62"/>
                    <w:tabs>
                      <w:tab w:val="center" w:pos="4153"/>
                      <w:tab w:val="right" w:pos="8306"/>
                    </w:tabs>
                    <w:spacing w:beforeLines="0" w:afterLines="0" w:line="240" w:lineRule="auto"/>
                    <w:rPr>
                      <w:rFonts w:ascii="Times New Roman"/>
                      <w:color w:val="auto"/>
                      <w:szCs w:val="18"/>
                      <w:highlight w:val="none"/>
                    </w:rPr>
                  </w:pPr>
                  <w:r>
                    <w:rPr>
                      <w:rFonts w:ascii="Times New Roman"/>
                      <w:color w:val="auto"/>
                      <w:szCs w:val="18"/>
                      <w:highlight w:val="none"/>
                    </w:rPr>
                    <w:t>封闭车间、设置集气罩加强废气收集</w:t>
                  </w:r>
                </w:p>
              </w:tc>
              <w:tc>
                <w:tcPr>
                  <w:tcW w:w="1647" w:type="pct"/>
                  <w:gridSpan w:val="2"/>
                  <w:vMerge w:val="restart"/>
                  <w:tcBorders>
                    <w:tl2br w:val="nil"/>
                    <w:tr2bl w:val="nil"/>
                  </w:tcBorders>
                  <w:vAlign w:val="center"/>
                </w:tcPr>
                <w:p w14:paraId="15496E7C">
                  <w:pPr>
                    <w:pStyle w:val="62"/>
                    <w:tabs>
                      <w:tab w:val="center" w:pos="4153"/>
                      <w:tab w:val="right" w:pos="8306"/>
                    </w:tabs>
                    <w:spacing w:beforeLines="0" w:afterLines="0" w:line="240" w:lineRule="auto"/>
                    <w:rPr>
                      <w:rFonts w:ascii="Times New Roman"/>
                      <w:color w:val="auto"/>
                      <w:szCs w:val="18"/>
                      <w:highlight w:val="none"/>
                      <w:lang w:val="zh-CN"/>
                    </w:rPr>
                  </w:pPr>
                  <w:r>
                    <w:rPr>
                      <w:rFonts w:ascii="Times New Roman"/>
                      <w:color w:val="auto"/>
                      <w:szCs w:val="18"/>
                      <w:highlight w:val="none"/>
                    </w:rPr>
                    <w:t>《工业企业挥发性有机物排放控制标准》（DB13/2322-20</w:t>
                  </w:r>
                  <w:r>
                    <w:rPr>
                      <w:rFonts w:hint="eastAsia" w:ascii="Times New Roman"/>
                      <w:color w:val="auto"/>
                      <w:szCs w:val="18"/>
                      <w:highlight w:val="none"/>
                    </w:rPr>
                    <w:t>25</w:t>
                  </w:r>
                  <w:r>
                    <w:rPr>
                      <w:rFonts w:ascii="Times New Roman"/>
                      <w:color w:val="auto"/>
                      <w:szCs w:val="18"/>
                      <w:highlight w:val="none"/>
                    </w:rPr>
                    <w:t>）</w:t>
                  </w:r>
                </w:p>
              </w:tc>
              <w:tc>
                <w:tcPr>
                  <w:tcW w:w="619" w:type="pct"/>
                  <w:tcBorders>
                    <w:tl2br w:val="nil"/>
                    <w:tr2bl w:val="nil"/>
                  </w:tcBorders>
                  <w:vAlign w:val="center"/>
                </w:tcPr>
                <w:p w14:paraId="3D204EA2">
                  <w:pPr>
                    <w:widowControl/>
                    <w:adjustRightInd w:val="0"/>
                    <w:snapToGrid w:val="0"/>
                    <w:jc w:val="center"/>
                    <w:rPr>
                      <w:color w:val="auto"/>
                      <w:sz w:val="18"/>
                      <w:szCs w:val="18"/>
                      <w:highlight w:val="none"/>
                    </w:rPr>
                  </w:pPr>
                  <w:r>
                    <w:rPr>
                      <w:color w:val="auto"/>
                      <w:sz w:val="18"/>
                      <w:szCs w:val="18"/>
                      <w:highlight w:val="none"/>
                    </w:rPr>
                    <w:t>厂房外监控点处1h平均浓度值</w:t>
                  </w:r>
                  <w:r>
                    <w:rPr>
                      <w:rFonts w:hint="eastAsia"/>
                      <w:color w:val="auto"/>
                      <w:sz w:val="18"/>
                      <w:szCs w:val="18"/>
                      <w:highlight w:val="none"/>
                      <w:lang w:val="en-US" w:eastAsia="zh-CN"/>
                    </w:rPr>
                    <w:t>2.0</w:t>
                  </w:r>
                  <w:r>
                    <w:rPr>
                      <w:color w:val="auto"/>
                      <w:sz w:val="18"/>
                      <w:szCs w:val="18"/>
                      <w:highlight w:val="none"/>
                    </w:rPr>
                    <w:t>，厂房外监控点处任意一次浓度值20.0</w:t>
                  </w:r>
                </w:p>
              </w:tc>
              <w:tc>
                <w:tcPr>
                  <w:tcW w:w="848" w:type="dxa"/>
                  <w:vMerge w:val="restart"/>
                  <w:tcBorders>
                    <w:tl2br w:val="nil"/>
                    <w:tr2bl w:val="nil"/>
                  </w:tcBorders>
                  <w:vAlign w:val="center"/>
                </w:tcPr>
                <w:p w14:paraId="1B75708D">
                  <w:pPr>
                    <w:keepNext w:val="0"/>
                    <w:keepLines w:val="0"/>
                    <w:widowControl/>
                    <w:suppressLineNumbers w:val="0"/>
                    <w:adjustRightInd w:val="0"/>
                    <w:snapToGrid w:val="0"/>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0.063 </w:t>
                  </w:r>
                </w:p>
              </w:tc>
            </w:tr>
            <w:tr w14:paraId="6326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tcBorders>
                    <w:tl2br w:val="nil"/>
                    <w:tr2bl w:val="nil"/>
                  </w:tcBorders>
                  <w:vAlign w:val="center"/>
                </w:tcPr>
                <w:p w14:paraId="0787325F">
                  <w:pPr>
                    <w:widowControl/>
                    <w:adjustRightInd w:val="0"/>
                    <w:snapToGrid w:val="0"/>
                    <w:jc w:val="center"/>
                    <w:rPr>
                      <w:color w:val="auto"/>
                      <w:sz w:val="18"/>
                      <w:szCs w:val="18"/>
                      <w:highlight w:val="none"/>
                    </w:rPr>
                  </w:pPr>
                </w:p>
              </w:tc>
              <w:tc>
                <w:tcPr>
                  <w:tcW w:w="320" w:type="pct"/>
                  <w:tcBorders>
                    <w:tl2br w:val="nil"/>
                    <w:tr2bl w:val="nil"/>
                  </w:tcBorders>
                  <w:vAlign w:val="center"/>
                </w:tcPr>
                <w:p w14:paraId="2269A55A">
                  <w:pPr>
                    <w:widowControl/>
                    <w:adjustRightInd w:val="0"/>
                    <w:snapToGrid w:val="0"/>
                    <w:jc w:val="center"/>
                    <w:rPr>
                      <w:color w:val="auto"/>
                      <w:sz w:val="18"/>
                      <w:szCs w:val="18"/>
                      <w:highlight w:val="none"/>
                    </w:rPr>
                  </w:pPr>
                </w:p>
              </w:tc>
              <w:tc>
                <w:tcPr>
                  <w:tcW w:w="498" w:type="pct"/>
                  <w:vMerge w:val="continue"/>
                  <w:tcBorders>
                    <w:tl2br w:val="nil"/>
                    <w:tr2bl w:val="nil"/>
                  </w:tcBorders>
                  <w:vAlign w:val="center"/>
                </w:tcPr>
                <w:p w14:paraId="082BB16F">
                  <w:pPr>
                    <w:widowControl/>
                    <w:adjustRightInd w:val="0"/>
                    <w:snapToGrid w:val="0"/>
                    <w:jc w:val="center"/>
                    <w:rPr>
                      <w:color w:val="auto"/>
                      <w:sz w:val="18"/>
                      <w:szCs w:val="18"/>
                      <w:highlight w:val="none"/>
                    </w:rPr>
                  </w:pPr>
                </w:p>
              </w:tc>
              <w:tc>
                <w:tcPr>
                  <w:tcW w:w="400" w:type="pct"/>
                  <w:gridSpan w:val="2"/>
                  <w:tcBorders>
                    <w:tl2br w:val="nil"/>
                    <w:tr2bl w:val="nil"/>
                  </w:tcBorders>
                  <w:vAlign w:val="center"/>
                </w:tcPr>
                <w:p w14:paraId="4A8F399C">
                  <w:pPr>
                    <w:widowControl/>
                    <w:adjustRightInd w:val="0"/>
                    <w:snapToGrid w:val="0"/>
                    <w:spacing w:line="240" w:lineRule="exact"/>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苯</w:t>
                  </w:r>
                </w:p>
              </w:tc>
              <w:tc>
                <w:tcPr>
                  <w:tcW w:w="784" w:type="pct"/>
                  <w:vMerge w:val="continue"/>
                  <w:tcBorders>
                    <w:tl2br w:val="nil"/>
                    <w:tr2bl w:val="nil"/>
                  </w:tcBorders>
                  <w:vAlign w:val="center"/>
                </w:tcPr>
                <w:p w14:paraId="5A393C0F">
                  <w:pPr>
                    <w:pStyle w:val="62"/>
                    <w:tabs>
                      <w:tab w:val="center" w:pos="4153"/>
                      <w:tab w:val="right" w:pos="8306"/>
                    </w:tabs>
                    <w:spacing w:beforeLines="0" w:afterLines="0" w:line="240" w:lineRule="auto"/>
                    <w:rPr>
                      <w:rFonts w:ascii="Times New Roman"/>
                      <w:color w:val="auto"/>
                      <w:szCs w:val="18"/>
                      <w:highlight w:val="none"/>
                    </w:rPr>
                  </w:pPr>
                </w:p>
              </w:tc>
              <w:tc>
                <w:tcPr>
                  <w:tcW w:w="1647" w:type="pct"/>
                  <w:gridSpan w:val="2"/>
                  <w:vMerge w:val="continue"/>
                  <w:tcBorders>
                    <w:tl2br w:val="nil"/>
                    <w:tr2bl w:val="nil"/>
                  </w:tcBorders>
                  <w:vAlign w:val="center"/>
                </w:tcPr>
                <w:p w14:paraId="7768F5FE">
                  <w:pPr>
                    <w:pStyle w:val="62"/>
                    <w:tabs>
                      <w:tab w:val="center" w:pos="4153"/>
                      <w:tab w:val="right" w:pos="8306"/>
                    </w:tabs>
                    <w:spacing w:beforeLines="0" w:afterLines="0" w:line="240" w:lineRule="auto"/>
                    <w:rPr>
                      <w:rFonts w:ascii="Times New Roman"/>
                      <w:color w:val="auto"/>
                      <w:szCs w:val="18"/>
                      <w:highlight w:val="none"/>
                    </w:rPr>
                  </w:pPr>
                </w:p>
              </w:tc>
              <w:tc>
                <w:tcPr>
                  <w:tcW w:w="619" w:type="pct"/>
                  <w:vMerge w:val="restart"/>
                  <w:tcBorders>
                    <w:tl2br w:val="nil"/>
                    <w:tr2bl w:val="nil"/>
                  </w:tcBorders>
                  <w:vAlign w:val="center"/>
                </w:tcPr>
                <w:p w14:paraId="7134AAD1">
                  <w:pPr>
                    <w:widowControl/>
                    <w:adjustRightInd w:val="0"/>
                    <w:snapToGrid w:val="0"/>
                    <w:jc w:val="center"/>
                    <w:rPr>
                      <w:color w:val="auto"/>
                      <w:sz w:val="18"/>
                      <w:szCs w:val="18"/>
                      <w:highlight w:val="none"/>
                    </w:rPr>
                  </w:pPr>
                  <w:r>
                    <w:rPr>
                      <w:color w:val="auto"/>
                      <w:szCs w:val="21"/>
                      <w:highlight w:val="none"/>
                    </w:rPr>
                    <w:t>苯0.1，甲苯0.6，二甲苯0.2</w:t>
                  </w:r>
                </w:p>
              </w:tc>
              <w:tc>
                <w:tcPr>
                  <w:tcW w:w="848" w:type="dxa"/>
                  <w:tcBorders>
                    <w:tl2br w:val="nil"/>
                    <w:tr2bl w:val="nil"/>
                  </w:tcBorders>
                  <w:vAlign w:val="center"/>
                </w:tcPr>
                <w:p w14:paraId="23F60E0D">
                  <w:pPr>
                    <w:keepNext w:val="0"/>
                    <w:keepLines w:val="0"/>
                    <w:widowControl/>
                    <w:suppressLineNumbers w:val="0"/>
                    <w:adjustRightInd w:val="0"/>
                    <w:snapToGrid w:val="0"/>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0.0001 </w:t>
                  </w:r>
                </w:p>
              </w:tc>
            </w:tr>
            <w:tr w14:paraId="1FAA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tcBorders>
                    <w:tl2br w:val="nil"/>
                    <w:tr2bl w:val="nil"/>
                  </w:tcBorders>
                  <w:vAlign w:val="center"/>
                </w:tcPr>
                <w:p w14:paraId="1C8C0F18">
                  <w:pPr>
                    <w:widowControl/>
                    <w:adjustRightInd w:val="0"/>
                    <w:snapToGrid w:val="0"/>
                    <w:jc w:val="center"/>
                    <w:rPr>
                      <w:color w:val="auto"/>
                      <w:sz w:val="18"/>
                      <w:szCs w:val="18"/>
                      <w:highlight w:val="none"/>
                    </w:rPr>
                  </w:pPr>
                </w:p>
              </w:tc>
              <w:tc>
                <w:tcPr>
                  <w:tcW w:w="320" w:type="pct"/>
                  <w:tcBorders>
                    <w:tl2br w:val="nil"/>
                    <w:tr2bl w:val="nil"/>
                  </w:tcBorders>
                  <w:vAlign w:val="center"/>
                </w:tcPr>
                <w:p w14:paraId="63A2C0F5">
                  <w:pPr>
                    <w:widowControl/>
                    <w:adjustRightInd w:val="0"/>
                    <w:snapToGrid w:val="0"/>
                    <w:jc w:val="center"/>
                    <w:rPr>
                      <w:color w:val="auto"/>
                      <w:sz w:val="18"/>
                      <w:szCs w:val="18"/>
                      <w:highlight w:val="none"/>
                    </w:rPr>
                  </w:pPr>
                </w:p>
              </w:tc>
              <w:tc>
                <w:tcPr>
                  <w:tcW w:w="498" w:type="pct"/>
                  <w:vMerge w:val="continue"/>
                  <w:tcBorders>
                    <w:tl2br w:val="nil"/>
                    <w:tr2bl w:val="nil"/>
                  </w:tcBorders>
                  <w:vAlign w:val="center"/>
                </w:tcPr>
                <w:p w14:paraId="3DEBAFDB">
                  <w:pPr>
                    <w:widowControl/>
                    <w:adjustRightInd w:val="0"/>
                    <w:snapToGrid w:val="0"/>
                    <w:jc w:val="center"/>
                    <w:rPr>
                      <w:color w:val="auto"/>
                      <w:sz w:val="18"/>
                      <w:szCs w:val="18"/>
                      <w:highlight w:val="none"/>
                    </w:rPr>
                  </w:pPr>
                </w:p>
              </w:tc>
              <w:tc>
                <w:tcPr>
                  <w:tcW w:w="400" w:type="pct"/>
                  <w:gridSpan w:val="2"/>
                  <w:tcBorders>
                    <w:tl2br w:val="nil"/>
                    <w:tr2bl w:val="nil"/>
                  </w:tcBorders>
                  <w:vAlign w:val="center"/>
                </w:tcPr>
                <w:p w14:paraId="556E94BA">
                  <w:pPr>
                    <w:widowControl/>
                    <w:adjustRightInd w:val="0"/>
                    <w:snapToGrid w:val="0"/>
                    <w:spacing w:line="240" w:lineRule="exact"/>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苯系物</w:t>
                  </w:r>
                </w:p>
              </w:tc>
              <w:tc>
                <w:tcPr>
                  <w:tcW w:w="784" w:type="pct"/>
                  <w:vMerge w:val="continue"/>
                  <w:tcBorders>
                    <w:tl2br w:val="nil"/>
                    <w:tr2bl w:val="nil"/>
                  </w:tcBorders>
                  <w:vAlign w:val="center"/>
                </w:tcPr>
                <w:p w14:paraId="074EB3E6">
                  <w:pPr>
                    <w:pStyle w:val="62"/>
                    <w:tabs>
                      <w:tab w:val="center" w:pos="4153"/>
                      <w:tab w:val="right" w:pos="8306"/>
                    </w:tabs>
                    <w:spacing w:beforeLines="0" w:afterLines="0" w:line="240" w:lineRule="auto"/>
                    <w:rPr>
                      <w:rFonts w:ascii="Times New Roman"/>
                      <w:color w:val="auto"/>
                      <w:szCs w:val="18"/>
                      <w:highlight w:val="none"/>
                    </w:rPr>
                  </w:pPr>
                </w:p>
              </w:tc>
              <w:tc>
                <w:tcPr>
                  <w:tcW w:w="1647" w:type="pct"/>
                  <w:gridSpan w:val="2"/>
                  <w:vMerge w:val="continue"/>
                  <w:tcBorders>
                    <w:tl2br w:val="nil"/>
                    <w:tr2bl w:val="nil"/>
                  </w:tcBorders>
                  <w:vAlign w:val="center"/>
                </w:tcPr>
                <w:p w14:paraId="552EED6A">
                  <w:pPr>
                    <w:pStyle w:val="62"/>
                    <w:tabs>
                      <w:tab w:val="center" w:pos="4153"/>
                      <w:tab w:val="right" w:pos="8306"/>
                    </w:tabs>
                    <w:spacing w:beforeLines="0" w:afterLines="0" w:line="240" w:lineRule="auto"/>
                    <w:rPr>
                      <w:rFonts w:ascii="Times New Roman"/>
                      <w:color w:val="auto"/>
                      <w:szCs w:val="18"/>
                      <w:highlight w:val="none"/>
                    </w:rPr>
                  </w:pPr>
                </w:p>
              </w:tc>
              <w:tc>
                <w:tcPr>
                  <w:tcW w:w="619" w:type="pct"/>
                  <w:vMerge w:val="continue"/>
                  <w:tcBorders>
                    <w:tl2br w:val="nil"/>
                    <w:tr2bl w:val="nil"/>
                  </w:tcBorders>
                  <w:vAlign w:val="center"/>
                </w:tcPr>
                <w:p w14:paraId="330B49EF">
                  <w:pPr>
                    <w:widowControl/>
                    <w:adjustRightInd w:val="0"/>
                    <w:snapToGrid w:val="0"/>
                    <w:jc w:val="center"/>
                    <w:rPr>
                      <w:color w:val="auto"/>
                      <w:sz w:val="18"/>
                      <w:szCs w:val="18"/>
                      <w:highlight w:val="none"/>
                    </w:rPr>
                  </w:pPr>
                </w:p>
              </w:tc>
              <w:tc>
                <w:tcPr>
                  <w:tcW w:w="848" w:type="dxa"/>
                  <w:tcBorders>
                    <w:tl2br w:val="nil"/>
                    <w:tr2bl w:val="nil"/>
                  </w:tcBorders>
                  <w:vAlign w:val="center"/>
                </w:tcPr>
                <w:p w14:paraId="6A8DB792">
                  <w:pPr>
                    <w:keepNext w:val="0"/>
                    <w:keepLines w:val="0"/>
                    <w:widowControl/>
                    <w:suppressLineNumbers w:val="0"/>
                    <w:adjustRightInd w:val="0"/>
                    <w:snapToGrid w:val="0"/>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0.003 </w:t>
                  </w:r>
                </w:p>
              </w:tc>
            </w:tr>
            <w:tr w14:paraId="17B8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tcBorders>
                    <w:tl2br w:val="nil"/>
                    <w:tr2bl w:val="nil"/>
                  </w:tcBorders>
                  <w:vAlign w:val="center"/>
                </w:tcPr>
                <w:p w14:paraId="4DA4D122">
                  <w:pPr>
                    <w:widowControl/>
                    <w:adjustRightInd w:val="0"/>
                    <w:snapToGrid w:val="0"/>
                    <w:jc w:val="center"/>
                    <w:rPr>
                      <w:color w:val="auto"/>
                      <w:sz w:val="18"/>
                      <w:szCs w:val="18"/>
                      <w:highlight w:val="none"/>
                      <w:lang w:val="zh-CN"/>
                    </w:rPr>
                  </w:pPr>
                  <w:r>
                    <w:rPr>
                      <w:color w:val="auto"/>
                      <w:sz w:val="18"/>
                      <w:szCs w:val="18"/>
                      <w:highlight w:val="none"/>
                    </w:rPr>
                    <w:t>2</w:t>
                  </w:r>
                </w:p>
              </w:tc>
              <w:tc>
                <w:tcPr>
                  <w:tcW w:w="320" w:type="pct"/>
                  <w:tcBorders>
                    <w:tl2br w:val="nil"/>
                    <w:tr2bl w:val="nil"/>
                  </w:tcBorders>
                  <w:vAlign w:val="center"/>
                </w:tcPr>
                <w:p w14:paraId="46F7F00D">
                  <w:pPr>
                    <w:widowControl/>
                    <w:adjustRightInd w:val="0"/>
                    <w:snapToGrid w:val="0"/>
                    <w:jc w:val="center"/>
                    <w:rPr>
                      <w:color w:val="auto"/>
                      <w:sz w:val="18"/>
                      <w:szCs w:val="18"/>
                      <w:highlight w:val="none"/>
                    </w:rPr>
                  </w:pPr>
                  <w:r>
                    <w:rPr>
                      <w:color w:val="auto"/>
                      <w:sz w:val="18"/>
                      <w:szCs w:val="18"/>
                      <w:highlight w:val="none"/>
                    </w:rPr>
                    <w:t>—</w:t>
                  </w:r>
                </w:p>
              </w:tc>
              <w:tc>
                <w:tcPr>
                  <w:tcW w:w="498" w:type="pct"/>
                  <w:vMerge w:val="continue"/>
                  <w:tcBorders>
                    <w:tl2br w:val="nil"/>
                    <w:tr2bl w:val="nil"/>
                  </w:tcBorders>
                  <w:vAlign w:val="center"/>
                </w:tcPr>
                <w:p w14:paraId="30C0EF60">
                  <w:pPr>
                    <w:widowControl/>
                    <w:adjustRightInd w:val="0"/>
                    <w:snapToGrid w:val="0"/>
                    <w:jc w:val="center"/>
                    <w:rPr>
                      <w:color w:val="auto"/>
                      <w:sz w:val="18"/>
                      <w:szCs w:val="18"/>
                      <w:highlight w:val="none"/>
                    </w:rPr>
                  </w:pPr>
                </w:p>
              </w:tc>
              <w:tc>
                <w:tcPr>
                  <w:tcW w:w="400" w:type="pct"/>
                  <w:gridSpan w:val="2"/>
                  <w:tcBorders>
                    <w:tl2br w:val="nil"/>
                    <w:tr2bl w:val="nil"/>
                  </w:tcBorders>
                  <w:vAlign w:val="center"/>
                </w:tcPr>
                <w:p w14:paraId="74AC08BE">
                  <w:pPr>
                    <w:widowControl/>
                    <w:adjustRightInd w:val="0"/>
                    <w:snapToGrid w:val="0"/>
                    <w:spacing w:line="240" w:lineRule="exact"/>
                    <w:jc w:val="center"/>
                    <w:rPr>
                      <w:color w:val="auto"/>
                      <w:sz w:val="18"/>
                      <w:szCs w:val="18"/>
                      <w:highlight w:val="none"/>
                    </w:rPr>
                  </w:pPr>
                  <w:r>
                    <w:rPr>
                      <w:color w:val="auto"/>
                      <w:sz w:val="18"/>
                      <w:szCs w:val="18"/>
                      <w:highlight w:val="none"/>
                    </w:rPr>
                    <w:t>硫化氢</w:t>
                  </w:r>
                </w:p>
              </w:tc>
              <w:tc>
                <w:tcPr>
                  <w:tcW w:w="784" w:type="pct"/>
                  <w:tcBorders>
                    <w:tl2br w:val="nil"/>
                    <w:tr2bl w:val="nil"/>
                  </w:tcBorders>
                  <w:vAlign w:val="center"/>
                </w:tcPr>
                <w:p w14:paraId="06D85D2F">
                  <w:pPr>
                    <w:pStyle w:val="62"/>
                    <w:tabs>
                      <w:tab w:val="center" w:pos="4153"/>
                      <w:tab w:val="right" w:pos="8306"/>
                    </w:tabs>
                    <w:spacing w:beforeLines="0" w:afterLines="0" w:line="240" w:lineRule="auto"/>
                    <w:rPr>
                      <w:rFonts w:ascii="Times New Roman"/>
                      <w:color w:val="auto"/>
                      <w:szCs w:val="18"/>
                      <w:highlight w:val="none"/>
                    </w:rPr>
                  </w:pPr>
                  <w:r>
                    <w:rPr>
                      <w:rFonts w:ascii="Times New Roman"/>
                      <w:color w:val="auto"/>
                      <w:szCs w:val="18"/>
                      <w:highlight w:val="none"/>
                    </w:rPr>
                    <w:t>封闭车间、设置集气罩加强废气收集</w:t>
                  </w:r>
                </w:p>
              </w:tc>
              <w:tc>
                <w:tcPr>
                  <w:tcW w:w="1647" w:type="pct"/>
                  <w:gridSpan w:val="2"/>
                  <w:tcBorders>
                    <w:tl2br w:val="nil"/>
                    <w:tr2bl w:val="nil"/>
                  </w:tcBorders>
                  <w:vAlign w:val="center"/>
                </w:tcPr>
                <w:p w14:paraId="357B86CD">
                  <w:pPr>
                    <w:pStyle w:val="62"/>
                    <w:tabs>
                      <w:tab w:val="center" w:pos="4153"/>
                      <w:tab w:val="right" w:pos="8306"/>
                    </w:tabs>
                    <w:spacing w:beforeLines="0" w:afterLines="0" w:line="240" w:lineRule="auto"/>
                    <w:rPr>
                      <w:rFonts w:ascii="Times New Roman"/>
                      <w:color w:val="auto"/>
                      <w:szCs w:val="18"/>
                      <w:highlight w:val="none"/>
                    </w:rPr>
                  </w:pPr>
                  <w:r>
                    <w:rPr>
                      <w:rFonts w:ascii="Times New Roman"/>
                      <w:color w:val="auto"/>
                      <w:szCs w:val="18"/>
                      <w:highlight w:val="none"/>
                    </w:rPr>
                    <w:t>《恶臭污染物排放标准》（GB14554-93）表1</w:t>
                  </w:r>
                </w:p>
              </w:tc>
              <w:tc>
                <w:tcPr>
                  <w:tcW w:w="619" w:type="pct"/>
                  <w:tcBorders>
                    <w:tl2br w:val="nil"/>
                    <w:tr2bl w:val="nil"/>
                  </w:tcBorders>
                  <w:vAlign w:val="center"/>
                </w:tcPr>
                <w:p w14:paraId="5EEF3F30">
                  <w:pPr>
                    <w:widowControl/>
                    <w:adjustRightInd w:val="0"/>
                    <w:snapToGrid w:val="0"/>
                    <w:jc w:val="center"/>
                    <w:rPr>
                      <w:color w:val="auto"/>
                      <w:sz w:val="18"/>
                      <w:szCs w:val="18"/>
                      <w:highlight w:val="none"/>
                    </w:rPr>
                  </w:pPr>
                  <w:r>
                    <w:rPr>
                      <w:color w:val="auto"/>
                      <w:sz w:val="18"/>
                      <w:szCs w:val="18"/>
                      <w:highlight w:val="none"/>
                    </w:rPr>
                    <w:t>0.06</w:t>
                  </w:r>
                </w:p>
              </w:tc>
              <w:tc>
                <w:tcPr>
                  <w:tcW w:w="848" w:type="dxa"/>
                  <w:tcBorders>
                    <w:tl2br w:val="nil"/>
                    <w:tr2bl w:val="nil"/>
                  </w:tcBorders>
                  <w:vAlign w:val="center"/>
                </w:tcPr>
                <w:p w14:paraId="1B57F0AD">
                  <w:pPr>
                    <w:keepNext w:val="0"/>
                    <w:keepLines w:val="0"/>
                    <w:widowControl/>
                    <w:suppressLineNumbers w:val="0"/>
                    <w:adjustRightInd w:val="0"/>
                    <w:snapToGrid w:val="0"/>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0.0001 </w:t>
                  </w:r>
                </w:p>
              </w:tc>
            </w:tr>
            <w:tr w14:paraId="2C74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tcBorders>
                    <w:tl2br w:val="nil"/>
                    <w:tr2bl w:val="nil"/>
                  </w:tcBorders>
                  <w:vAlign w:val="center"/>
                </w:tcPr>
                <w:p w14:paraId="2B8F4A1F">
                  <w:pPr>
                    <w:widowControl/>
                    <w:adjustRightInd w:val="0"/>
                    <w:snapToGrid w:val="0"/>
                    <w:jc w:val="center"/>
                    <w:rPr>
                      <w:color w:val="auto"/>
                      <w:sz w:val="18"/>
                      <w:szCs w:val="18"/>
                      <w:highlight w:val="none"/>
                    </w:rPr>
                  </w:pPr>
                  <w:r>
                    <w:rPr>
                      <w:color w:val="auto"/>
                      <w:sz w:val="18"/>
                      <w:szCs w:val="18"/>
                      <w:highlight w:val="none"/>
                    </w:rPr>
                    <w:t>3</w:t>
                  </w:r>
                </w:p>
              </w:tc>
              <w:tc>
                <w:tcPr>
                  <w:tcW w:w="320" w:type="pct"/>
                  <w:tcBorders>
                    <w:tl2br w:val="nil"/>
                    <w:tr2bl w:val="nil"/>
                  </w:tcBorders>
                  <w:vAlign w:val="center"/>
                </w:tcPr>
                <w:p w14:paraId="331B617A">
                  <w:pPr>
                    <w:widowControl/>
                    <w:adjustRightInd w:val="0"/>
                    <w:snapToGrid w:val="0"/>
                    <w:jc w:val="center"/>
                    <w:rPr>
                      <w:color w:val="auto"/>
                      <w:sz w:val="18"/>
                      <w:szCs w:val="18"/>
                      <w:highlight w:val="none"/>
                    </w:rPr>
                  </w:pPr>
                  <w:r>
                    <w:rPr>
                      <w:color w:val="auto"/>
                      <w:sz w:val="18"/>
                      <w:szCs w:val="18"/>
                      <w:highlight w:val="none"/>
                    </w:rPr>
                    <w:t>—</w:t>
                  </w:r>
                </w:p>
              </w:tc>
              <w:tc>
                <w:tcPr>
                  <w:tcW w:w="498" w:type="pct"/>
                  <w:vMerge w:val="continue"/>
                  <w:tcBorders>
                    <w:tl2br w:val="nil"/>
                    <w:tr2bl w:val="nil"/>
                  </w:tcBorders>
                  <w:vAlign w:val="center"/>
                </w:tcPr>
                <w:p w14:paraId="3C775379">
                  <w:pPr>
                    <w:widowControl/>
                    <w:adjustRightInd w:val="0"/>
                    <w:snapToGrid w:val="0"/>
                    <w:jc w:val="center"/>
                    <w:rPr>
                      <w:color w:val="auto"/>
                      <w:sz w:val="18"/>
                      <w:szCs w:val="18"/>
                      <w:highlight w:val="none"/>
                    </w:rPr>
                  </w:pPr>
                </w:p>
              </w:tc>
              <w:tc>
                <w:tcPr>
                  <w:tcW w:w="400" w:type="pct"/>
                  <w:gridSpan w:val="2"/>
                  <w:tcBorders>
                    <w:tl2br w:val="nil"/>
                    <w:tr2bl w:val="nil"/>
                  </w:tcBorders>
                  <w:vAlign w:val="center"/>
                </w:tcPr>
                <w:p w14:paraId="48CA0DBE">
                  <w:pPr>
                    <w:widowControl/>
                    <w:adjustRightInd w:val="0"/>
                    <w:snapToGrid w:val="0"/>
                    <w:spacing w:line="240" w:lineRule="exact"/>
                    <w:jc w:val="center"/>
                    <w:rPr>
                      <w:color w:val="auto"/>
                      <w:sz w:val="18"/>
                      <w:szCs w:val="18"/>
                      <w:highlight w:val="none"/>
                    </w:rPr>
                  </w:pPr>
                  <w:r>
                    <w:rPr>
                      <w:color w:val="auto"/>
                      <w:sz w:val="18"/>
                      <w:szCs w:val="18"/>
                      <w:highlight w:val="none"/>
                    </w:rPr>
                    <w:t>颗粒物</w:t>
                  </w:r>
                </w:p>
              </w:tc>
              <w:tc>
                <w:tcPr>
                  <w:tcW w:w="784" w:type="pct"/>
                  <w:tcBorders>
                    <w:tl2br w:val="nil"/>
                    <w:tr2bl w:val="nil"/>
                  </w:tcBorders>
                  <w:vAlign w:val="center"/>
                </w:tcPr>
                <w:p w14:paraId="0A7E0220">
                  <w:pPr>
                    <w:pStyle w:val="62"/>
                    <w:tabs>
                      <w:tab w:val="center" w:pos="4153"/>
                      <w:tab w:val="right" w:pos="8306"/>
                    </w:tabs>
                    <w:spacing w:beforeLines="0" w:afterLines="0" w:line="240" w:lineRule="auto"/>
                    <w:rPr>
                      <w:rFonts w:ascii="Times New Roman"/>
                      <w:color w:val="auto"/>
                      <w:szCs w:val="18"/>
                      <w:highlight w:val="none"/>
                    </w:rPr>
                  </w:pPr>
                  <w:r>
                    <w:rPr>
                      <w:rFonts w:ascii="Times New Roman"/>
                      <w:color w:val="auto"/>
                      <w:szCs w:val="18"/>
                      <w:highlight w:val="none"/>
                    </w:rPr>
                    <w:t>车间抑尘后无组织排放，车间内定期清扫</w:t>
                  </w:r>
                </w:p>
              </w:tc>
              <w:tc>
                <w:tcPr>
                  <w:tcW w:w="1647" w:type="pct"/>
                  <w:gridSpan w:val="2"/>
                  <w:tcBorders>
                    <w:tl2br w:val="nil"/>
                    <w:tr2bl w:val="nil"/>
                  </w:tcBorders>
                  <w:vAlign w:val="center"/>
                </w:tcPr>
                <w:p w14:paraId="1F243FC6">
                  <w:pPr>
                    <w:pStyle w:val="62"/>
                    <w:tabs>
                      <w:tab w:val="center" w:pos="4153"/>
                      <w:tab w:val="right" w:pos="8306"/>
                    </w:tabs>
                    <w:spacing w:beforeLines="0" w:afterLines="0" w:line="240" w:lineRule="auto"/>
                    <w:rPr>
                      <w:rFonts w:ascii="Times New Roman"/>
                      <w:color w:val="auto"/>
                      <w:szCs w:val="18"/>
                      <w:highlight w:val="none"/>
                      <w:lang w:val="zh-CN"/>
                    </w:rPr>
                  </w:pPr>
                  <w:r>
                    <w:rPr>
                      <w:rFonts w:ascii="Times New Roman"/>
                      <w:bCs/>
                      <w:color w:val="auto"/>
                      <w:szCs w:val="18"/>
                      <w:highlight w:val="none"/>
                    </w:rPr>
                    <w:t>《大气污染物综合排放标准》（GB16297-1996）</w:t>
                  </w:r>
                </w:p>
              </w:tc>
              <w:tc>
                <w:tcPr>
                  <w:tcW w:w="619" w:type="pct"/>
                  <w:tcBorders>
                    <w:tl2br w:val="nil"/>
                    <w:tr2bl w:val="nil"/>
                  </w:tcBorders>
                  <w:vAlign w:val="center"/>
                </w:tcPr>
                <w:p w14:paraId="4CAF409B">
                  <w:pPr>
                    <w:widowControl/>
                    <w:adjustRightInd w:val="0"/>
                    <w:snapToGrid w:val="0"/>
                    <w:jc w:val="center"/>
                    <w:rPr>
                      <w:color w:val="auto"/>
                      <w:sz w:val="18"/>
                      <w:szCs w:val="18"/>
                      <w:highlight w:val="none"/>
                    </w:rPr>
                  </w:pPr>
                  <w:r>
                    <w:rPr>
                      <w:color w:val="auto"/>
                      <w:sz w:val="18"/>
                      <w:szCs w:val="18"/>
                      <w:highlight w:val="none"/>
                    </w:rPr>
                    <w:t>1.0</w:t>
                  </w:r>
                </w:p>
              </w:tc>
              <w:tc>
                <w:tcPr>
                  <w:tcW w:w="848" w:type="dxa"/>
                  <w:tcBorders>
                    <w:tl2br w:val="nil"/>
                    <w:tr2bl w:val="nil"/>
                  </w:tcBorders>
                  <w:vAlign w:val="center"/>
                </w:tcPr>
                <w:p w14:paraId="7A4E648E">
                  <w:pPr>
                    <w:keepNext w:val="0"/>
                    <w:keepLines w:val="0"/>
                    <w:widowControl/>
                    <w:suppressLineNumbers w:val="0"/>
                    <w:adjustRightInd w:val="0"/>
                    <w:snapToGrid w:val="0"/>
                    <w:jc w:val="center"/>
                    <w:textAlignment w:val="auto"/>
                    <w:rPr>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0.497 </w:t>
                  </w:r>
                </w:p>
              </w:tc>
            </w:tr>
            <w:tr w14:paraId="6110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10"/>
                  <w:tcBorders>
                    <w:tl2br w:val="nil"/>
                    <w:tr2bl w:val="nil"/>
                  </w:tcBorders>
                  <w:vAlign w:val="center"/>
                </w:tcPr>
                <w:p w14:paraId="0E0B42D8">
                  <w:pPr>
                    <w:widowControl/>
                    <w:adjustRightInd w:val="0"/>
                    <w:snapToGrid w:val="0"/>
                    <w:jc w:val="center"/>
                    <w:rPr>
                      <w:color w:val="auto"/>
                      <w:sz w:val="18"/>
                      <w:szCs w:val="18"/>
                      <w:highlight w:val="none"/>
                      <w:lang w:val="zh-CN"/>
                    </w:rPr>
                  </w:pPr>
                  <w:r>
                    <w:rPr>
                      <w:color w:val="auto"/>
                      <w:sz w:val="18"/>
                      <w:szCs w:val="18"/>
                      <w:highlight w:val="none"/>
                      <w:lang w:val="zh-CN"/>
                    </w:rPr>
                    <w:t>无组织排放总计（t/a）</w:t>
                  </w:r>
                </w:p>
              </w:tc>
            </w:tr>
            <w:tr w14:paraId="3623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261" w:type="pct"/>
                  <w:gridSpan w:val="4"/>
                  <w:vMerge w:val="restart"/>
                  <w:tcBorders>
                    <w:tl2br w:val="nil"/>
                    <w:tr2bl w:val="nil"/>
                  </w:tcBorders>
                  <w:vAlign w:val="center"/>
                </w:tcPr>
                <w:p w14:paraId="3FC0F36C">
                  <w:pPr>
                    <w:widowControl/>
                    <w:adjustRightInd w:val="0"/>
                    <w:snapToGrid w:val="0"/>
                    <w:jc w:val="center"/>
                    <w:rPr>
                      <w:color w:val="auto"/>
                      <w:sz w:val="18"/>
                      <w:szCs w:val="18"/>
                      <w:highlight w:val="none"/>
                      <w:lang w:val="zh-CN"/>
                    </w:rPr>
                  </w:pPr>
                  <w:r>
                    <w:rPr>
                      <w:color w:val="auto"/>
                      <w:sz w:val="18"/>
                      <w:szCs w:val="18"/>
                      <w:highlight w:val="none"/>
                      <w:lang w:val="zh-CN"/>
                    </w:rPr>
                    <w:t>无组织排放总计</w:t>
                  </w:r>
                </w:p>
              </w:tc>
              <w:tc>
                <w:tcPr>
                  <w:tcW w:w="1675" w:type="pct"/>
                  <w:gridSpan w:val="3"/>
                  <w:tcBorders>
                    <w:tl2br w:val="nil"/>
                    <w:tr2bl w:val="nil"/>
                  </w:tcBorders>
                  <w:vAlign w:val="center"/>
                </w:tcPr>
                <w:p w14:paraId="684750E5">
                  <w:pPr>
                    <w:widowControl/>
                    <w:adjustRightInd w:val="0"/>
                    <w:snapToGrid w:val="0"/>
                    <w:jc w:val="center"/>
                    <w:rPr>
                      <w:color w:val="auto"/>
                      <w:sz w:val="18"/>
                      <w:szCs w:val="18"/>
                      <w:highlight w:val="none"/>
                      <w:lang w:val="zh-CN"/>
                    </w:rPr>
                  </w:pPr>
                  <w:r>
                    <w:rPr>
                      <w:color w:val="auto"/>
                      <w:sz w:val="18"/>
                      <w:szCs w:val="18"/>
                      <w:highlight w:val="none"/>
                    </w:rPr>
                    <w:t>非甲烷总烃</w:t>
                  </w:r>
                </w:p>
              </w:tc>
              <w:tc>
                <w:tcPr>
                  <w:tcW w:w="2062" w:type="pct"/>
                  <w:gridSpan w:val="3"/>
                  <w:tcBorders>
                    <w:tl2br w:val="nil"/>
                    <w:tr2bl w:val="nil"/>
                  </w:tcBorders>
                  <w:vAlign w:val="center"/>
                </w:tcPr>
                <w:p w14:paraId="12F75928">
                  <w:pPr>
                    <w:keepNext w:val="0"/>
                    <w:keepLines w:val="0"/>
                    <w:widowControl/>
                    <w:suppressLineNumbers w:val="0"/>
                    <w:adjustRightInd w:val="0"/>
                    <w:snapToGrid w:val="0"/>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0.063 </w:t>
                  </w:r>
                </w:p>
              </w:tc>
            </w:tr>
            <w:tr w14:paraId="6653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261" w:type="pct"/>
                  <w:gridSpan w:val="4"/>
                  <w:vMerge w:val="continue"/>
                  <w:tcBorders>
                    <w:tl2br w:val="nil"/>
                    <w:tr2bl w:val="nil"/>
                  </w:tcBorders>
                  <w:vAlign w:val="center"/>
                </w:tcPr>
                <w:p w14:paraId="4F89A4AB">
                  <w:pPr>
                    <w:widowControl/>
                    <w:adjustRightInd w:val="0"/>
                    <w:snapToGrid w:val="0"/>
                    <w:jc w:val="center"/>
                    <w:rPr>
                      <w:color w:val="auto"/>
                      <w:sz w:val="18"/>
                      <w:szCs w:val="18"/>
                      <w:highlight w:val="none"/>
                      <w:lang w:val="zh-CN"/>
                    </w:rPr>
                  </w:pPr>
                </w:p>
              </w:tc>
              <w:tc>
                <w:tcPr>
                  <w:tcW w:w="1675" w:type="pct"/>
                  <w:gridSpan w:val="3"/>
                  <w:tcBorders>
                    <w:tl2br w:val="nil"/>
                    <w:tr2bl w:val="nil"/>
                  </w:tcBorders>
                  <w:vAlign w:val="center"/>
                </w:tcPr>
                <w:p w14:paraId="430E31E9">
                  <w:pPr>
                    <w:widowControl/>
                    <w:adjustRightInd w:val="0"/>
                    <w:snapToGrid w:val="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苯</w:t>
                  </w:r>
                </w:p>
              </w:tc>
              <w:tc>
                <w:tcPr>
                  <w:tcW w:w="2062" w:type="pct"/>
                  <w:gridSpan w:val="3"/>
                  <w:tcBorders>
                    <w:tl2br w:val="nil"/>
                    <w:tr2bl w:val="nil"/>
                  </w:tcBorders>
                  <w:vAlign w:val="center"/>
                </w:tcPr>
                <w:p w14:paraId="114DE477">
                  <w:pPr>
                    <w:keepNext w:val="0"/>
                    <w:keepLines w:val="0"/>
                    <w:widowControl/>
                    <w:suppressLineNumbers w:val="0"/>
                    <w:adjustRightInd w:val="0"/>
                    <w:snapToGrid w:val="0"/>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0.0001 </w:t>
                  </w:r>
                </w:p>
              </w:tc>
            </w:tr>
            <w:tr w14:paraId="6360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261" w:type="pct"/>
                  <w:gridSpan w:val="4"/>
                  <w:vMerge w:val="continue"/>
                  <w:tcBorders>
                    <w:tl2br w:val="nil"/>
                    <w:tr2bl w:val="nil"/>
                  </w:tcBorders>
                  <w:vAlign w:val="center"/>
                </w:tcPr>
                <w:p w14:paraId="62FD0784">
                  <w:pPr>
                    <w:widowControl/>
                    <w:adjustRightInd w:val="0"/>
                    <w:snapToGrid w:val="0"/>
                    <w:jc w:val="center"/>
                    <w:rPr>
                      <w:color w:val="auto"/>
                      <w:sz w:val="18"/>
                      <w:szCs w:val="18"/>
                      <w:highlight w:val="none"/>
                      <w:lang w:val="zh-CN"/>
                    </w:rPr>
                  </w:pPr>
                </w:p>
              </w:tc>
              <w:tc>
                <w:tcPr>
                  <w:tcW w:w="1675" w:type="pct"/>
                  <w:gridSpan w:val="3"/>
                  <w:tcBorders>
                    <w:tl2br w:val="nil"/>
                    <w:tr2bl w:val="nil"/>
                  </w:tcBorders>
                  <w:vAlign w:val="center"/>
                </w:tcPr>
                <w:p w14:paraId="4E3D1194">
                  <w:pPr>
                    <w:widowControl/>
                    <w:adjustRightInd w:val="0"/>
                    <w:snapToGrid w:val="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苯系物</w:t>
                  </w:r>
                </w:p>
              </w:tc>
              <w:tc>
                <w:tcPr>
                  <w:tcW w:w="2062" w:type="pct"/>
                  <w:gridSpan w:val="3"/>
                  <w:tcBorders>
                    <w:tl2br w:val="nil"/>
                    <w:tr2bl w:val="nil"/>
                  </w:tcBorders>
                  <w:vAlign w:val="center"/>
                </w:tcPr>
                <w:p w14:paraId="2DB4A10A">
                  <w:pPr>
                    <w:keepNext w:val="0"/>
                    <w:keepLines w:val="0"/>
                    <w:widowControl/>
                    <w:suppressLineNumbers w:val="0"/>
                    <w:adjustRightInd w:val="0"/>
                    <w:snapToGrid w:val="0"/>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0.003 </w:t>
                  </w:r>
                </w:p>
              </w:tc>
            </w:tr>
            <w:tr w14:paraId="539C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261" w:type="pct"/>
                  <w:gridSpan w:val="4"/>
                  <w:vMerge w:val="continue"/>
                  <w:tcBorders>
                    <w:tl2br w:val="nil"/>
                    <w:tr2bl w:val="nil"/>
                  </w:tcBorders>
                  <w:vAlign w:val="center"/>
                </w:tcPr>
                <w:p w14:paraId="0F570245">
                  <w:pPr>
                    <w:widowControl/>
                    <w:adjustRightInd w:val="0"/>
                    <w:snapToGrid w:val="0"/>
                    <w:jc w:val="center"/>
                    <w:rPr>
                      <w:color w:val="auto"/>
                      <w:sz w:val="18"/>
                      <w:szCs w:val="18"/>
                      <w:highlight w:val="none"/>
                      <w:lang w:val="zh-CN"/>
                    </w:rPr>
                  </w:pPr>
                </w:p>
              </w:tc>
              <w:tc>
                <w:tcPr>
                  <w:tcW w:w="1675" w:type="pct"/>
                  <w:gridSpan w:val="3"/>
                  <w:tcBorders>
                    <w:tl2br w:val="nil"/>
                    <w:tr2bl w:val="nil"/>
                  </w:tcBorders>
                  <w:vAlign w:val="center"/>
                </w:tcPr>
                <w:p w14:paraId="108D9446">
                  <w:pPr>
                    <w:widowControl/>
                    <w:adjustRightInd w:val="0"/>
                    <w:snapToGrid w:val="0"/>
                    <w:jc w:val="center"/>
                    <w:rPr>
                      <w:color w:val="auto"/>
                      <w:sz w:val="18"/>
                      <w:szCs w:val="18"/>
                      <w:highlight w:val="none"/>
                    </w:rPr>
                  </w:pPr>
                  <w:r>
                    <w:rPr>
                      <w:color w:val="auto"/>
                      <w:sz w:val="18"/>
                      <w:szCs w:val="18"/>
                      <w:highlight w:val="none"/>
                    </w:rPr>
                    <w:t>硫化氢</w:t>
                  </w:r>
                </w:p>
              </w:tc>
              <w:tc>
                <w:tcPr>
                  <w:tcW w:w="2062" w:type="pct"/>
                  <w:gridSpan w:val="3"/>
                  <w:tcBorders>
                    <w:tl2br w:val="nil"/>
                    <w:tr2bl w:val="nil"/>
                  </w:tcBorders>
                  <w:vAlign w:val="center"/>
                </w:tcPr>
                <w:p w14:paraId="227DEA91">
                  <w:pPr>
                    <w:keepNext w:val="0"/>
                    <w:keepLines w:val="0"/>
                    <w:widowControl/>
                    <w:suppressLineNumbers w:val="0"/>
                    <w:adjustRightInd w:val="0"/>
                    <w:snapToGrid w:val="0"/>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0.0001 </w:t>
                  </w:r>
                </w:p>
              </w:tc>
            </w:tr>
            <w:tr w14:paraId="2261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1" w:type="pct"/>
                  <w:gridSpan w:val="4"/>
                  <w:vMerge w:val="continue"/>
                  <w:tcBorders>
                    <w:tl2br w:val="nil"/>
                    <w:tr2bl w:val="nil"/>
                  </w:tcBorders>
                  <w:vAlign w:val="center"/>
                </w:tcPr>
                <w:p w14:paraId="37AC0A1F">
                  <w:pPr>
                    <w:widowControl/>
                    <w:adjustRightInd w:val="0"/>
                    <w:snapToGrid w:val="0"/>
                    <w:jc w:val="center"/>
                    <w:rPr>
                      <w:color w:val="auto"/>
                      <w:sz w:val="18"/>
                      <w:szCs w:val="18"/>
                      <w:highlight w:val="none"/>
                      <w:lang w:val="zh-CN"/>
                    </w:rPr>
                  </w:pPr>
                </w:p>
              </w:tc>
              <w:tc>
                <w:tcPr>
                  <w:tcW w:w="1675" w:type="pct"/>
                  <w:gridSpan w:val="3"/>
                  <w:tcBorders>
                    <w:tl2br w:val="nil"/>
                    <w:tr2bl w:val="nil"/>
                  </w:tcBorders>
                  <w:vAlign w:val="center"/>
                </w:tcPr>
                <w:p w14:paraId="5E0D0826">
                  <w:pPr>
                    <w:widowControl/>
                    <w:adjustRightInd w:val="0"/>
                    <w:snapToGrid w:val="0"/>
                    <w:jc w:val="center"/>
                    <w:rPr>
                      <w:color w:val="auto"/>
                      <w:sz w:val="18"/>
                      <w:szCs w:val="18"/>
                      <w:highlight w:val="none"/>
                    </w:rPr>
                  </w:pPr>
                  <w:r>
                    <w:rPr>
                      <w:color w:val="auto"/>
                      <w:sz w:val="18"/>
                      <w:szCs w:val="18"/>
                      <w:highlight w:val="none"/>
                      <w:lang w:val="zh-CN"/>
                    </w:rPr>
                    <w:t>颗粒物</w:t>
                  </w:r>
                </w:p>
              </w:tc>
              <w:tc>
                <w:tcPr>
                  <w:tcW w:w="2062" w:type="pct"/>
                  <w:gridSpan w:val="3"/>
                  <w:tcBorders>
                    <w:tl2br w:val="nil"/>
                    <w:tr2bl w:val="nil"/>
                  </w:tcBorders>
                  <w:vAlign w:val="center"/>
                </w:tcPr>
                <w:p w14:paraId="34FE7F2F">
                  <w:pPr>
                    <w:keepNext w:val="0"/>
                    <w:keepLines w:val="0"/>
                    <w:widowControl/>
                    <w:suppressLineNumbers w:val="0"/>
                    <w:adjustRightInd w:val="0"/>
                    <w:snapToGrid w:val="0"/>
                    <w:jc w:val="center"/>
                    <w:textAlignment w:val="auto"/>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2"/>
                      <w:sz w:val="18"/>
                      <w:szCs w:val="18"/>
                      <w:highlight w:val="none"/>
                      <w:u w:val="none"/>
                      <w:lang w:val="en-US" w:eastAsia="zh-CN" w:bidi="ar"/>
                    </w:rPr>
                    <w:t xml:space="preserve">0.497 </w:t>
                  </w:r>
                </w:p>
              </w:tc>
            </w:tr>
          </w:tbl>
          <w:p w14:paraId="2474DD97">
            <w:pPr>
              <w:adjustRightInd w:val="0"/>
              <w:snapToGrid w:val="0"/>
              <w:spacing w:line="480" w:lineRule="exact"/>
              <w:jc w:val="center"/>
              <w:rPr>
                <w:color w:val="auto"/>
                <w:szCs w:val="21"/>
                <w:highlight w:val="none"/>
              </w:rPr>
            </w:pPr>
            <w:r>
              <w:rPr>
                <w:b/>
                <w:bCs/>
                <w:color w:val="auto"/>
                <w:szCs w:val="21"/>
                <w:highlight w:val="none"/>
              </w:rPr>
              <w:t>表4-1</w:t>
            </w:r>
            <w:r>
              <w:rPr>
                <w:rFonts w:hint="eastAsia"/>
                <w:b/>
                <w:bCs/>
                <w:color w:val="auto"/>
                <w:szCs w:val="21"/>
                <w:highlight w:val="none"/>
                <w:lang w:val="en-US" w:eastAsia="zh-CN"/>
              </w:rPr>
              <w:t>0</w:t>
            </w:r>
            <w:r>
              <w:rPr>
                <w:b/>
                <w:bCs/>
                <w:color w:val="auto"/>
                <w:szCs w:val="21"/>
                <w:highlight w:val="none"/>
              </w:rPr>
              <w:t xml:space="preserve">    大气污染物年排放量核算表</w:t>
            </w:r>
          </w:p>
          <w:tbl>
            <w:tblPr>
              <w:tblStyle w:val="37"/>
              <w:tblW w:w="10694843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2"/>
              <w:gridCol w:w="2744"/>
              <w:gridCol w:w="2839"/>
            </w:tblGrid>
            <w:tr w14:paraId="31D6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vAlign w:val="center"/>
                </w:tcPr>
                <w:p w14:paraId="3265A50D">
                  <w:pPr>
                    <w:pStyle w:val="6"/>
                    <w:adjustRightInd w:val="0"/>
                    <w:snapToGrid w:val="0"/>
                    <w:spacing w:line="240" w:lineRule="auto"/>
                    <w:rPr>
                      <w:color w:val="auto"/>
                      <w:szCs w:val="18"/>
                      <w:highlight w:val="none"/>
                    </w:rPr>
                  </w:pPr>
                  <w:r>
                    <w:rPr>
                      <w:color w:val="auto"/>
                      <w:szCs w:val="18"/>
                      <w:highlight w:val="none"/>
                    </w:rPr>
                    <w:t>序号</w:t>
                  </w:r>
                </w:p>
              </w:tc>
              <w:tc>
                <w:tcPr>
                  <w:tcW w:w="1611" w:type="pct"/>
                  <w:vAlign w:val="center"/>
                </w:tcPr>
                <w:p w14:paraId="0079AA3C">
                  <w:pPr>
                    <w:pStyle w:val="6"/>
                    <w:adjustRightInd w:val="0"/>
                    <w:snapToGrid w:val="0"/>
                    <w:spacing w:line="240" w:lineRule="auto"/>
                    <w:rPr>
                      <w:color w:val="auto"/>
                      <w:szCs w:val="18"/>
                      <w:highlight w:val="none"/>
                    </w:rPr>
                  </w:pPr>
                  <w:r>
                    <w:rPr>
                      <w:color w:val="auto"/>
                      <w:szCs w:val="18"/>
                      <w:highlight w:val="none"/>
                    </w:rPr>
                    <w:t>污染物</w:t>
                  </w:r>
                </w:p>
              </w:tc>
              <w:tc>
                <w:tcPr>
                  <w:tcW w:w="1667" w:type="pct"/>
                  <w:vAlign w:val="center"/>
                </w:tcPr>
                <w:p w14:paraId="56847059">
                  <w:pPr>
                    <w:pStyle w:val="6"/>
                    <w:adjustRightInd w:val="0"/>
                    <w:snapToGrid w:val="0"/>
                    <w:spacing w:line="240" w:lineRule="auto"/>
                    <w:rPr>
                      <w:color w:val="auto"/>
                      <w:szCs w:val="18"/>
                      <w:highlight w:val="none"/>
                    </w:rPr>
                  </w:pPr>
                  <w:r>
                    <w:rPr>
                      <w:color w:val="auto"/>
                      <w:szCs w:val="18"/>
                      <w:highlight w:val="none"/>
                    </w:rPr>
                    <w:t>年排放量/(t/a)</w:t>
                  </w:r>
                </w:p>
              </w:tc>
            </w:tr>
            <w:tr w14:paraId="4B3D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vAlign w:val="center"/>
                </w:tcPr>
                <w:p w14:paraId="1F6DA691">
                  <w:pPr>
                    <w:pStyle w:val="6"/>
                    <w:adjustRightInd w:val="0"/>
                    <w:snapToGrid w:val="0"/>
                    <w:spacing w:line="240" w:lineRule="auto"/>
                    <w:rPr>
                      <w:color w:val="auto"/>
                      <w:szCs w:val="18"/>
                      <w:highlight w:val="none"/>
                    </w:rPr>
                  </w:pPr>
                  <w:r>
                    <w:rPr>
                      <w:color w:val="auto"/>
                      <w:szCs w:val="18"/>
                      <w:highlight w:val="none"/>
                    </w:rPr>
                    <w:t>1</w:t>
                  </w:r>
                </w:p>
              </w:tc>
              <w:tc>
                <w:tcPr>
                  <w:tcW w:w="1611" w:type="pct"/>
                  <w:shd w:val="clear" w:color="auto" w:fill="auto"/>
                  <w:vAlign w:val="center"/>
                </w:tcPr>
                <w:p w14:paraId="4C9BC0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颗粒物</w:t>
                  </w:r>
                </w:p>
              </w:tc>
              <w:tc>
                <w:tcPr>
                  <w:tcW w:w="2839" w:type="dxa"/>
                  <w:vAlign w:val="center"/>
                </w:tcPr>
                <w:p w14:paraId="0E2C0EBB">
                  <w:pPr>
                    <w:keepNext w:val="0"/>
                    <w:keepLines w:val="0"/>
                    <w:widowControl/>
                    <w:suppressLineNumbers w:val="0"/>
                    <w:jc w:val="center"/>
                    <w:textAlignment w:val="center"/>
                    <w:rPr>
                      <w:color w:val="auto"/>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 xml:space="preserve">0.876 </w:t>
                  </w:r>
                </w:p>
              </w:tc>
            </w:tr>
            <w:tr w14:paraId="75A0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vAlign w:val="center"/>
                </w:tcPr>
                <w:p w14:paraId="1DC09B84">
                  <w:pPr>
                    <w:pStyle w:val="6"/>
                    <w:adjustRightInd w:val="0"/>
                    <w:snapToGrid w:val="0"/>
                    <w:spacing w:line="240" w:lineRule="auto"/>
                    <w:rPr>
                      <w:color w:val="auto"/>
                      <w:szCs w:val="18"/>
                      <w:highlight w:val="none"/>
                    </w:rPr>
                  </w:pPr>
                  <w:r>
                    <w:rPr>
                      <w:color w:val="auto"/>
                      <w:szCs w:val="18"/>
                      <w:highlight w:val="none"/>
                    </w:rPr>
                    <w:t>2</w:t>
                  </w:r>
                </w:p>
              </w:tc>
              <w:tc>
                <w:tcPr>
                  <w:tcW w:w="1611" w:type="pct"/>
                  <w:shd w:val="clear" w:color="auto" w:fill="auto"/>
                  <w:vAlign w:val="center"/>
                </w:tcPr>
                <w:p w14:paraId="011AE0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非甲烷总烃</w:t>
                  </w:r>
                </w:p>
              </w:tc>
              <w:tc>
                <w:tcPr>
                  <w:tcW w:w="2839" w:type="dxa"/>
                  <w:vAlign w:val="center"/>
                </w:tcPr>
                <w:p w14:paraId="7F3028F6">
                  <w:pPr>
                    <w:keepNext w:val="0"/>
                    <w:keepLines w:val="0"/>
                    <w:widowControl/>
                    <w:suppressLineNumbers w:val="0"/>
                    <w:jc w:val="center"/>
                    <w:textAlignment w:val="center"/>
                    <w:rPr>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 xml:space="preserve">0.880 </w:t>
                  </w:r>
                </w:p>
              </w:tc>
            </w:tr>
            <w:tr w14:paraId="0A7B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vAlign w:val="center"/>
                </w:tcPr>
                <w:p w14:paraId="24A4D7EB">
                  <w:pPr>
                    <w:pStyle w:val="6"/>
                    <w:adjustRightInd w:val="0"/>
                    <w:snapToGrid w:val="0"/>
                    <w:spacing w:line="240" w:lineRule="auto"/>
                    <w:rPr>
                      <w:color w:val="auto"/>
                      <w:szCs w:val="18"/>
                      <w:highlight w:val="none"/>
                    </w:rPr>
                  </w:pPr>
                  <w:r>
                    <w:rPr>
                      <w:color w:val="auto"/>
                      <w:szCs w:val="18"/>
                      <w:highlight w:val="none"/>
                    </w:rPr>
                    <w:t>3</w:t>
                  </w:r>
                </w:p>
              </w:tc>
              <w:tc>
                <w:tcPr>
                  <w:tcW w:w="1611" w:type="pct"/>
                  <w:shd w:val="clear" w:color="auto" w:fill="auto"/>
                  <w:vAlign w:val="center"/>
                </w:tcPr>
                <w:p w14:paraId="62FC0B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硫化氢</w:t>
                  </w:r>
                </w:p>
              </w:tc>
              <w:tc>
                <w:tcPr>
                  <w:tcW w:w="2839" w:type="dxa"/>
                  <w:vAlign w:val="center"/>
                </w:tcPr>
                <w:p w14:paraId="7A64DCE5">
                  <w:pPr>
                    <w:keepNext w:val="0"/>
                    <w:keepLines w:val="0"/>
                    <w:widowControl/>
                    <w:suppressLineNumbers w:val="0"/>
                    <w:jc w:val="center"/>
                    <w:textAlignment w:val="center"/>
                    <w:rPr>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 xml:space="preserve">0.002 </w:t>
                  </w:r>
                </w:p>
              </w:tc>
            </w:tr>
            <w:tr w14:paraId="00DE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vAlign w:val="center"/>
                </w:tcPr>
                <w:p w14:paraId="35F7918B">
                  <w:pPr>
                    <w:pStyle w:val="6"/>
                    <w:adjustRightInd w:val="0"/>
                    <w:snapToGrid w:val="0"/>
                    <w:spacing w:line="240" w:lineRule="auto"/>
                    <w:rPr>
                      <w:color w:val="auto"/>
                      <w:szCs w:val="18"/>
                      <w:highlight w:val="none"/>
                    </w:rPr>
                  </w:pPr>
                  <w:r>
                    <w:rPr>
                      <w:color w:val="auto"/>
                      <w:szCs w:val="18"/>
                      <w:highlight w:val="none"/>
                    </w:rPr>
                    <w:t>4</w:t>
                  </w:r>
                </w:p>
              </w:tc>
              <w:tc>
                <w:tcPr>
                  <w:tcW w:w="1611" w:type="pct"/>
                  <w:shd w:val="clear" w:color="auto" w:fill="auto"/>
                  <w:vAlign w:val="center"/>
                </w:tcPr>
                <w:p w14:paraId="75973F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苯</w:t>
                  </w:r>
                </w:p>
              </w:tc>
              <w:tc>
                <w:tcPr>
                  <w:tcW w:w="2839" w:type="dxa"/>
                  <w:vAlign w:val="center"/>
                </w:tcPr>
                <w:p w14:paraId="467E931E">
                  <w:pPr>
                    <w:keepNext w:val="0"/>
                    <w:keepLines w:val="0"/>
                    <w:widowControl/>
                    <w:suppressLineNumbers w:val="0"/>
                    <w:jc w:val="center"/>
                    <w:textAlignment w:val="center"/>
                    <w:rPr>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 xml:space="preserve">0.002 </w:t>
                  </w:r>
                </w:p>
              </w:tc>
            </w:tr>
            <w:tr w14:paraId="2947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vAlign w:val="center"/>
                </w:tcPr>
                <w:p w14:paraId="7D93BA23">
                  <w:pPr>
                    <w:pStyle w:val="6"/>
                    <w:adjustRightInd w:val="0"/>
                    <w:snapToGrid w:val="0"/>
                    <w:spacing w:line="240" w:lineRule="auto"/>
                    <w:rPr>
                      <w:color w:val="auto"/>
                      <w:szCs w:val="18"/>
                      <w:highlight w:val="none"/>
                    </w:rPr>
                  </w:pPr>
                  <w:r>
                    <w:rPr>
                      <w:color w:val="auto"/>
                      <w:szCs w:val="18"/>
                      <w:highlight w:val="none"/>
                    </w:rPr>
                    <w:t>5</w:t>
                  </w:r>
                </w:p>
              </w:tc>
              <w:tc>
                <w:tcPr>
                  <w:tcW w:w="1611" w:type="pct"/>
                  <w:shd w:val="clear" w:color="auto" w:fill="auto"/>
                  <w:vAlign w:val="center"/>
                </w:tcPr>
                <w:p w14:paraId="2758D2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苯系物</w:t>
                  </w:r>
                </w:p>
              </w:tc>
              <w:tc>
                <w:tcPr>
                  <w:tcW w:w="2839" w:type="dxa"/>
                  <w:vAlign w:val="center"/>
                </w:tcPr>
                <w:p w14:paraId="1581A297">
                  <w:pPr>
                    <w:keepNext w:val="0"/>
                    <w:keepLines w:val="0"/>
                    <w:widowControl/>
                    <w:suppressLineNumbers w:val="0"/>
                    <w:jc w:val="center"/>
                    <w:textAlignment w:val="center"/>
                    <w:rPr>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 xml:space="preserve">0.044 </w:t>
                  </w:r>
                </w:p>
              </w:tc>
            </w:tr>
            <w:tr w14:paraId="3D861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tcPr>
                <w:p w14:paraId="5E1D5541">
                  <w:pPr>
                    <w:pStyle w:val="6"/>
                    <w:adjustRightInd w:val="0"/>
                    <w:snapToGrid w:val="0"/>
                    <w:spacing w:line="240" w:lineRule="auto"/>
                    <w:rPr>
                      <w:rFonts w:hint="default" w:eastAsia="宋体"/>
                      <w:color w:val="auto"/>
                      <w:szCs w:val="18"/>
                      <w:highlight w:val="none"/>
                      <w:lang w:val="en-US" w:eastAsia="zh-CN"/>
                    </w:rPr>
                  </w:pPr>
                  <w:r>
                    <w:rPr>
                      <w:rFonts w:hint="eastAsia"/>
                      <w:color w:val="auto"/>
                      <w:szCs w:val="18"/>
                      <w:highlight w:val="none"/>
                      <w:lang w:val="en-US" w:eastAsia="zh-CN"/>
                    </w:rPr>
                    <w:t>6</w:t>
                  </w:r>
                </w:p>
              </w:tc>
              <w:tc>
                <w:tcPr>
                  <w:tcW w:w="0" w:type="auto"/>
                  <w:shd w:val="clear" w:color="auto" w:fill="auto"/>
                  <w:vAlign w:val="center"/>
                </w:tcPr>
                <w:p w14:paraId="533A98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臭气浓度</w:t>
                  </w:r>
                </w:p>
              </w:tc>
              <w:tc>
                <w:tcPr>
                  <w:tcW w:w="0" w:type="auto"/>
                </w:tcPr>
                <w:p w14:paraId="7DFDC6EF">
                  <w:pPr>
                    <w:widowControl/>
                    <w:adjustRightInd w:val="0"/>
                    <w:snapToGrid w:val="0"/>
                    <w:spacing w:line="240" w:lineRule="exact"/>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r>
          </w:tbl>
          <w:p w14:paraId="2D39087D">
            <w:pPr>
              <w:adjustRightInd w:val="0"/>
              <w:snapToGrid w:val="0"/>
              <w:spacing w:line="360" w:lineRule="auto"/>
              <w:ind w:firstLine="420" w:firstLineChars="200"/>
              <w:rPr>
                <w:color w:val="auto"/>
                <w:szCs w:val="21"/>
                <w:highlight w:val="none"/>
              </w:rPr>
            </w:pPr>
            <w:r>
              <w:rPr>
                <w:color w:val="auto"/>
                <w:szCs w:val="21"/>
                <w:highlight w:val="none"/>
              </w:rPr>
              <w:t>2、废水</w:t>
            </w:r>
          </w:p>
          <w:p w14:paraId="000770E4">
            <w:pPr>
              <w:adjustRightInd w:val="0"/>
              <w:snapToGrid w:val="0"/>
              <w:spacing w:line="360" w:lineRule="auto"/>
              <w:ind w:firstLine="420" w:firstLineChars="200"/>
              <w:rPr>
                <w:color w:val="auto"/>
                <w:szCs w:val="21"/>
                <w:highlight w:val="none"/>
              </w:rPr>
            </w:pPr>
            <w:r>
              <w:rPr>
                <w:color w:val="auto"/>
                <w:szCs w:val="21"/>
                <w:highlight w:val="none"/>
              </w:rPr>
              <w:t>项目产生废水主要为生活污水。</w:t>
            </w:r>
          </w:p>
          <w:p w14:paraId="38828743">
            <w:pPr>
              <w:adjustRightInd w:val="0"/>
              <w:snapToGrid w:val="0"/>
              <w:spacing w:line="360" w:lineRule="auto"/>
              <w:ind w:firstLine="420" w:firstLineChars="200"/>
              <w:rPr>
                <w:color w:val="auto"/>
                <w:szCs w:val="21"/>
                <w:highlight w:val="none"/>
              </w:rPr>
            </w:pPr>
            <w:r>
              <w:rPr>
                <w:color w:val="auto"/>
                <w:szCs w:val="21"/>
                <w:highlight w:val="none"/>
              </w:rPr>
              <w:t>项目生产过程用水仅为配置切削液用水，这部分用水在生产过程中损耗或进入废切削液，无生产废水产生。</w:t>
            </w:r>
          </w:p>
          <w:p w14:paraId="028BE42B">
            <w:pPr>
              <w:adjustRightInd w:val="0"/>
              <w:snapToGrid w:val="0"/>
              <w:spacing w:line="360" w:lineRule="auto"/>
              <w:ind w:firstLine="420" w:firstLineChars="200"/>
              <w:rPr>
                <w:color w:val="auto"/>
                <w:szCs w:val="21"/>
                <w:highlight w:val="none"/>
              </w:rPr>
            </w:pPr>
            <w:r>
              <w:rPr>
                <w:color w:val="auto"/>
                <w:szCs w:val="21"/>
                <w:highlight w:val="none"/>
              </w:rPr>
              <w:t>项目设置食堂、宿舍，厕所为水冲厕，生活污水产生量</w:t>
            </w:r>
            <w:r>
              <w:rPr>
                <w:rFonts w:hint="eastAsia"/>
                <w:color w:val="auto"/>
                <w:szCs w:val="21"/>
                <w:highlight w:val="none"/>
              </w:rPr>
              <w:t>25.33</w:t>
            </w:r>
            <w:r>
              <w:rPr>
                <w:color w:val="auto"/>
                <w:szCs w:val="21"/>
                <w:highlight w:val="none"/>
              </w:rPr>
              <w:t>m</w:t>
            </w:r>
            <w:r>
              <w:rPr>
                <w:color w:val="auto"/>
                <w:szCs w:val="21"/>
                <w:highlight w:val="none"/>
                <w:vertAlign w:val="superscript"/>
              </w:rPr>
              <w:t>3</w:t>
            </w:r>
            <w:r>
              <w:rPr>
                <w:color w:val="auto"/>
                <w:szCs w:val="21"/>
                <w:highlight w:val="none"/>
              </w:rPr>
              <w:t>/d，其中COD浓度为350mg/L，BOD</w:t>
            </w:r>
            <w:r>
              <w:rPr>
                <w:color w:val="auto"/>
                <w:szCs w:val="21"/>
                <w:highlight w:val="none"/>
                <w:vertAlign w:val="subscript"/>
              </w:rPr>
              <w:t>5</w:t>
            </w:r>
            <w:r>
              <w:rPr>
                <w:color w:val="auto"/>
                <w:szCs w:val="21"/>
                <w:highlight w:val="none"/>
              </w:rPr>
              <w:t>浓度为250mg/L，SS浓度为200mg/L，总氮浓度为30mg/L，氨氮浓度为25mg/L，总磷浓度为5mg/L，满足《污水综合排放标准》（GB8978-1996）表四中三级标准、《污水排入城镇下水道水质标准》（GB/T31962-2015）及园区污水处理厂进水水质要求。</w:t>
            </w:r>
          </w:p>
          <w:p w14:paraId="4BBD0A08">
            <w:pPr>
              <w:adjustRightInd w:val="0"/>
              <w:snapToGrid w:val="0"/>
              <w:spacing w:line="360" w:lineRule="auto"/>
              <w:ind w:firstLine="420" w:firstLineChars="200"/>
              <w:rPr>
                <w:color w:val="auto"/>
                <w:szCs w:val="21"/>
                <w:highlight w:val="none"/>
              </w:rPr>
            </w:pPr>
            <w:r>
              <w:rPr>
                <w:color w:val="auto"/>
                <w:szCs w:val="21"/>
                <w:highlight w:val="none"/>
              </w:rPr>
              <w:t>唐山空港城开发区污水处理厂远期设计规模为10万立方米/日，计划分三期建设完成，污水处理工艺为格栅+曝气沉砂池+A2/O+二沉池+活性炭砂滤池+消毒+污泥处理，现状已建成处理规模为1万立方米/日的污水处理厂，尾水排放标准为《城镇污水处理厂污染物排放标准》（GB18918-2002）一级A标准，排入泥河。中期扩建污水处理厂规模至6.15万立方米/日，远期扩建规模至10万立方米/日，污水处理规划用地15.05公顷。</w:t>
            </w:r>
          </w:p>
          <w:p w14:paraId="2E36A888">
            <w:pPr>
              <w:adjustRightInd w:val="0"/>
              <w:snapToGrid w:val="0"/>
              <w:spacing w:line="360" w:lineRule="auto"/>
              <w:ind w:firstLine="420" w:firstLineChars="200"/>
              <w:rPr>
                <w:color w:val="auto"/>
                <w:szCs w:val="21"/>
                <w:highlight w:val="none"/>
              </w:rPr>
            </w:pPr>
            <w:r>
              <w:rPr>
                <w:color w:val="auto"/>
                <w:szCs w:val="21"/>
                <w:highlight w:val="none"/>
              </w:rPr>
              <w:t>综上，本项目对地表水体无影响。</w:t>
            </w:r>
          </w:p>
          <w:p w14:paraId="01EC28CD">
            <w:pPr>
              <w:pStyle w:val="8"/>
              <w:autoSpaceDE w:val="0"/>
              <w:autoSpaceDN w:val="0"/>
              <w:adjustRightInd w:val="0"/>
              <w:snapToGrid w:val="0"/>
              <w:spacing w:after="0" w:line="360" w:lineRule="auto"/>
              <w:ind w:left="0" w:leftChars="0" w:firstLine="420" w:firstLineChars="200"/>
              <w:rPr>
                <w:color w:val="auto"/>
                <w:kern w:val="2"/>
                <w:sz w:val="21"/>
                <w:szCs w:val="21"/>
                <w:highlight w:val="none"/>
              </w:rPr>
            </w:pPr>
            <w:r>
              <w:rPr>
                <w:color w:val="auto"/>
                <w:kern w:val="2"/>
                <w:sz w:val="21"/>
                <w:szCs w:val="21"/>
                <w:highlight w:val="none"/>
              </w:rPr>
              <w:t>3、噪声</w:t>
            </w:r>
          </w:p>
          <w:p w14:paraId="5BE5E736">
            <w:pPr>
              <w:adjustRightInd w:val="0"/>
              <w:snapToGrid w:val="0"/>
              <w:spacing w:line="360" w:lineRule="auto"/>
              <w:ind w:firstLine="420" w:firstLineChars="200"/>
              <w:rPr>
                <w:color w:val="auto"/>
                <w:szCs w:val="21"/>
                <w:highlight w:val="none"/>
              </w:rPr>
            </w:pPr>
            <w:r>
              <w:rPr>
                <w:color w:val="auto"/>
                <w:szCs w:val="21"/>
                <w:highlight w:val="none"/>
              </w:rPr>
              <w:t>本次项目主要噪声源为风机等设备生产过程中产生的噪声，噪声源强在70~95dB(A</w:t>
            </w:r>
            <w:r>
              <w:rPr>
                <w:rFonts w:hint="eastAsia"/>
                <w:color w:val="auto"/>
                <w:szCs w:val="21"/>
                <w:highlight w:val="none"/>
                <w:lang w:eastAsia="zh-CN"/>
              </w:rPr>
              <w:t>）</w:t>
            </w:r>
            <w:r>
              <w:rPr>
                <w:color w:val="auto"/>
                <w:szCs w:val="21"/>
                <w:highlight w:val="none"/>
              </w:rPr>
              <w:t>。未采取减振降噪措施时，主要高噪声污染源在离设备1米处噪声源强见下表。</w:t>
            </w:r>
          </w:p>
          <w:p w14:paraId="1DE3D8F0">
            <w:pPr>
              <w:widowControl/>
              <w:adjustRightInd w:val="0"/>
              <w:snapToGrid w:val="0"/>
              <w:spacing w:line="360" w:lineRule="auto"/>
              <w:jc w:val="center"/>
              <w:rPr>
                <w:b/>
                <w:bCs/>
                <w:color w:val="auto"/>
                <w:szCs w:val="21"/>
                <w:highlight w:val="none"/>
              </w:rPr>
            </w:pPr>
            <w:r>
              <w:rPr>
                <w:b/>
                <w:bCs/>
                <w:color w:val="auto"/>
                <w:szCs w:val="21"/>
                <w:highlight w:val="none"/>
              </w:rPr>
              <w:t>表4-</w:t>
            </w:r>
            <w:r>
              <w:rPr>
                <w:rFonts w:hint="eastAsia"/>
                <w:b/>
                <w:bCs/>
                <w:color w:val="auto"/>
                <w:szCs w:val="21"/>
                <w:highlight w:val="none"/>
                <w:lang w:val="en-US" w:eastAsia="zh-CN"/>
              </w:rPr>
              <w:t>11</w:t>
            </w:r>
            <w:r>
              <w:rPr>
                <w:b/>
                <w:bCs/>
                <w:color w:val="auto"/>
                <w:szCs w:val="21"/>
                <w:highlight w:val="none"/>
              </w:rPr>
              <w:t xml:space="preserve">    工业企业噪声源强调查清单（室内声源）</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841"/>
              <w:gridCol w:w="778"/>
              <w:gridCol w:w="634"/>
              <w:gridCol w:w="736"/>
              <w:gridCol w:w="615"/>
              <w:gridCol w:w="525"/>
              <w:gridCol w:w="600"/>
              <w:gridCol w:w="690"/>
              <w:gridCol w:w="585"/>
              <w:gridCol w:w="720"/>
              <w:gridCol w:w="705"/>
              <w:gridCol w:w="609"/>
            </w:tblGrid>
            <w:tr w14:paraId="5A3F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77" w:type="dxa"/>
                  <w:vMerge w:val="restart"/>
                  <w:tcBorders>
                    <w:tl2br w:val="nil"/>
                    <w:tr2bl w:val="nil"/>
                  </w:tcBorders>
                  <w:vAlign w:val="center"/>
                </w:tcPr>
                <w:p w14:paraId="49064342">
                  <w:pPr>
                    <w:adjustRightInd w:val="0"/>
                    <w:snapToGrid w:val="0"/>
                    <w:spacing w:line="300" w:lineRule="exact"/>
                    <w:jc w:val="center"/>
                    <w:rPr>
                      <w:color w:val="auto"/>
                      <w:sz w:val="18"/>
                      <w:szCs w:val="18"/>
                      <w:highlight w:val="none"/>
                    </w:rPr>
                  </w:pPr>
                  <w:r>
                    <w:rPr>
                      <w:color w:val="auto"/>
                      <w:sz w:val="18"/>
                      <w:szCs w:val="18"/>
                      <w:highlight w:val="none"/>
                    </w:rPr>
                    <w:t>序号</w:t>
                  </w:r>
                </w:p>
              </w:tc>
              <w:tc>
                <w:tcPr>
                  <w:tcW w:w="841" w:type="dxa"/>
                  <w:vMerge w:val="restart"/>
                  <w:tcBorders>
                    <w:tl2br w:val="nil"/>
                    <w:tr2bl w:val="nil"/>
                  </w:tcBorders>
                  <w:vAlign w:val="center"/>
                </w:tcPr>
                <w:p w14:paraId="104F0D2D">
                  <w:pPr>
                    <w:adjustRightInd w:val="0"/>
                    <w:snapToGrid w:val="0"/>
                    <w:spacing w:line="300" w:lineRule="exact"/>
                    <w:jc w:val="center"/>
                    <w:rPr>
                      <w:color w:val="auto"/>
                      <w:sz w:val="18"/>
                      <w:szCs w:val="18"/>
                      <w:highlight w:val="none"/>
                    </w:rPr>
                  </w:pPr>
                  <w:r>
                    <w:rPr>
                      <w:color w:val="auto"/>
                      <w:sz w:val="18"/>
                      <w:szCs w:val="18"/>
                      <w:highlight w:val="none"/>
                    </w:rPr>
                    <w:t>噪声源</w:t>
                  </w:r>
                </w:p>
              </w:tc>
              <w:tc>
                <w:tcPr>
                  <w:tcW w:w="778" w:type="dxa"/>
                  <w:vMerge w:val="restart"/>
                  <w:tcBorders>
                    <w:tl2br w:val="nil"/>
                    <w:tr2bl w:val="nil"/>
                  </w:tcBorders>
                  <w:vAlign w:val="center"/>
                </w:tcPr>
                <w:p w14:paraId="43B934CA">
                  <w:pPr>
                    <w:widowControl/>
                    <w:adjustRightInd w:val="0"/>
                    <w:snapToGrid w:val="0"/>
                    <w:jc w:val="center"/>
                    <w:rPr>
                      <w:color w:val="auto"/>
                      <w:sz w:val="18"/>
                      <w:szCs w:val="18"/>
                      <w:highlight w:val="none"/>
                    </w:rPr>
                  </w:pPr>
                  <w:r>
                    <w:rPr>
                      <w:color w:val="auto"/>
                      <w:sz w:val="18"/>
                      <w:szCs w:val="18"/>
                      <w:highlight w:val="none"/>
                    </w:rPr>
                    <w:t>源强/dB(A)</w:t>
                  </w:r>
                </w:p>
              </w:tc>
              <w:tc>
                <w:tcPr>
                  <w:tcW w:w="634" w:type="dxa"/>
                  <w:vMerge w:val="restart"/>
                  <w:tcBorders>
                    <w:tl2br w:val="nil"/>
                    <w:tr2bl w:val="nil"/>
                  </w:tcBorders>
                  <w:vAlign w:val="center"/>
                </w:tcPr>
                <w:p w14:paraId="332B0120">
                  <w:pPr>
                    <w:widowControl/>
                    <w:adjustRightInd w:val="0"/>
                    <w:snapToGrid w:val="0"/>
                    <w:jc w:val="center"/>
                    <w:rPr>
                      <w:color w:val="auto"/>
                      <w:sz w:val="18"/>
                      <w:szCs w:val="18"/>
                      <w:highlight w:val="none"/>
                    </w:rPr>
                  </w:pPr>
                  <w:r>
                    <w:rPr>
                      <w:color w:val="auto"/>
                      <w:sz w:val="18"/>
                      <w:szCs w:val="18"/>
                      <w:highlight w:val="none"/>
                    </w:rPr>
                    <w:t>数量（台）</w:t>
                  </w:r>
                </w:p>
              </w:tc>
              <w:tc>
                <w:tcPr>
                  <w:tcW w:w="1876" w:type="dxa"/>
                  <w:gridSpan w:val="3"/>
                  <w:tcBorders>
                    <w:tl2br w:val="nil"/>
                    <w:tr2bl w:val="nil"/>
                  </w:tcBorders>
                  <w:vAlign w:val="center"/>
                </w:tcPr>
                <w:p w14:paraId="13D6F701">
                  <w:pPr>
                    <w:widowControl/>
                    <w:adjustRightInd w:val="0"/>
                    <w:snapToGrid w:val="0"/>
                    <w:jc w:val="center"/>
                    <w:rPr>
                      <w:color w:val="auto"/>
                      <w:sz w:val="18"/>
                      <w:szCs w:val="18"/>
                      <w:highlight w:val="none"/>
                    </w:rPr>
                  </w:pPr>
                  <w:r>
                    <w:rPr>
                      <w:color w:val="auto"/>
                      <w:sz w:val="18"/>
                      <w:szCs w:val="18"/>
                      <w:highlight w:val="none"/>
                    </w:rPr>
                    <w:t>空间相对位置/m</w:t>
                  </w:r>
                </w:p>
              </w:tc>
              <w:tc>
                <w:tcPr>
                  <w:tcW w:w="600" w:type="dxa"/>
                  <w:vMerge w:val="restart"/>
                  <w:tcBorders>
                    <w:tl2br w:val="nil"/>
                    <w:tr2bl w:val="nil"/>
                  </w:tcBorders>
                  <w:vAlign w:val="center"/>
                </w:tcPr>
                <w:p w14:paraId="38CE94B1">
                  <w:pPr>
                    <w:adjustRightInd w:val="0"/>
                    <w:snapToGrid w:val="0"/>
                    <w:jc w:val="center"/>
                    <w:rPr>
                      <w:caps/>
                      <w:color w:val="auto"/>
                      <w:kern w:val="0"/>
                      <w:sz w:val="18"/>
                      <w:szCs w:val="18"/>
                      <w:highlight w:val="none"/>
                    </w:rPr>
                  </w:pPr>
                  <w:r>
                    <w:rPr>
                      <w:caps/>
                      <w:color w:val="auto"/>
                      <w:kern w:val="0"/>
                      <w:sz w:val="18"/>
                      <w:szCs w:val="18"/>
                      <w:highlight w:val="none"/>
                    </w:rPr>
                    <w:t>距室内边界最近距离</w:t>
                  </w:r>
                  <w:r>
                    <w:rPr>
                      <w:color w:val="auto"/>
                      <w:sz w:val="18"/>
                      <w:szCs w:val="18"/>
                      <w:highlight w:val="none"/>
                    </w:rPr>
                    <w:t>/m</w:t>
                  </w:r>
                </w:p>
              </w:tc>
              <w:tc>
                <w:tcPr>
                  <w:tcW w:w="690" w:type="dxa"/>
                  <w:vMerge w:val="restart"/>
                  <w:tcBorders>
                    <w:tl2br w:val="nil"/>
                    <w:tr2bl w:val="nil"/>
                  </w:tcBorders>
                  <w:vAlign w:val="center"/>
                </w:tcPr>
                <w:p w14:paraId="682B0E09">
                  <w:pPr>
                    <w:adjustRightInd w:val="0"/>
                    <w:snapToGrid w:val="0"/>
                    <w:jc w:val="center"/>
                    <w:rPr>
                      <w:caps/>
                      <w:color w:val="auto"/>
                      <w:kern w:val="0"/>
                      <w:sz w:val="18"/>
                      <w:szCs w:val="18"/>
                      <w:highlight w:val="none"/>
                    </w:rPr>
                  </w:pPr>
                  <w:r>
                    <w:rPr>
                      <w:caps/>
                      <w:color w:val="auto"/>
                      <w:kern w:val="0"/>
                      <w:sz w:val="18"/>
                      <w:szCs w:val="18"/>
                      <w:highlight w:val="none"/>
                    </w:rPr>
                    <w:t>室内边界声级/</w:t>
                  </w:r>
                  <w:r>
                    <w:rPr>
                      <w:color w:val="auto"/>
                      <w:kern w:val="0"/>
                      <w:szCs w:val="21"/>
                      <w:highlight w:val="none"/>
                    </w:rPr>
                    <w:t>d</w:t>
                  </w:r>
                  <w:r>
                    <w:rPr>
                      <w:caps/>
                      <w:color w:val="auto"/>
                      <w:kern w:val="0"/>
                      <w:sz w:val="18"/>
                      <w:szCs w:val="18"/>
                      <w:highlight w:val="none"/>
                    </w:rPr>
                    <w:t>b（A）</w:t>
                  </w:r>
                </w:p>
              </w:tc>
              <w:tc>
                <w:tcPr>
                  <w:tcW w:w="585" w:type="dxa"/>
                  <w:vMerge w:val="restart"/>
                  <w:tcBorders>
                    <w:tl2br w:val="nil"/>
                    <w:tr2bl w:val="nil"/>
                  </w:tcBorders>
                  <w:vAlign w:val="center"/>
                </w:tcPr>
                <w:p w14:paraId="56C650E6">
                  <w:pPr>
                    <w:adjustRightInd w:val="0"/>
                    <w:snapToGrid w:val="0"/>
                    <w:jc w:val="center"/>
                    <w:rPr>
                      <w:caps/>
                      <w:color w:val="auto"/>
                      <w:kern w:val="0"/>
                      <w:sz w:val="18"/>
                      <w:szCs w:val="18"/>
                      <w:highlight w:val="none"/>
                    </w:rPr>
                  </w:pPr>
                  <w:r>
                    <w:rPr>
                      <w:caps/>
                      <w:color w:val="auto"/>
                      <w:kern w:val="0"/>
                      <w:sz w:val="18"/>
                      <w:szCs w:val="18"/>
                      <w:highlight w:val="none"/>
                    </w:rPr>
                    <w:t>运行时段</w:t>
                  </w:r>
                </w:p>
              </w:tc>
              <w:tc>
                <w:tcPr>
                  <w:tcW w:w="720" w:type="dxa"/>
                  <w:vMerge w:val="restart"/>
                  <w:tcBorders>
                    <w:tl2br w:val="nil"/>
                    <w:tr2bl w:val="nil"/>
                  </w:tcBorders>
                  <w:vAlign w:val="center"/>
                </w:tcPr>
                <w:p w14:paraId="111A7B66">
                  <w:pPr>
                    <w:adjustRightInd w:val="0"/>
                    <w:snapToGrid w:val="0"/>
                    <w:jc w:val="center"/>
                    <w:rPr>
                      <w:caps/>
                      <w:color w:val="auto"/>
                      <w:kern w:val="0"/>
                      <w:sz w:val="18"/>
                      <w:szCs w:val="18"/>
                      <w:highlight w:val="none"/>
                    </w:rPr>
                  </w:pPr>
                  <w:r>
                    <w:rPr>
                      <w:caps/>
                      <w:color w:val="auto"/>
                      <w:kern w:val="0"/>
                      <w:sz w:val="18"/>
                      <w:szCs w:val="18"/>
                      <w:highlight w:val="none"/>
                    </w:rPr>
                    <w:t>建筑物插入损失/</w:t>
                  </w:r>
                  <w:r>
                    <w:rPr>
                      <w:color w:val="auto"/>
                      <w:kern w:val="0"/>
                      <w:szCs w:val="21"/>
                      <w:highlight w:val="none"/>
                    </w:rPr>
                    <w:t>d</w:t>
                  </w:r>
                  <w:r>
                    <w:rPr>
                      <w:caps/>
                      <w:color w:val="auto"/>
                      <w:kern w:val="0"/>
                      <w:sz w:val="18"/>
                      <w:szCs w:val="18"/>
                      <w:highlight w:val="none"/>
                    </w:rPr>
                    <w:t>b（A）</w:t>
                  </w:r>
                </w:p>
              </w:tc>
              <w:tc>
                <w:tcPr>
                  <w:tcW w:w="1314" w:type="dxa"/>
                  <w:gridSpan w:val="2"/>
                  <w:tcBorders>
                    <w:tl2br w:val="nil"/>
                    <w:tr2bl w:val="nil"/>
                  </w:tcBorders>
                  <w:vAlign w:val="center"/>
                </w:tcPr>
                <w:p w14:paraId="3FFCA47D">
                  <w:pPr>
                    <w:adjustRightInd w:val="0"/>
                    <w:snapToGrid w:val="0"/>
                    <w:jc w:val="center"/>
                    <w:rPr>
                      <w:caps/>
                      <w:color w:val="auto"/>
                      <w:kern w:val="0"/>
                      <w:sz w:val="18"/>
                      <w:szCs w:val="18"/>
                      <w:highlight w:val="none"/>
                    </w:rPr>
                  </w:pPr>
                  <w:r>
                    <w:rPr>
                      <w:caps/>
                      <w:color w:val="auto"/>
                      <w:kern w:val="0"/>
                      <w:sz w:val="18"/>
                      <w:szCs w:val="18"/>
                      <w:highlight w:val="none"/>
                    </w:rPr>
                    <w:t>建筑物外噪声</w:t>
                  </w:r>
                </w:p>
              </w:tc>
            </w:tr>
            <w:tr w14:paraId="63D2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77" w:type="dxa"/>
                  <w:vMerge w:val="continue"/>
                  <w:tcBorders>
                    <w:tl2br w:val="nil"/>
                    <w:tr2bl w:val="nil"/>
                  </w:tcBorders>
                  <w:vAlign w:val="center"/>
                </w:tcPr>
                <w:p w14:paraId="4277C0EF">
                  <w:pPr>
                    <w:widowControl/>
                    <w:adjustRightInd w:val="0"/>
                    <w:snapToGrid w:val="0"/>
                    <w:jc w:val="center"/>
                    <w:rPr>
                      <w:color w:val="auto"/>
                      <w:highlight w:val="none"/>
                    </w:rPr>
                  </w:pPr>
                </w:p>
              </w:tc>
              <w:tc>
                <w:tcPr>
                  <w:tcW w:w="841" w:type="dxa"/>
                  <w:vMerge w:val="continue"/>
                  <w:tcBorders>
                    <w:tl2br w:val="nil"/>
                    <w:tr2bl w:val="nil"/>
                  </w:tcBorders>
                  <w:vAlign w:val="center"/>
                </w:tcPr>
                <w:p w14:paraId="07316233">
                  <w:pPr>
                    <w:widowControl/>
                    <w:adjustRightInd w:val="0"/>
                    <w:snapToGrid w:val="0"/>
                    <w:jc w:val="center"/>
                    <w:rPr>
                      <w:color w:val="auto"/>
                      <w:highlight w:val="none"/>
                    </w:rPr>
                  </w:pPr>
                </w:p>
              </w:tc>
              <w:tc>
                <w:tcPr>
                  <w:tcW w:w="778" w:type="dxa"/>
                  <w:vMerge w:val="continue"/>
                  <w:tcBorders>
                    <w:tl2br w:val="nil"/>
                    <w:tr2bl w:val="nil"/>
                  </w:tcBorders>
                  <w:vAlign w:val="center"/>
                </w:tcPr>
                <w:p w14:paraId="0C90FC0C">
                  <w:pPr>
                    <w:widowControl/>
                    <w:adjustRightInd w:val="0"/>
                    <w:snapToGrid w:val="0"/>
                    <w:jc w:val="center"/>
                    <w:rPr>
                      <w:color w:val="auto"/>
                      <w:highlight w:val="none"/>
                    </w:rPr>
                  </w:pPr>
                </w:p>
              </w:tc>
              <w:tc>
                <w:tcPr>
                  <w:tcW w:w="634" w:type="dxa"/>
                  <w:vMerge w:val="continue"/>
                  <w:tcBorders>
                    <w:tl2br w:val="nil"/>
                    <w:tr2bl w:val="nil"/>
                  </w:tcBorders>
                  <w:vAlign w:val="center"/>
                </w:tcPr>
                <w:p w14:paraId="312210B5">
                  <w:pPr>
                    <w:widowControl/>
                    <w:adjustRightInd w:val="0"/>
                    <w:snapToGrid w:val="0"/>
                    <w:jc w:val="center"/>
                    <w:rPr>
                      <w:color w:val="auto"/>
                      <w:highlight w:val="none"/>
                    </w:rPr>
                  </w:pPr>
                </w:p>
              </w:tc>
              <w:tc>
                <w:tcPr>
                  <w:tcW w:w="736" w:type="dxa"/>
                  <w:tcBorders>
                    <w:tl2br w:val="nil"/>
                    <w:tr2bl w:val="nil"/>
                  </w:tcBorders>
                  <w:vAlign w:val="center"/>
                </w:tcPr>
                <w:p w14:paraId="02E7BA03">
                  <w:pPr>
                    <w:widowControl/>
                    <w:adjustRightInd w:val="0"/>
                    <w:snapToGrid w:val="0"/>
                    <w:jc w:val="center"/>
                    <w:rPr>
                      <w:color w:val="auto"/>
                      <w:sz w:val="18"/>
                      <w:szCs w:val="18"/>
                      <w:highlight w:val="none"/>
                    </w:rPr>
                  </w:pPr>
                  <w:r>
                    <w:rPr>
                      <w:color w:val="auto"/>
                      <w:sz w:val="18"/>
                      <w:szCs w:val="18"/>
                      <w:highlight w:val="none"/>
                    </w:rPr>
                    <w:t>X</w:t>
                  </w:r>
                </w:p>
              </w:tc>
              <w:tc>
                <w:tcPr>
                  <w:tcW w:w="615" w:type="dxa"/>
                  <w:tcBorders>
                    <w:tl2br w:val="nil"/>
                    <w:tr2bl w:val="nil"/>
                  </w:tcBorders>
                  <w:vAlign w:val="center"/>
                </w:tcPr>
                <w:p w14:paraId="0ED7B8CB">
                  <w:pPr>
                    <w:widowControl/>
                    <w:adjustRightInd w:val="0"/>
                    <w:snapToGrid w:val="0"/>
                    <w:jc w:val="center"/>
                    <w:rPr>
                      <w:color w:val="auto"/>
                      <w:sz w:val="18"/>
                      <w:szCs w:val="18"/>
                      <w:highlight w:val="none"/>
                    </w:rPr>
                  </w:pPr>
                  <w:r>
                    <w:rPr>
                      <w:color w:val="auto"/>
                      <w:sz w:val="18"/>
                      <w:szCs w:val="18"/>
                      <w:highlight w:val="none"/>
                    </w:rPr>
                    <w:t>Y</w:t>
                  </w:r>
                </w:p>
              </w:tc>
              <w:tc>
                <w:tcPr>
                  <w:tcW w:w="525" w:type="dxa"/>
                  <w:tcBorders>
                    <w:tl2br w:val="nil"/>
                    <w:tr2bl w:val="nil"/>
                  </w:tcBorders>
                  <w:vAlign w:val="center"/>
                </w:tcPr>
                <w:p w14:paraId="04D903F7">
                  <w:pPr>
                    <w:widowControl/>
                    <w:adjustRightInd w:val="0"/>
                    <w:snapToGrid w:val="0"/>
                    <w:jc w:val="center"/>
                    <w:rPr>
                      <w:color w:val="auto"/>
                      <w:sz w:val="18"/>
                      <w:szCs w:val="18"/>
                      <w:highlight w:val="none"/>
                    </w:rPr>
                  </w:pPr>
                  <w:r>
                    <w:rPr>
                      <w:color w:val="auto"/>
                      <w:sz w:val="18"/>
                      <w:szCs w:val="18"/>
                      <w:highlight w:val="none"/>
                    </w:rPr>
                    <w:t>Z</w:t>
                  </w:r>
                </w:p>
              </w:tc>
              <w:tc>
                <w:tcPr>
                  <w:tcW w:w="600" w:type="dxa"/>
                  <w:vMerge w:val="continue"/>
                  <w:tcBorders>
                    <w:tl2br w:val="nil"/>
                    <w:tr2bl w:val="nil"/>
                  </w:tcBorders>
                  <w:vAlign w:val="center"/>
                </w:tcPr>
                <w:p w14:paraId="1479D866">
                  <w:pPr>
                    <w:widowControl/>
                    <w:adjustRightInd w:val="0"/>
                    <w:snapToGrid w:val="0"/>
                    <w:jc w:val="center"/>
                    <w:rPr>
                      <w:color w:val="auto"/>
                      <w:sz w:val="18"/>
                      <w:szCs w:val="18"/>
                      <w:highlight w:val="none"/>
                    </w:rPr>
                  </w:pPr>
                </w:p>
              </w:tc>
              <w:tc>
                <w:tcPr>
                  <w:tcW w:w="690" w:type="dxa"/>
                  <w:vMerge w:val="continue"/>
                  <w:tcBorders>
                    <w:tl2br w:val="nil"/>
                    <w:tr2bl w:val="nil"/>
                  </w:tcBorders>
                  <w:vAlign w:val="center"/>
                </w:tcPr>
                <w:p w14:paraId="216F8757">
                  <w:pPr>
                    <w:widowControl/>
                    <w:adjustRightInd w:val="0"/>
                    <w:snapToGrid w:val="0"/>
                    <w:jc w:val="center"/>
                    <w:rPr>
                      <w:color w:val="auto"/>
                      <w:sz w:val="18"/>
                      <w:szCs w:val="18"/>
                      <w:highlight w:val="none"/>
                    </w:rPr>
                  </w:pPr>
                </w:p>
              </w:tc>
              <w:tc>
                <w:tcPr>
                  <w:tcW w:w="585" w:type="dxa"/>
                  <w:vMerge w:val="continue"/>
                  <w:tcBorders>
                    <w:tl2br w:val="nil"/>
                    <w:tr2bl w:val="nil"/>
                  </w:tcBorders>
                  <w:vAlign w:val="center"/>
                </w:tcPr>
                <w:p w14:paraId="4EA7D69E">
                  <w:pPr>
                    <w:widowControl/>
                    <w:adjustRightInd w:val="0"/>
                    <w:snapToGrid w:val="0"/>
                    <w:jc w:val="center"/>
                    <w:rPr>
                      <w:color w:val="auto"/>
                      <w:sz w:val="18"/>
                      <w:szCs w:val="18"/>
                      <w:highlight w:val="none"/>
                    </w:rPr>
                  </w:pPr>
                </w:p>
              </w:tc>
              <w:tc>
                <w:tcPr>
                  <w:tcW w:w="720" w:type="dxa"/>
                  <w:vMerge w:val="continue"/>
                  <w:tcBorders>
                    <w:tl2br w:val="nil"/>
                    <w:tr2bl w:val="nil"/>
                  </w:tcBorders>
                  <w:vAlign w:val="center"/>
                </w:tcPr>
                <w:p w14:paraId="17E14637">
                  <w:pPr>
                    <w:widowControl/>
                    <w:adjustRightInd w:val="0"/>
                    <w:snapToGrid w:val="0"/>
                    <w:jc w:val="center"/>
                    <w:rPr>
                      <w:color w:val="auto"/>
                      <w:sz w:val="18"/>
                      <w:szCs w:val="18"/>
                      <w:highlight w:val="none"/>
                    </w:rPr>
                  </w:pPr>
                </w:p>
              </w:tc>
              <w:tc>
                <w:tcPr>
                  <w:tcW w:w="705" w:type="dxa"/>
                  <w:tcBorders>
                    <w:tl2br w:val="nil"/>
                    <w:tr2bl w:val="nil"/>
                  </w:tcBorders>
                  <w:vAlign w:val="center"/>
                </w:tcPr>
                <w:p w14:paraId="384F6527">
                  <w:pPr>
                    <w:widowControl/>
                    <w:adjustRightInd w:val="0"/>
                    <w:snapToGrid w:val="0"/>
                    <w:jc w:val="center"/>
                    <w:rPr>
                      <w:color w:val="auto"/>
                      <w:sz w:val="18"/>
                      <w:szCs w:val="18"/>
                      <w:highlight w:val="none"/>
                    </w:rPr>
                  </w:pPr>
                  <w:r>
                    <w:rPr>
                      <w:color w:val="auto"/>
                      <w:sz w:val="18"/>
                      <w:szCs w:val="18"/>
                      <w:highlight w:val="none"/>
                    </w:rPr>
                    <w:t>声压级</w:t>
                  </w:r>
                  <w:r>
                    <w:rPr>
                      <w:caps/>
                      <w:color w:val="auto"/>
                      <w:kern w:val="0"/>
                      <w:sz w:val="18"/>
                      <w:szCs w:val="18"/>
                      <w:highlight w:val="none"/>
                    </w:rPr>
                    <w:t>/</w:t>
                  </w:r>
                  <w:r>
                    <w:rPr>
                      <w:color w:val="auto"/>
                      <w:kern w:val="0"/>
                      <w:szCs w:val="21"/>
                      <w:highlight w:val="none"/>
                    </w:rPr>
                    <w:t>d</w:t>
                  </w:r>
                  <w:r>
                    <w:rPr>
                      <w:caps/>
                      <w:color w:val="auto"/>
                      <w:kern w:val="0"/>
                      <w:sz w:val="18"/>
                      <w:szCs w:val="18"/>
                      <w:highlight w:val="none"/>
                    </w:rPr>
                    <w:t>b（A）</w:t>
                  </w:r>
                </w:p>
              </w:tc>
              <w:tc>
                <w:tcPr>
                  <w:tcW w:w="609" w:type="dxa"/>
                  <w:tcBorders>
                    <w:tl2br w:val="nil"/>
                    <w:tr2bl w:val="nil"/>
                  </w:tcBorders>
                  <w:vAlign w:val="center"/>
                </w:tcPr>
                <w:p w14:paraId="58E85359">
                  <w:pPr>
                    <w:widowControl/>
                    <w:adjustRightInd w:val="0"/>
                    <w:snapToGrid w:val="0"/>
                    <w:jc w:val="center"/>
                    <w:rPr>
                      <w:color w:val="auto"/>
                      <w:sz w:val="18"/>
                      <w:szCs w:val="18"/>
                      <w:highlight w:val="none"/>
                    </w:rPr>
                  </w:pPr>
                  <w:r>
                    <w:rPr>
                      <w:color w:val="auto"/>
                      <w:sz w:val="18"/>
                      <w:szCs w:val="18"/>
                      <w:highlight w:val="none"/>
                    </w:rPr>
                    <w:t>建筑物外距离</w:t>
                  </w:r>
                </w:p>
              </w:tc>
            </w:tr>
            <w:tr w14:paraId="47E9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1664504C">
                  <w:pPr>
                    <w:adjustRightInd w:val="0"/>
                    <w:snapToGrid w:val="0"/>
                    <w:spacing w:line="300" w:lineRule="exact"/>
                    <w:jc w:val="center"/>
                    <w:rPr>
                      <w:color w:val="auto"/>
                      <w:sz w:val="18"/>
                      <w:szCs w:val="18"/>
                      <w:highlight w:val="none"/>
                    </w:rPr>
                  </w:pPr>
                  <w:r>
                    <w:rPr>
                      <w:color w:val="auto"/>
                      <w:sz w:val="18"/>
                      <w:szCs w:val="18"/>
                      <w:highlight w:val="none"/>
                    </w:rPr>
                    <w:t>1</w:t>
                  </w:r>
                </w:p>
              </w:tc>
              <w:tc>
                <w:tcPr>
                  <w:tcW w:w="841" w:type="dxa"/>
                  <w:tcBorders>
                    <w:tl2br w:val="nil"/>
                    <w:tr2bl w:val="nil"/>
                  </w:tcBorders>
                  <w:vAlign w:val="center"/>
                </w:tcPr>
                <w:p w14:paraId="21694043">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激光切割机</w:t>
                  </w:r>
                </w:p>
              </w:tc>
              <w:tc>
                <w:tcPr>
                  <w:tcW w:w="778" w:type="dxa"/>
                  <w:tcBorders>
                    <w:tl2br w:val="nil"/>
                    <w:tr2bl w:val="nil"/>
                  </w:tcBorders>
                  <w:vAlign w:val="center"/>
                </w:tcPr>
                <w:p w14:paraId="5DD31D36">
                  <w:pPr>
                    <w:adjustRightInd w:val="0"/>
                    <w:snapToGrid w:val="0"/>
                    <w:spacing w:line="300" w:lineRule="exact"/>
                    <w:jc w:val="center"/>
                    <w:rPr>
                      <w:color w:val="auto"/>
                      <w:sz w:val="18"/>
                      <w:szCs w:val="18"/>
                      <w:highlight w:val="none"/>
                    </w:rPr>
                  </w:pPr>
                  <w:r>
                    <w:rPr>
                      <w:color w:val="auto"/>
                      <w:sz w:val="18"/>
                      <w:szCs w:val="18"/>
                      <w:highlight w:val="none"/>
                    </w:rPr>
                    <w:t>70</w:t>
                  </w:r>
                </w:p>
              </w:tc>
              <w:tc>
                <w:tcPr>
                  <w:tcW w:w="634" w:type="dxa"/>
                  <w:tcBorders>
                    <w:tl2br w:val="nil"/>
                    <w:tr2bl w:val="nil"/>
                  </w:tcBorders>
                  <w:vAlign w:val="center"/>
                </w:tcPr>
                <w:p w14:paraId="0714766A">
                  <w:pPr>
                    <w:adjustRightInd w:val="0"/>
                    <w:snapToGrid w:val="0"/>
                    <w:spacing w:line="300" w:lineRule="exact"/>
                    <w:jc w:val="center"/>
                    <w:rPr>
                      <w:color w:val="auto"/>
                      <w:sz w:val="18"/>
                      <w:szCs w:val="18"/>
                      <w:highlight w:val="none"/>
                    </w:rPr>
                  </w:pPr>
                  <w:r>
                    <w:rPr>
                      <w:color w:val="auto"/>
                      <w:sz w:val="18"/>
                      <w:szCs w:val="18"/>
                      <w:highlight w:val="none"/>
                    </w:rPr>
                    <w:t>1</w:t>
                  </w:r>
                </w:p>
              </w:tc>
              <w:tc>
                <w:tcPr>
                  <w:tcW w:w="736" w:type="dxa"/>
                  <w:tcBorders>
                    <w:tl2br w:val="nil"/>
                    <w:tr2bl w:val="nil"/>
                  </w:tcBorders>
                  <w:vAlign w:val="center"/>
                </w:tcPr>
                <w:p w14:paraId="370F7329">
                  <w:pPr>
                    <w:adjustRightInd w:val="0"/>
                    <w:snapToGrid w:val="0"/>
                    <w:spacing w:line="300" w:lineRule="exact"/>
                    <w:jc w:val="center"/>
                    <w:rPr>
                      <w:color w:val="auto"/>
                      <w:sz w:val="18"/>
                      <w:szCs w:val="18"/>
                      <w:highlight w:val="none"/>
                    </w:rPr>
                  </w:pPr>
                  <w:r>
                    <w:rPr>
                      <w:color w:val="auto"/>
                      <w:sz w:val="18"/>
                      <w:szCs w:val="18"/>
                      <w:highlight w:val="none"/>
                    </w:rPr>
                    <w:t>-10.1</w:t>
                  </w:r>
                </w:p>
              </w:tc>
              <w:tc>
                <w:tcPr>
                  <w:tcW w:w="615" w:type="dxa"/>
                  <w:tcBorders>
                    <w:tl2br w:val="nil"/>
                    <w:tr2bl w:val="nil"/>
                  </w:tcBorders>
                  <w:vAlign w:val="center"/>
                </w:tcPr>
                <w:p w14:paraId="66C1BDA4">
                  <w:pPr>
                    <w:adjustRightInd w:val="0"/>
                    <w:snapToGrid w:val="0"/>
                    <w:spacing w:line="300" w:lineRule="exact"/>
                    <w:jc w:val="center"/>
                    <w:rPr>
                      <w:color w:val="auto"/>
                      <w:sz w:val="18"/>
                      <w:szCs w:val="18"/>
                      <w:highlight w:val="none"/>
                    </w:rPr>
                  </w:pPr>
                  <w:r>
                    <w:rPr>
                      <w:color w:val="auto"/>
                      <w:sz w:val="18"/>
                      <w:szCs w:val="18"/>
                      <w:highlight w:val="none"/>
                    </w:rPr>
                    <w:t>26</w:t>
                  </w:r>
                </w:p>
              </w:tc>
              <w:tc>
                <w:tcPr>
                  <w:tcW w:w="525" w:type="dxa"/>
                  <w:tcBorders>
                    <w:tl2br w:val="nil"/>
                    <w:tr2bl w:val="nil"/>
                  </w:tcBorders>
                  <w:vAlign w:val="center"/>
                </w:tcPr>
                <w:p w14:paraId="31951CF0">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4083ED4B">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20332260">
                  <w:pPr>
                    <w:adjustRightInd w:val="0"/>
                    <w:snapToGrid w:val="0"/>
                    <w:spacing w:line="300" w:lineRule="exact"/>
                    <w:jc w:val="center"/>
                    <w:rPr>
                      <w:color w:val="auto"/>
                      <w:sz w:val="18"/>
                      <w:szCs w:val="18"/>
                      <w:highlight w:val="none"/>
                    </w:rPr>
                  </w:pPr>
                  <w:r>
                    <w:rPr>
                      <w:color w:val="auto"/>
                      <w:sz w:val="18"/>
                      <w:szCs w:val="18"/>
                      <w:highlight w:val="none"/>
                    </w:rPr>
                    <w:t xml:space="preserve">56.0 </w:t>
                  </w:r>
                </w:p>
              </w:tc>
              <w:tc>
                <w:tcPr>
                  <w:tcW w:w="585" w:type="dxa"/>
                  <w:tcBorders>
                    <w:tl2br w:val="nil"/>
                    <w:tr2bl w:val="nil"/>
                  </w:tcBorders>
                  <w:vAlign w:val="center"/>
                </w:tcPr>
                <w:p w14:paraId="64BA8554">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6299DA27">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435306EC">
                  <w:pPr>
                    <w:adjustRightInd w:val="0"/>
                    <w:snapToGrid w:val="0"/>
                    <w:spacing w:line="300" w:lineRule="exact"/>
                    <w:jc w:val="center"/>
                    <w:rPr>
                      <w:color w:val="auto"/>
                      <w:sz w:val="18"/>
                      <w:szCs w:val="18"/>
                      <w:highlight w:val="none"/>
                    </w:rPr>
                  </w:pPr>
                  <w:r>
                    <w:rPr>
                      <w:color w:val="auto"/>
                      <w:sz w:val="18"/>
                      <w:szCs w:val="18"/>
                      <w:highlight w:val="none"/>
                    </w:rPr>
                    <w:t xml:space="preserve">41.0 </w:t>
                  </w:r>
                </w:p>
              </w:tc>
              <w:tc>
                <w:tcPr>
                  <w:tcW w:w="609" w:type="dxa"/>
                  <w:tcBorders>
                    <w:tl2br w:val="nil"/>
                    <w:tr2bl w:val="nil"/>
                  </w:tcBorders>
                  <w:vAlign w:val="center"/>
                </w:tcPr>
                <w:p w14:paraId="633D7621">
                  <w:pPr>
                    <w:adjustRightInd w:val="0"/>
                    <w:snapToGrid w:val="0"/>
                    <w:spacing w:line="300" w:lineRule="exact"/>
                    <w:jc w:val="center"/>
                    <w:rPr>
                      <w:color w:val="auto"/>
                      <w:sz w:val="18"/>
                      <w:szCs w:val="18"/>
                      <w:highlight w:val="none"/>
                    </w:rPr>
                  </w:pPr>
                  <w:r>
                    <w:rPr>
                      <w:color w:val="auto"/>
                      <w:sz w:val="18"/>
                      <w:szCs w:val="18"/>
                      <w:highlight w:val="none"/>
                    </w:rPr>
                    <w:t>1</w:t>
                  </w:r>
                </w:p>
              </w:tc>
            </w:tr>
            <w:tr w14:paraId="3F5D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6F7D3E20">
                  <w:pPr>
                    <w:adjustRightInd w:val="0"/>
                    <w:snapToGrid w:val="0"/>
                    <w:spacing w:line="300" w:lineRule="exact"/>
                    <w:jc w:val="center"/>
                    <w:rPr>
                      <w:color w:val="auto"/>
                      <w:sz w:val="18"/>
                      <w:szCs w:val="18"/>
                      <w:highlight w:val="none"/>
                    </w:rPr>
                  </w:pPr>
                  <w:r>
                    <w:rPr>
                      <w:color w:val="auto"/>
                      <w:sz w:val="18"/>
                      <w:szCs w:val="18"/>
                      <w:highlight w:val="none"/>
                    </w:rPr>
                    <w:t>2</w:t>
                  </w:r>
                </w:p>
              </w:tc>
              <w:tc>
                <w:tcPr>
                  <w:tcW w:w="841" w:type="dxa"/>
                  <w:tcBorders>
                    <w:tl2br w:val="nil"/>
                    <w:tr2bl w:val="nil"/>
                  </w:tcBorders>
                  <w:vAlign w:val="center"/>
                </w:tcPr>
                <w:p w14:paraId="32C54C49">
                  <w:pPr>
                    <w:adjustRightInd w:val="0"/>
                    <w:snapToGrid w:val="0"/>
                    <w:spacing w:line="280" w:lineRule="exact"/>
                    <w:jc w:val="center"/>
                    <w:rPr>
                      <w:bCs/>
                      <w:snapToGrid w:val="0"/>
                      <w:color w:val="auto"/>
                      <w:sz w:val="18"/>
                      <w:szCs w:val="18"/>
                      <w:highlight w:val="none"/>
                    </w:rPr>
                  </w:pPr>
                  <w:r>
                    <w:rPr>
                      <w:bCs/>
                      <w:snapToGrid w:val="0"/>
                      <w:color w:val="auto"/>
                      <w:sz w:val="18"/>
                      <w:szCs w:val="18"/>
                      <w:highlight w:val="none"/>
                    </w:rPr>
                    <w:t>等离子切割机</w:t>
                  </w:r>
                </w:p>
              </w:tc>
              <w:tc>
                <w:tcPr>
                  <w:tcW w:w="778" w:type="dxa"/>
                  <w:tcBorders>
                    <w:tl2br w:val="nil"/>
                    <w:tr2bl w:val="nil"/>
                  </w:tcBorders>
                  <w:vAlign w:val="center"/>
                </w:tcPr>
                <w:p w14:paraId="560C4D55">
                  <w:pPr>
                    <w:adjustRightInd w:val="0"/>
                    <w:snapToGrid w:val="0"/>
                    <w:spacing w:line="300" w:lineRule="exact"/>
                    <w:jc w:val="center"/>
                    <w:rPr>
                      <w:color w:val="auto"/>
                      <w:sz w:val="18"/>
                      <w:szCs w:val="18"/>
                      <w:highlight w:val="none"/>
                    </w:rPr>
                  </w:pPr>
                  <w:r>
                    <w:rPr>
                      <w:color w:val="auto"/>
                      <w:sz w:val="18"/>
                      <w:szCs w:val="18"/>
                      <w:highlight w:val="none"/>
                    </w:rPr>
                    <w:t>70</w:t>
                  </w:r>
                </w:p>
              </w:tc>
              <w:tc>
                <w:tcPr>
                  <w:tcW w:w="634" w:type="dxa"/>
                  <w:tcBorders>
                    <w:tl2br w:val="nil"/>
                    <w:tr2bl w:val="nil"/>
                  </w:tcBorders>
                  <w:vAlign w:val="center"/>
                </w:tcPr>
                <w:p w14:paraId="30FF944A">
                  <w:pPr>
                    <w:adjustRightInd w:val="0"/>
                    <w:snapToGrid w:val="0"/>
                    <w:spacing w:line="300" w:lineRule="exact"/>
                    <w:jc w:val="center"/>
                    <w:rPr>
                      <w:color w:val="auto"/>
                      <w:sz w:val="18"/>
                      <w:szCs w:val="18"/>
                      <w:highlight w:val="none"/>
                    </w:rPr>
                  </w:pPr>
                  <w:r>
                    <w:rPr>
                      <w:color w:val="auto"/>
                      <w:sz w:val="18"/>
                      <w:szCs w:val="18"/>
                      <w:highlight w:val="none"/>
                    </w:rPr>
                    <w:t>1</w:t>
                  </w:r>
                </w:p>
              </w:tc>
              <w:tc>
                <w:tcPr>
                  <w:tcW w:w="736" w:type="dxa"/>
                  <w:tcBorders>
                    <w:tl2br w:val="nil"/>
                    <w:tr2bl w:val="nil"/>
                  </w:tcBorders>
                  <w:vAlign w:val="center"/>
                </w:tcPr>
                <w:p w14:paraId="57E8AFA0">
                  <w:pPr>
                    <w:adjustRightInd w:val="0"/>
                    <w:snapToGrid w:val="0"/>
                    <w:spacing w:line="300" w:lineRule="exact"/>
                    <w:jc w:val="center"/>
                    <w:rPr>
                      <w:color w:val="auto"/>
                      <w:sz w:val="18"/>
                      <w:szCs w:val="18"/>
                      <w:highlight w:val="none"/>
                    </w:rPr>
                  </w:pPr>
                  <w:r>
                    <w:rPr>
                      <w:color w:val="auto"/>
                      <w:sz w:val="18"/>
                      <w:szCs w:val="18"/>
                      <w:highlight w:val="none"/>
                    </w:rPr>
                    <w:t>-11.7</w:t>
                  </w:r>
                </w:p>
              </w:tc>
              <w:tc>
                <w:tcPr>
                  <w:tcW w:w="615" w:type="dxa"/>
                  <w:tcBorders>
                    <w:tl2br w:val="nil"/>
                    <w:tr2bl w:val="nil"/>
                  </w:tcBorders>
                  <w:vAlign w:val="center"/>
                </w:tcPr>
                <w:p w14:paraId="14A677AD">
                  <w:pPr>
                    <w:adjustRightInd w:val="0"/>
                    <w:snapToGrid w:val="0"/>
                    <w:spacing w:line="300" w:lineRule="exact"/>
                    <w:jc w:val="center"/>
                    <w:rPr>
                      <w:color w:val="auto"/>
                      <w:sz w:val="18"/>
                      <w:szCs w:val="18"/>
                      <w:highlight w:val="none"/>
                    </w:rPr>
                  </w:pPr>
                  <w:r>
                    <w:rPr>
                      <w:color w:val="auto"/>
                      <w:sz w:val="18"/>
                      <w:szCs w:val="18"/>
                      <w:highlight w:val="none"/>
                    </w:rPr>
                    <w:t>27.1</w:t>
                  </w:r>
                </w:p>
              </w:tc>
              <w:tc>
                <w:tcPr>
                  <w:tcW w:w="525" w:type="dxa"/>
                  <w:tcBorders>
                    <w:tl2br w:val="nil"/>
                    <w:tr2bl w:val="nil"/>
                  </w:tcBorders>
                  <w:vAlign w:val="center"/>
                </w:tcPr>
                <w:p w14:paraId="5149E690">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1B1EFD6E">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0EED13A5">
                  <w:pPr>
                    <w:adjustRightInd w:val="0"/>
                    <w:snapToGrid w:val="0"/>
                    <w:spacing w:line="300" w:lineRule="exact"/>
                    <w:jc w:val="center"/>
                    <w:rPr>
                      <w:color w:val="auto"/>
                      <w:sz w:val="18"/>
                      <w:szCs w:val="18"/>
                      <w:highlight w:val="none"/>
                    </w:rPr>
                  </w:pPr>
                  <w:r>
                    <w:rPr>
                      <w:color w:val="auto"/>
                      <w:sz w:val="18"/>
                      <w:szCs w:val="18"/>
                      <w:highlight w:val="none"/>
                    </w:rPr>
                    <w:t xml:space="preserve">56.0 </w:t>
                  </w:r>
                </w:p>
              </w:tc>
              <w:tc>
                <w:tcPr>
                  <w:tcW w:w="585" w:type="dxa"/>
                  <w:tcBorders>
                    <w:tl2br w:val="nil"/>
                    <w:tr2bl w:val="nil"/>
                  </w:tcBorders>
                  <w:vAlign w:val="center"/>
                </w:tcPr>
                <w:p w14:paraId="38175AA3">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72FCF3CE">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6D2228CF">
                  <w:pPr>
                    <w:adjustRightInd w:val="0"/>
                    <w:snapToGrid w:val="0"/>
                    <w:spacing w:line="300" w:lineRule="exact"/>
                    <w:jc w:val="center"/>
                    <w:rPr>
                      <w:color w:val="auto"/>
                      <w:sz w:val="18"/>
                      <w:szCs w:val="18"/>
                      <w:highlight w:val="none"/>
                    </w:rPr>
                  </w:pPr>
                  <w:r>
                    <w:rPr>
                      <w:color w:val="auto"/>
                      <w:sz w:val="18"/>
                      <w:szCs w:val="18"/>
                      <w:highlight w:val="none"/>
                    </w:rPr>
                    <w:t xml:space="preserve">41.0 </w:t>
                  </w:r>
                </w:p>
              </w:tc>
              <w:tc>
                <w:tcPr>
                  <w:tcW w:w="609" w:type="dxa"/>
                  <w:tcBorders>
                    <w:tl2br w:val="nil"/>
                    <w:tr2bl w:val="nil"/>
                  </w:tcBorders>
                  <w:vAlign w:val="center"/>
                </w:tcPr>
                <w:p w14:paraId="52847A85">
                  <w:pPr>
                    <w:adjustRightInd w:val="0"/>
                    <w:snapToGrid w:val="0"/>
                    <w:spacing w:line="300" w:lineRule="exact"/>
                    <w:jc w:val="center"/>
                    <w:rPr>
                      <w:color w:val="auto"/>
                      <w:sz w:val="18"/>
                      <w:szCs w:val="18"/>
                      <w:highlight w:val="none"/>
                    </w:rPr>
                  </w:pPr>
                  <w:r>
                    <w:rPr>
                      <w:color w:val="auto"/>
                      <w:sz w:val="18"/>
                      <w:szCs w:val="18"/>
                      <w:highlight w:val="none"/>
                    </w:rPr>
                    <w:t>1</w:t>
                  </w:r>
                </w:p>
              </w:tc>
            </w:tr>
            <w:tr w14:paraId="2BF3B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71D8412A">
                  <w:pPr>
                    <w:adjustRightInd w:val="0"/>
                    <w:snapToGrid w:val="0"/>
                    <w:spacing w:line="300" w:lineRule="exact"/>
                    <w:jc w:val="center"/>
                    <w:rPr>
                      <w:color w:val="auto"/>
                      <w:sz w:val="18"/>
                      <w:szCs w:val="18"/>
                      <w:highlight w:val="none"/>
                    </w:rPr>
                  </w:pPr>
                  <w:r>
                    <w:rPr>
                      <w:color w:val="auto"/>
                      <w:sz w:val="18"/>
                      <w:szCs w:val="18"/>
                      <w:highlight w:val="none"/>
                    </w:rPr>
                    <w:t>3</w:t>
                  </w:r>
                </w:p>
              </w:tc>
              <w:tc>
                <w:tcPr>
                  <w:tcW w:w="841" w:type="dxa"/>
                  <w:tcBorders>
                    <w:tl2br w:val="nil"/>
                    <w:tr2bl w:val="nil"/>
                  </w:tcBorders>
                  <w:vAlign w:val="center"/>
                </w:tcPr>
                <w:p w14:paraId="1048ED69">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带锯床</w:t>
                  </w:r>
                </w:p>
              </w:tc>
              <w:tc>
                <w:tcPr>
                  <w:tcW w:w="778" w:type="dxa"/>
                  <w:tcBorders>
                    <w:tl2br w:val="nil"/>
                    <w:tr2bl w:val="nil"/>
                  </w:tcBorders>
                  <w:vAlign w:val="center"/>
                </w:tcPr>
                <w:p w14:paraId="58C88014">
                  <w:pPr>
                    <w:adjustRightInd w:val="0"/>
                    <w:snapToGrid w:val="0"/>
                    <w:spacing w:line="300" w:lineRule="exact"/>
                    <w:jc w:val="center"/>
                    <w:rPr>
                      <w:color w:val="auto"/>
                      <w:sz w:val="18"/>
                      <w:szCs w:val="18"/>
                      <w:highlight w:val="none"/>
                    </w:rPr>
                  </w:pPr>
                  <w:r>
                    <w:rPr>
                      <w:color w:val="auto"/>
                      <w:sz w:val="18"/>
                      <w:szCs w:val="18"/>
                      <w:highlight w:val="none"/>
                    </w:rPr>
                    <w:t>85</w:t>
                  </w:r>
                </w:p>
              </w:tc>
              <w:tc>
                <w:tcPr>
                  <w:tcW w:w="634" w:type="dxa"/>
                  <w:tcBorders>
                    <w:tl2br w:val="nil"/>
                    <w:tr2bl w:val="nil"/>
                  </w:tcBorders>
                  <w:vAlign w:val="center"/>
                </w:tcPr>
                <w:p w14:paraId="1EE65C2E">
                  <w:pPr>
                    <w:adjustRightInd w:val="0"/>
                    <w:snapToGrid w:val="0"/>
                    <w:spacing w:line="300" w:lineRule="exact"/>
                    <w:jc w:val="center"/>
                    <w:rPr>
                      <w:color w:val="auto"/>
                      <w:sz w:val="18"/>
                      <w:szCs w:val="18"/>
                      <w:highlight w:val="none"/>
                    </w:rPr>
                  </w:pPr>
                  <w:r>
                    <w:rPr>
                      <w:rFonts w:hint="eastAsia"/>
                      <w:color w:val="auto"/>
                      <w:sz w:val="18"/>
                      <w:szCs w:val="18"/>
                      <w:highlight w:val="none"/>
                    </w:rPr>
                    <w:t>1</w:t>
                  </w:r>
                </w:p>
              </w:tc>
              <w:tc>
                <w:tcPr>
                  <w:tcW w:w="736" w:type="dxa"/>
                  <w:tcBorders>
                    <w:tl2br w:val="nil"/>
                    <w:tr2bl w:val="nil"/>
                  </w:tcBorders>
                  <w:vAlign w:val="center"/>
                </w:tcPr>
                <w:p w14:paraId="066B0D2F">
                  <w:pPr>
                    <w:adjustRightInd w:val="0"/>
                    <w:snapToGrid w:val="0"/>
                    <w:spacing w:line="300" w:lineRule="exact"/>
                    <w:jc w:val="center"/>
                    <w:rPr>
                      <w:color w:val="auto"/>
                      <w:sz w:val="18"/>
                      <w:szCs w:val="18"/>
                      <w:highlight w:val="none"/>
                    </w:rPr>
                  </w:pPr>
                  <w:r>
                    <w:rPr>
                      <w:color w:val="auto"/>
                      <w:sz w:val="18"/>
                      <w:szCs w:val="18"/>
                      <w:highlight w:val="none"/>
                    </w:rPr>
                    <w:t>0.2</w:t>
                  </w:r>
                </w:p>
              </w:tc>
              <w:tc>
                <w:tcPr>
                  <w:tcW w:w="615" w:type="dxa"/>
                  <w:tcBorders>
                    <w:tl2br w:val="nil"/>
                    <w:tr2bl w:val="nil"/>
                  </w:tcBorders>
                  <w:vAlign w:val="center"/>
                </w:tcPr>
                <w:p w14:paraId="53E56797">
                  <w:pPr>
                    <w:adjustRightInd w:val="0"/>
                    <w:snapToGrid w:val="0"/>
                    <w:spacing w:line="300" w:lineRule="exact"/>
                    <w:jc w:val="center"/>
                    <w:rPr>
                      <w:color w:val="auto"/>
                      <w:sz w:val="18"/>
                      <w:szCs w:val="18"/>
                      <w:highlight w:val="none"/>
                    </w:rPr>
                  </w:pPr>
                  <w:r>
                    <w:rPr>
                      <w:color w:val="auto"/>
                      <w:sz w:val="18"/>
                      <w:szCs w:val="18"/>
                      <w:highlight w:val="none"/>
                    </w:rPr>
                    <w:t>25</w:t>
                  </w:r>
                </w:p>
              </w:tc>
              <w:tc>
                <w:tcPr>
                  <w:tcW w:w="525" w:type="dxa"/>
                  <w:tcBorders>
                    <w:tl2br w:val="nil"/>
                    <w:tr2bl w:val="nil"/>
                  </w:tcBorders>
                  <w:vAlign w:val="center"/>
                </w:tcPr>
                <w:p w14:paraId="22C3E971">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50DF68DE">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25C6FE2B">
                  <w:pPr>
                    <w:adjustRightInd w:val="0"/>
                    <w:snapToGrid w:val="0"/>
                    <w:spacing w:line="300" w:lineRule="exact"/>
                    <w:jc w:val="center"/>
                    <w:rPr>
                      <w:color w:val="auto"/>
                      <w:sz w:val="18"/>
                      <w:szCs w:val="18"/>
                      <w:highlight w:val="none"/>
                    </w:rPr>
                  </w:pPr>
                  <w:r>
                    <w:rPr>
                      <w:color w:val="auto"/>
                      <w:sz w:val="18"/>
                      <w:szCs w:val="18"/>
                      <w:highlight w:val="none"/>
                    </w:rPr>
                    <w:t xml:space="preserve">71.0 </w:t>
                  </w:r>
                </w:p>
              </w:tc>
              <w:tc>
                <w:tcPr>
                  <w:tcW w:w="585" w:type="dxa"/>
                  <w:tcBorders>
                    <w:tl2br w:val="nil"/>
                    <w:tr2bl w:val="nil"/>
                  </w:tcBorders>
                  <w:vAlign w:val="center"/>
                </w:tcPr>
                <w:p w14:paraId="5E117237">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5E578377">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5E5B641D">
                  <w:pPr>
                    <w:adjustRightInd w:val="0"/>
                    <w:snapToGrid w:val="0"/>
                    <w:spacing w:line="300" w:lineRule="exact"/>
                    <w:jc w:val="center"/>
                    <w:rPr>
                      <w:color w:val="auto"/>
                      <w:sz w:val="18"/>
                      <w:szCs w:val="18"/>
                      <w:highlight w:val="none"/>
                    </w:rPr>
                  </w:pPr>
                  <w:r>
                    <w:rPr>
                      <w:color w:val="auto"/>
                      <w:sz w:val="18"/>
                      <w:szCs w:val="18"/>
                      <w:highlight w:val="none"/>
                    </w:rPr>
                    <w:t xml:space="preserve">56.0 </w:t>
                  </w:r>
                </w:p>
              </w:tc>
              <w:tc>
                <w:tcPr>
                  <w:tcW w:w="609" w:type="dxa"/>
                  <w:tcBorders>
                    <w:tl2br w:val="nil"/>
                    <w:tr2bl w:val="nil"/>
                  </w:tcBorders>
                  <w:vAlign w:val="center"/>
                </w:tcPr>
                <w:p w14:paraId="731C9E59">
                  <w:pPr>
                    <w:adjustRightInd w:val="0"/>
                    <w:snapToGrid w:val="0"/>
                    <w:spacing w:line="300" w:lineRule="exact"/>
                    <w:jc w:val="center"/>
                    <w:rPr>
                      <w:color w:val="auto"/>
                      <w:sz w:val="18"/>
                      <w:szCs w:val="18"/>
                      <w:highlight w:val="none"/>
                    </w:rPr>
                  </w:pPr>
                  <w:r>
                    <w:rPr>
                      <w:color w:val="auto"/>
                      <w:sz w:val="18"/>
                      <w:szCs w:val="18"/>
                      <w:highlight w:val="none"/>
                    </w:rPr>
                    <w:t>1</w:t>
                  </w:r>
                </w:p>
              </w:tc>
            </w:tr>
            <w:tr w14:paraId="5BC9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40134B69">
                  <w:pPr>
                    <w:adjustRightInd w:val="0"/>
                    <w:snapToGrid w:val="0"/>
                    <w:spacing w:line="300" w:lineRule="exact"/>
                    <w:jc w:val="center"/>
                    <w:rPr>
                      <w:color w:val="auto"/>
                      <w:sz w:val="18"/>
                      <w:szCs w:val="18"/>
                      <w:highlight w:val="none"/>
                    </w:rPr>
                  </w:pPr>
                  <w:r>
                    <w:rPr>
                      <w:color w:val="auto"/>
                      <w:sz w:val="18"/>
                      <w:szCs w:val="18"/>
                      <w:highlight w:val="none"/>
                    </w:rPr>
                    <w:t>4</w:t>
                  </w:r>
                </w:p>
              </w:tc>
              <w:tc>
                <w:tcPr>
                  <w:tcW w:w="841" w:type="dxa"/>
                  <w:tcBorders>
                    <w:tl2br w:val="nil"/>
                    <w:tr2bl w:val="nil"/>
                  </w:tcBorders>
                  <w:vAlign w:val="center"/>
                </w:tcPr>
                <w:p w14:paraId="3F40DC1A">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折弯机</w:t>
                  </w:r>
                </w:p>
              </w:tc>
              <w:tc>
                <w:tcPr>
                  <w:tcW w:w="778" w:type="dxa"/>
                  <w:tcBorders>
                    <w:tl2br w:val="nil"/>
                    <w:tr2bl w:val="nil"/>
                  </w:tcBorders>
                  <w:vAlign w:val="center"/>
                </w:tcPr>
                <w:p w14:paraId="3648ACEF">
                  <w:pPr>
                    <w:adjustRightInd w:val="0"/>
                    <w:snapToGrid w:val="0"/>
                    <w:spacing w:line="300" w:lineRule="exact"/>
                    <w:jc w:val="center"/>
                    <w:rPr>
                      <w:color w:val="auto"/>
                      <w:sz w:val="18"/>
                      <w:szCs w:val="18"/>
                      <w:highlight w:val="none"/>
                    </w:rPr>
                  </w:pPr>
                  <w:r>
                    <w:rPr>
                      <w:color w:val="auto"/>
                      <w:sz w:val="18"/>
                      <w:szCs w:val="18"/>
                      <w:highlight w:val="none"/>
                    </w:rPr>
                    <w:t>85</w:t>
                  </w:r>
                </w:p>
              </w:tc>
              <w:tc>
                <w:tcPr>
                  <w:tcW w:w="634" w:type="dxa"/>
                  <w:tcBorders>
                    <w:tl2br w:val="nil"/>
                    <w:tr2bl w:val="nil"/>
                  </w:tcBorders>
                  <w:vAlign w:val="center"/>
                </w:tcPr>
                <w:p w14:paraId="1D1F1E59">
                  <w:pPr>
                    <w:adjustRightInd w:val="0"/>
                    <w:snapToGrid w:val="0"/>
                    <w:spacing w:line="300" w:lineRule="exact"/>
                    <w:jc w:val="center"/>
                    <w:rPr>
                      <w:color w:val="auto"/>
                      <w:sz w:val="18"/>
                      <w:szCs w:val="18"/>
                      <w:highlight w:val="none"/>
                    </w:rPr>
                  </w:pPr>
                  <w:r>
                    <w:rPr>
                      <w:rFonts w:hint="eastAsia"/>
                      <w:color w:val="auto"/>
                      <w:sz w:val="18"/>
                      <w:szCs w:val="18"/>
                      <w:highlight w:val="none"/>
                    </w:rPr>
                    <w:t>4</w:t>
                  </w:r>
                </w:p>
              </w:tc>
              <w:tc>
                <w:tcPr>
                  <w:tcW w:w="736" w:type="dxa"/>
                  <w:tcBorders>
                    <w:tl2br w:val="nil"/>
                    <w:tr2bl w:val="nil"/>
                  </w:tcBorders>
                  <w:vAlign w:val="center"/>
                </w:tcPr>
                <w:p w14:paraId="4DDC07C9">
                  <w:pPr>
                    <w:adjustRightInd w:val="0"/>
                    <w:snapToGrid w:val="0"/>
                    <w:spacing w:line="300" w:lineRule="exact"/>
                    <w:jc w:val="center"/>
                    <w:rPr>
                      <w:color w:val="auto"/>
                      <w:sz w:val="18"/>
                      <w:szCs w:val="18"/>
                      <w:highlight w:val="none"/>
                    </w:rPr>
                  </w:pPr>
                  <w:r>
                    <w:rPr>
                      <w:color w:val="auto"/>
                      <w:sz w:val="18"/>
                      <w:szCs w:val="18"/>
                      <w:highlight w:val="none"/>
                    </w:rPr>
                    <w:t>15.2</w:t>
                  </w:r>
                </w:p>
              </w:tc>
              <w:tc>
                <w:tcPr>
                  <w:tcW w:w="615" w:type="dxa"/>
                  <w:tcBorders>
                    <w:tl2br w:val="nil"/>
                    <w:tr2bl w:val="nil"/>
                  </w:tcBorders>
                  <w:vAlign w:val="center"/>
                </w:tcPr>
                <w:p w14:paraId="0D23807D">
                  <w:pPr>
                    <w:adjustRightInd w:val="0"/>
                    <w:snapToGrid w:val="0"/>
                    <w:spacing w:line="300" w:lineRule="exact"/>
                    <w:jc w:val="center"/>
                    <w:rPr>
                      <w:color w:val="auto"/>
                      <w:sz w:val="18"/>
                      <w:szCs w:val="18"/>
                      <w:highlight w:val="none"/>
                    </w:rPr>
                  </w:pPr>
                  <w:r>
                    <w:rPr>
                      <w:color w:val="auto"/>
                      <w:sz w:val="18"/>
                      <w:szCs w:val="18"/>
                      <w:highlight w:val="none"/>
                    </w:rPr>
                    <w:t>21.8</w:t>
                  </w:r>
                </w:p>
              </w:tc>
              <w:tc>
                <w:tcPr>
                  <w:tcW w:w="525" w:type="dxa"/>
                  <w:tcBorders>
                    <w:tl2br w:val="nil"/>
                    <w:tr2bl w:val="nil"/>
                  </w:tcBorders>
                  <w:vAlign w:val="center"/>
                </w:tcPr>
                <w:p w14:paraId="2605066A">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29D3E388">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40CC95C6">
                  <w:pPr>
                    <w:adjustRightInd w:val="0"/>
                    <w:snapToGrid w:val="0"/>
                    <w:spacing w:line="300" w:lineRule="exact"/>
                    <w:jc w:val="center"/>
                    <w:rPr>
                      <w:color w:val="auto"/>
                      <w:sz w:val="18"/>
                      <w:szCs w:val="18"/>
                      <w:highlight w:val="none"/>
                    </w:rPr>
                  </w:pPr>
                  <w:r>
                    <w:rPr>
                      <w:color w:val="auto"/>
                      <w:sz w:val="18"/>
                      <w:szCs w:val="18"/>
                      <w:highlight w:val="none"/>
                    </w:rPr>
                    <w:t xml:space="preserve">71.0 </w:t>
                  </w:r>
                </w:p>
              </w:tc>
              <w:tc>
                <w:tcPr>
                  <w:tcW w:w="585" w:type="dxa"/>
                  <w:tcBorders>
                    <w:tl2br w:val="nil"/>
                    <w:tr2bl w:val="nil"/>
                  </w:tcBorders>
                  <w:vAlign w:val="center"/>
                </w:tcPr>
                <w:p w14:paraId="039A9DB5">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5DA0D4E3">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7E13E1C7">
                  <w:pPr>
                    <w:adjustRightInd w:val="0"/>
                    <w:snapToGrid w:val="0"/>
                    <w:spacing w:line="300" w:lineRule="exact"/>
                    <w:jc w:val="center"/>
                    <w:rPr>
                      <w:color w:val="auto"/>
                      <w:sz w:val="18"/>
                      <w:szCs w:val="18"/>
                      <w:highlight w:val="none"/>
                    </w:rPr>
                  </w:pPr>
                  <w:r>
                    <w:rPr>
                      <w:color w:val="auto"/>
                      <w:sz w:val="18"/>
                      <w:szCs w:val="18"/>
                      <w:highlight w:val="none"/>
                    </w:rPr>
                    <w:t xml:space="preserve">56.0 </w:t>
                  </w:r>
                </w:p>
              </w:tc>
              <w:tc>
                <w:tcPr>
                  <w:tcW w:w="609" w:type="dxa"/>
                  <w:tcBorders>
                    <w:tl2br w:val="nil"/>
                    <w:tr2bl w:val="nil"/>
                  </w:tcBorders>
                  <w:vAlign w:val="center"/>
                </w:tcPr>
                <w:p w14:paraId="5BC97CE9">
                  <w:pPr>
                    <w:adjustRightInd w:val="0"/>
                    <w:snapToGrid w:val="0"/>
                    <w:spacing w:line="300" w:lineRule="exact"/>
                    <w:jc w:val="center"/>
                    <w:rPr>
                      <w:color w:val="auto"/>
                      <w:sz w:val="18"/>
                      <w:szCs w:val="18"/>
                      <w:highlight w:val="none"/>
                    </w:rPr>
                  </w:pPr>
                  <w:r>
                    <w:rPr>
                      <w:color w:val="auto"/>
                      <w:sz w:val="18"/>
                      <w:szCs w:val="18"/>
                      <w:highlight w:val="none"/>
                    </w:rPr>
                    <w:t>1</w:t>
                  </w:r>
                </w:p>
              </w:tc>
            </w:tr>
            <w:tr w14:paraId="2A81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6C944593">
                  <w:pPr>
                    <w:adjustRightInd w:val="0"/>
                    <w:snapToGrid w:val="0"/>
                    <w:spacing w:line="300" w:lineRule="exact"/>
                    <w:jc w:val="center"/>
                    <w:rPr>
                      <w:color w:val="auto"/>
                      <w:sz w:val="18"/>
                      <w:szCs w:val="18"/>
                      <w:highlight w:val="none"/>
                    </w:rPr>
                  </w:pPr>
                  <w:r>
                    <w:rPr>
                      <w:color w:val="auto"/>
                      <w:sz w:val="18"/>
                      <w:szCs w:val="18"/>
                      <w:highlight w:val="none"/>
                    </w:rPr>
                    <w:t>5</w:t>
                  </w:r>
                </w:p>
              </w:tc>
              <w:tc>
                <w:tcPr>
                  <w:tcW w:w="841" w:type="dxa"/>
                  <w:tcBorders>
                    <w:tl2br w:val="nil"/>
                    <w:tr2bl w:val="nil"/>
                  </w:tcBorders>
                  <w:vAlign w:val="center"/>
                </w:tcPr>
                <w:p w14:paraId="0F3DF8B0">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车床</w:t>
                  </w:r>
                </w:p>
              </w:tc>
              <w:tc>
                <w:tcPr>
                  <w:tcW w:w="778" w:type="dxa"/>
                  <w:tcBorders>
                    <w:tl2br w:val="nil"/>
                    <w:tr2bl w:val="nil"/>
                  </w:tcBorders>
                  <w:vAlign w:val="center"/>
                </w:tcPr>
                <w:p w14:paraId="577A3B26">
                  <w:pPr>
                    <w:adjustRightInd w:val="0"/>
                    <w:snapToGrid w:val="0"/>
                    <w:spacing w:line="300" w:lineRule="exact"/>
                    <w:jc w:val="center"/>
                    <w:rPr>
                      <w:color w:val="auto"/>
                      <w:sz w:val="18"/>
                      <w:szCs w:val="18"/>
                      <w:highlight w:val="none"/>
                    </w:rPr>
                  </w:pPr>
                  <w:r>
                    <w:rPr>
                      <w:color w:val="auto"/>
                      <w:sz w:val="18"/>
                      <w:szCs w:val="18"/>
                      <w:highlight w:val="none"/>
                    </w:rPr>
                    <w:t>85</w:t>
                  </w:r>
                </w:p>
              </w:tc>
              <w:tc>
                <w:tcPr>
                  <w:tcW w:w="634" w:type="dxa"/>
                  <w:tcBorders>
                    <w:tl2br w:val="nil"/>
                    <w:tr2bl w:val="nil"/>
                  </w:tcBorders>
                  <w:vAlign w:val="center"/>
                </w:tcPr>
                <w:p w14:paraId="073BF806">
                  <w:pPr>
                    <w:adjustRightInd w:val="0"/>
                    <w:snapToGrid w:val="0"/>
                    <w:spacing w:line="300" w:lineRule="exact"/>
                    <w:jc w:val="center"/>
                    <w:rPr>
                      <w:color w:val="auto"/>
                      <w:sz w:val="18"/>
                      <w:szCs w:val="18"/>
                      <w:highlight w:val="none"/>
                    </w:rPr>
                  </w:pPr>
                  <w:r>
                    <w:rPr>
                      <w:color w:val="auto"/>
                      <w:sz w:val="18"/>
                      <w:szCs w:val="18"/>
                      <w:highlight w:val="none"/>
                    </w:rPr>
                    <w:t>1</w:t>
                  </w:r>
                  <w:r>
                    <w:rPr>
                      <w:rFonts w:hint="eastAsia"/>
                      <w:color w:val="auto"/>
                      <w:sz w:val="18"/>
                      <w:szCs w:val="18"/>
                      <w:highlight w:val="none"/>
                    </w:rPr>
                    <w:t>3</w:t>
                  </w:r>
                </w:p>
              </w:tc>
              <w:tc>
                <w:tcPr>
                  <w:tcW w:w="736" w:type="dxa"/>
                  <w:tcBorders>
                    <w:tl2br w:val="nil"/>
                    <w:tr2bl w:val="nil"/>
                  </w:tcBorders>
                  <w:vAlign w:val="center"/>
                </w:tcPr>
                <w:p w14:paraId="22A6C224">
                  <w:pPr>
                    <w:adjustRightInd w:val="0"/>
                    <w:snapToGrid w:val="0"/>
                    <w:spacing w:line="300" w:lineRule="exact"/>
                    <w:jc w:val="center"/>
                    <w:rPr>
                      <w:color w:val="auto"/>
                      <w:sz w:val="18"/>
                      <w:szCs w:val="18"/>
                      <w:highlight w:val="none"/>
                    </w:rPr>
                  </w:pPr>
                  <w:r>
                    <w:rPr>
                      <w:color w:val="auto"/>
                      <w:sz w:val="18"/>
                      <w:szCs w:val="18"/>
                      <w:highlight w:val="none"/>
                    </w:rPr>
                    <w:t>19.5</w:t>
                  </w:r>
                </w:p>
              </w:tc>
              <w:tc>
                <w:tcPr>
                  <w:tcW w:w="615" w:type="dxa"/>
                  <w:tcBorders>
                    <w:tl2br w:val="nil"/>
                    <w:tr2bl w:val="nil"/>
                  </w:tcBorders>
                  <w:vAlign w:val="center"/>
                </w:tcPr>
                <w:p w14:paraId="7272AF40">
                  <w:pPr>
                    <w:adjustRightInd w:val="0"/>
                    <w:snapToGrid w:val="0"/>
                    <w:spacing w:line="300" w:lineRule="exact"/>
                    <w:jc w:val="center"/>
                    <w:rPr>
                      <w:color w:val="auto"/>
                      <w:sz w:val="18"/>
                      <w:szCs w:val="18"/>
                      <w:highlight w:val="none"/>
                    </w:rPr>
                  </w:pPr>
                  <w:r>
                    <w:rPr>
                      <w:color w:val="auto"/>
                      <w:sz w:val="18"/>
                      <w:szCs w:val="18"/>
                      <w:highlight w:val="none"/>
                    </w:rPr>
                    <w:t>19.5</w:t>
                  </w:r>
                </w:p>
              </w:tc>
              <w:tc>
                <w:tcPr>
                  <w:tcW w:w="525" w:type="dxa"/>
                  <w:tcBorders>
                    <w:tl2br w:val="nil"/>
                    <w:tr2bl w:val="nil"/>
                  </w:tcBorders>
                  <w:vAlign w:val="center"/>
                </w:tcPr>
                <w:p w14:paraId="34BA11BA">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6146E090">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7721E5E7">
                  <w:pPr>
                    <w:adjustRightInd w:val="0"/>
                    <w:snapToGrid w:val="0"/>
                    <w:spacing w:line="300" w:lineRule="exact"/>
                    <w:jc w:val="center"/>
                    <w:rPr>
                      <w:color w:val="auto"/>
                      <w:sz w:val="18"/>
                      <w:szCs w:val="18"/>
                      <w:highlight w:val="none"/>
                    </w:rPr>
                  </w:pPr>
                  <w:r>
                    <w:rPr>
                      <w:color w:val="auto"/>
                      <w:sz w:val="18"/>
                      <w:szCs w:val="18"/>
                      <w:highlight w:val="none"/>
                    </w:rPr>
                    <w:t xml:space="preserve">71.0 </w:t>
                  </w:r>
                </w:p>
              </w:tc>
              <w:tc>
                <w:tcPr>
                  <w:tcW w:w="585" w:type="dxa"/>
                  <w:tcBorders>
                    <w:tl2br w:val="nil"/>
                    <w:tr2bl w:val="nil"/>
                  </w:tcBorders>
                  <w:vAlign w:val="center"/>
                </w:tcPr>
                <w:p w14:paraId="6A7DB6D7">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73DC53E8">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668BEA82">
                  <w:pPr>
                    <w:adjustRightInd w:val="0"/>
                    <w:snapToGrid w:val="0"/>
                    <w:spacing w:line="300" w:lineRule="exact"/>
                    <w:jc w:val="center"/>
                    <w:rPr>
                      <w:color w:val="auto"/>
                      <w:sz w:val="18"/>
                      <w:szCs w:val="18"/>
                      <w:highlight w:val="none"/>
                    </w:rPr>
                  </w:pPr>
                  <w:r>
                    <w:rPr>
                      <w:color w:val="auto"/>
                      <w:sz w:val="18"/>
                      <w:szCs w:val="18"/>
                      <w:highlight w:val="none"/>
                    </w:rPr>
                    <w:t xml:space="preserve">56.0 </w:t>
                  </w:r>
                </w:p>
              </w:tc>
              <w:tc>
                <w:tcPr>
                  <w:tcW w:w="609" w:type="dxa"/>
                  <w:tcBorders>
                    <w:tl2br w:val="nil"/>
                    <w:tr2bl w:val="nil"/>
                  </w:tcBorders>
                  <w:vAlign w:val="center"/>
                </w:tcPr>
                <w:p w14:paraId="20B0678D">
                  <w:pPr>
                    <w:adjustRightInd w:val="0"/>
                    <w:snapToGrid w:val="0"/>
                    <w:spacing w:line="300" w:lineRule="exact"/>
                    <w:jc w:val="center"/>
                    <w:rPr>
                      <w:color w:val="auto"/>
                      <w:sz w:val="18"/>
                      <w:szCs w:val="18"/>
                      <w:highlight w:val="none"/>
                    </w:rPr>
                  </w:pPr>
                  <w:r>
                    <w:rPr>
                      <w:color w:val="auto"/>
                      <w:sz w:val="18"/>
                      <w:szCs w:val="18"/>
                      <w:highlight w:val="none"/>
                    </w:rPr>
                    <w:t>1</w:t>
                  </w:r>
                </w:p>
              </w:tc>
            </w:tr>
            <w:tr w14:paraId="5FD9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3FC2762B">
                  <w:pPr>
                    <w:adjustRightInd w:val="0"/>
                    <w:snapToGrid w:val="0"/>
                    <w:spacing w:line="300" w:lineRule="exact"/>
                    <w:jc w:val="center"/>
                    <w:rPr>
                      <w:color w:val="auto"/>
                      <w:sz w:val="18"/>
                      <w:szCs w:val="18"/>
                      <w:highlight w:val="none"/>
                    </w:rPr>
                  </w:pPr>
                  <w:r>
                    <w:rPr>
                      <w:color w:val="auto"/>
                      <w:sz w:val="18"/>
                      <w:szCs w:val="18"/>
                      <w:highlight w:val="none"/>
                    </w:rPr>
                    <w:t>6</w:t>
                  </w:r>
                </w:p>
              </w:tc>
              <w:tc>
                <w:tcPr>
                  <w:tcW w:w="841" w:type="dxa"/>
                  <w:tcBorders>
                    <w:tl2br w:val="nil"/>
                    <w:tr2bl w:val="nil"/>
                  </w:tcBorders>
                  <w:vAlign w:val="center"/>
                </w:tcPr>
                <w:p w14:paraId="223C238B">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铣床</w:t>
                  </w:r>
                </w:p>
              </w:tc>
              <w:tc>
                <w:tcPr>
                  <w:tcW w:w="778" w:type="dxa"/>
                  <w:tcBorders>
                    <w:tl2br w:val="nil"/>
                    <w:tr2bl w:val="nil"/>
                  </w:tcBorders>
                  <w:vAlign w:val="center"/>
                </w:tcPr>
                <w:p w14:paraId="782C4FC1">
                  <w:pPr>
                    <w:adjustRightInd w:val="0"/>
                    <w:snapToGrid w:val="0"/>
                    <w:spacing w:line="300" w:lineRule="exact"/>
                    <w:jc w:val="center"/>
                    <w:rPr>
                      <w:color w:val="auto"/>
                      <w:sz w:val="18"/>
                      <w:szCs w:val="18"/>
                      <w:highlight w:val="none"/>
                    </w:rPr>
                  </w:pPr>
                  <w:r>
                    <w:rPr>
                      <w:color w:val="auto"/>
                      <w:sz w:val="18"/>
                      <w:szCs w:val="18"/>
                      <w:highlight w:val="none"/>
                    </w:rPr>
                    <w:t>85</w:t>
                  </w:r>
                </w:p>
              </w:tc>
              <w:tc>
                <w:tcPr>
                  <w:tcW w:w="634" w:type="dxa"/>
                  <w:tcBorders>
                    <w:tl2br w:val="nil"/>
                    <w:tr2bl w:val="nil"/>
                  </w:tcBorders>
                  <w:vAlign w:val="center"/>
                </w:tcPr>
                <w:p w14:paraId="56FC8B29">
                  <w:pPr>
                    <w:adjustRightInd w:val="0"/>
                    <w:snapToGrid w:val="0"/>
                    <w:spacing w:line="300" w:lineRule="exact"/>
                    <w:jc w:val="center"/>
                    <w:rPr>
                      <w:color w:val="auto"/>
                      <w:sz w:val="18"/>
                      <w:szCs w:val="18"/>
                      <w:highlight w:val="none"/>
                    </w:rPr>
                  </w:pPr>
                  <w:r>
                    <w:rPr>
                      <w:rFonts w:hint="eastAsia"/>
                      <w:color w:val="auto"/>
                      <w:sz w:val="18"/>
                      <w:szCs w:val="18"/>
                      <w:highlight w:val="none"/>
                    </w:rPr>
                    <w:t>4</w:t>
                  </w:r>
                </w:p>
              </w:tc>
              <w:tc>
                <w:tcPr>
                  <w:tcW w:w="736" w:type="dxa"/>
                  <w:tcBorders>
                    <w:tl2br w:val="nil"/>
                    <w:tr2bl w:val="nil"/>
                  </w:tcBorders>
                  <w:vAlign w:val="center"/>
                </w:tcPr>
                <w:p w14:paraId="31737B0A">
                  <w:pPr>
                    <w:adjustRightInd w:val="0"/>
                    <w:snapToGrid w:val="0"/>
                    <w:spacing w:line="300" w:lineRule="exact"/>
                    <w:jc w:val="center"/>
                    <w:rPr>
                      <w:color w:val="auto"/>
                      <w:sz w:val="18"/>
                      <w:szCs w:val="18"/>
                      <w:highlight w:val="none"/>
                    </w:rPr>
                  </w:pPr>
                  <w:r>
                    <w:rPr>
                      <w:color w:val="auto"/>
                      <w:sz w:val="18"/>
                      <w:szCs w:val="18"/>
                      <w:highlight w:val="none"/>
                    </w:rPr>
                    <w:t>15.4</w:t>
                  </w:r>
                </w:p>
              </w:tc>
              <w:tc>
                <w:tcPr>
                  <w:tcW w:w="615" w:type="dxa"/>
                  <w:tcBorders>
                    <w:tl2br w:val="nil"/>
                    <w:tr2bl w:val="nil"/>
                  </w:tcBorders>
                  <w:vAlign w:val="center"/>
                </w:tcPr>
                <w:p w14:paraId="3643EBA0">
                  <w:pPr>
                    <w:adjustRightInd w:val="0"/>
                    <w:snapToGrid w:val="0"/>
                    <w:spacing w:line="300" w:lineRule="exact"/>
                    <w:jc w:val="center"/>
                    <w:rPr>
                      <w:color w:val="auto"/>
                      <w:sz w:val="18"/>
                      <w:szCs w:val="18"/>
                      <w:highlight w:val="none"/>
                    </w:rPr>
                  </w:pPr>
                  <w:r>
                    <w:rPr>
                      <w:color w:val="auto"/>
                      <w:sz w:val="18"/>
                      <w:szCs w:val="18"/>
                      <w:highlight w:val="none"/>
                    </w:rPr>
                    <w:t>11</w:t>
                  </w:r>
                </w:p>
              </w:tc>
              <w:tc>
                <w:tcPr>
                  <w:tcW w:w="525" w:type="dxa"/>
                  <w:tcBorders>
                    <w:tl2br w:val="nil"/>
                    <w:tr2bl w:val="nil"/>
                  </w:tcBorders>
                  <w:vAlign w:val="center"/>
                </w:tcPr>
                <w:p w14:paraId="66B32D6B">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02E248FA">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3E164FE6">
                  <w:pPr>
                    <w:adjustRightInd w:val="0"/>
                    <w:snapToGrid w:val="0"/>
                    <w:spacing w:line="300" w:lineRule="exact"/>
                    <w:jc w:val="center"/>
                    <w:rPr>
                      <w:color w:val="auto"/>
                      <w:sz w:val="18"/>
                      <w:szCs w:val="18"/>
                      <w:highlight w:val="none"/>
                    </w:rPr>
                  </w:pPr>
                  <w:r>
                    <w:rPr>
                      <w:color w:val="auto"/>
                      <w:sz w:val="18"/>
                      <w:szCs w:val="18"/>
                      <w:highlight w:val="none"/>
                    </w:rPr>
                    <w:t xml:space="preserve">71.0 </w:t>
                  </w:r>
                </w:p>
              </w:tc>
              <w:tc>
                <w:tcPr>
                  <w:tcW w:w="585" w:type="dxa"/>
                  <w:tcBorders>
                    <w:tl2br w:val="nil"/>
                    <w:tr2bl w:val="nil"/>
                  </w:tcBorders>
                  <w:vAlign w:val="center"/>
                </w:tcPr>
                <w:p w14:paraId="7904036B">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2A04210D">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7B74A8E4">
                  <w:pPr>
                    <w:adjustRightInd w:val="0"/>
                    <w:snapToGrid w:val="0"/>
                    <w:spacing w:line="300" w:lineRule="exact"/>
                    <w:jc w:val="center"/>
                    <w:rPr>
                      <w:color w:val="auto"/>
                      <w:sz w:val="18"/>
                      <w:szCs w:val="18"/>
                      <w:highlight w:val="none"/>
                    </w:rPr>
                  </w:pPr>
                  <w:r>
                    <w:rPr>
                      <w:color w:val="auto"/>
                      <w:sz w:val="18"/>
                      <w:szCs w:val="18"/>
                      <w:highlight w:val="none"/>
                    </w:rPr>
                    <w:t xml:space="preserve">56.0 </w:t>
                  </w:r>
                </w:p>
              </w:tc>
              <w:tc>
                <w:tcPr>
                  <w:tcW w:w="609" w:type="dxa"/>
                  <w:tcBorders>
                    <w:tl2br w:val="nil"/>
                    <w:tr2bl w:val="nil"/>
                  </w:tcBorders>
                  <w:vAlign w:val="center"/>
                </w:tcPr>
                <w:p w14:paraId="4580235F">
                  <w:pPr>
                    <w:adjustRightInd w:val="0"/>
                    <w:snapToGrid w:val="0"/>
                    <w:spacing w:line="300" w:lineRule="exact"/>
                    <w:jc w:val="center"/>
                    <w:rPr>
                      <w:color w:val="auto"/>
                      <w:sz w:val="18"/>
                      <w:szCs w:val="18"/>
                      <w:highlight w:val="none"/>
                    </w:rPr>
                  </w:pPr>
                  <w:r>
                    <w:rPr>
                      <w:color w:val="auto"/>
                      <w:sz w:val="18"/>
                      <w:szCs w:val="18"/>
                      <w:highlight w:val="none"/>
                    </w:rPr>
                    <w:t>1</w:t>
                  </w:r>
                </w:p>
              </w:tc>
            </w:tr>
            <w:tr w14:paraId="4150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40AAD2C0">
                  <w:pPr>
                    <w:adjustRightInd w:val="0"/>
                    <w:snapToGrid w:val="0"/>
                    <w:spacing w:line="300" w:lineRule="exact"/>
                    <w:jc w:val="center"/>
                    <w:rPr>
                      <w:color w:val="auto"/>
                      <w:sz w:val="18"/>
                      <w:szCs w:val="18"/>
                      <w:highlight w:val="none"/>
                    </w:rPr>
                  </w:pPr>
                  <w:r>
                    <w:rPr>
                      <w:color w:val="auto"/>
                      <w:sz w:val="18"/>
                      <w:szCs w:val="18"/>
                      <w:highlight w:val="none"/>
                    </w:rPr>
                    <w:t>7</w:t>
                  </w:r>
                </w:p>
              </w:tc>
              <w:tc>
                <w:tcPr>
                  <w:tcW w:w="841" w:type="dxa"/>
                  <w:tcBorders>
                    <w:tl2br w:val="nil"/>
                    <w:tr2bl w:val="nil"/>
                  </w:tcBorders>
                  <w:vAlign w:val="center"/>
                </w:tcPr>
                <w:p w14:paraId="7463D428">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钻床</w:t>
                  </w:r>
                </w:p>
              </w:tc>
              <w:tc>
                <w:tcPr>
                  <w:tcW w:w="778" w:type="dxa"/>
                  <w:tcBorders>
                    <w:tl2br w:val="nil"/>
                    <w:tr2bl w:val="nil"/>
                  </w:tcBorders>
                  <w:vAlign w:val="center"/>
                </w:tcPr>
                <w:p w14:paraId="34CEFC84">
                  <w:pPr>
                    <w:adjustRightInd w:val="0"/>
                    <w:snapToGrid w:val="0"/>
                    <w:spacing w:line="300" w:lineRule="exact"/>
                    <w:jc w:val="center"/>
                    <w:rPr>
                      <w:color w:val="auto"/>
                      <w:sz w:val="18"/>
                      <w:szCs w:val="18"/>
                      <w:highlight w:val="none"/>
                    </w:rPr>
                  </w:pPr>
                  <w:r>
                    <w:rPr>
                      <w:color w:val="auto"/>
                      <w:sz w:val="18"/>
                      <w:szCs w:val="18"/>
                      <w:highlight w:val="none"/>
                    </w:rPr>
                    <w:t>90</w:t>
                  </w:r>
                </w:p>
              </w:tc>
              <w:tc>
                <w:tcPr>
                  <w:tcW w:w="634" w:type="dxa"/>
                  <w:tcBorders>
                    <w:tl2br w:val="nil"/>
                    <w:tr2bl w:val="nil"/>
                  </w:tcBorders>
                  <w:vAlign w:val="center"/>
                </w:tcPr>
                <w:p w14:paraId="03BA22B5">
                  <w:pPr>
                    <w:adjustRightInd w:val="0"/>
                    <w:snapToGrid w:val="0"/>
                    <w:spacing w:line="300" w:lineRule="exact"/>
                    <w:jc w:val="center"/>
                    <w:rPr>
                      <w:color w:val="auto"/>
                      <w:sz w:val="18"/>
                      <w:szCs w:val="18"/>
                      <w:highlight w:val="none"/>
                    </w:rPr>
                  </w:pPr>
                  <w:r>
                    <w:rPr>
                      <w:rFonts w:hint="eastAsia"/>
                      <w:color w:val="auto"/>
                      <w:sz w:val="18"/>
                      <w:szCs w:val="18"/>
                      <w:highlight w:val="none"/>
                    </w:rPr>
                    <w:t>10</w:t>
                  </w:r>
                </w:p>
              </w:tc>
              <w:tc>
                <w:tcPr>
                  <w:tcW w:w="736" w:type="dxa"/>
                  <w:tcBorders>
                    <w:tl2br w:val="nil"/>
                    <w:tr2bl w:val="nil"/>
                  </w:tcBorders>
                  <w:vAlign w:val="center"/>
                </w:tcPr>
                <w:p w14:paraId="16D22990">
                  <w:pPr>
                    <w:adjustRightInd w:val="0"/>
                    <w:snapToGrid w:val="0"/>
                    <w:spacing w:line="300" w:lineRule="exact"/>
                    <w:jc w:val="center"/>
                    <w:rPr>
                      <w:color w:val="auto"/>
                      <w:sz w:val="18"/>
                      <w:szCs w:val="18"/>
                      <w:highlight w:val="none"/>
                    </w:rPr>
                  </w:pPr>
                  <w:r>
                    <w:rPr>
                      <w:color w:val="auto"/>
                      <w:sz w:val="18"/>
                      <w:szCs w:val="18"/>
                      <w:highlight w:val="none"/>
                    </w:rPr>
                    <w:t>17.9</w:t>
                  </w:r>
                </w:p>
              </w:tc>
              <w:tc>
                <w:tcPr>
                  <w:tcW w:w="615" w:type="dxa"/>
                  <w:tcBorders>
                    <w:tl2br w:val="nil"/>
                    <w:tr2bl w:val="nil"/>
                  </w:tcBorders>
                  <w:vAlign w:val="center"/>
                </w:tcPr>
                <w:p w14:paraId="17912872">
                  <w:pPr>
                    <w:adjustRightInd w:val="0"/>
                    <w:snapToGrid w:val="0"/>
                    <w:spacing w:line="300" w:lineRule="exact"/>
                    <w:jc w:val="center"/>
                    <w:rPr>
                      <w:color w:val="auto"/>
                      <w:sz w:val="18"/>
                      <w:szCs w:val="18"/>
                      <w:highlight w:val="none"/>
                    </w:rPr>
                  </w:pPr>
                  <w:r>
                    <w:rPr>
                      <w:color w:val="auto"/>
                      <w:sz w:val="18"/>
                      <w:szCs w:val="18"/>
                      <w:highlight w:val="none"/>
                    </w:rPr>
                    <w:t>9.9</w:t>
                  </w:r>
                </w:p>
              </w:tc>
              <w:tc>
                <w:tcPr>
                  <w:tcW w:w="525" w:type="dxa"/>
                  <w:tcBorders>
                    <w:tl2br w:val="nil"/>
                    <w:tr2bl w:val="nil"/>
                  </w:tcBorders>
                  <w:vAlign w:val="center"/>
                </w:tcPr>
                <w:p w14:paraId="36C95A8E">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65A3DBD1">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5A34BFC9">
                  <w:pPr>
                    <w:adjustRightInd w:val="0"/>
                    <w:snapToGrid w:val="0"/>
                    <w:spacing w:line="300" w:lineRule="exact"/>
                    <w:jc w:val="center"/>
                    <w:rPr>
                      <w:color w:val="auto"/>
                      <w:sz w:val="18"/>
                      <w:szCs w:val="18"/>
                      <w:highlight w:val="none"/>
                    </w:rPr>
                  </w:pPr>
                  <w:r>
                    <w:rPr>
                      <w:color w:val="auto"/>
                      <w:sz w:val="18"/>
                      <w:szCs w:val="18"/>
                      <w:highlight w:val="none"/>
                    </w:rPr>
                    <w:t xml:space="preserve">76.0 </w:t>
                  </w:r>
                </w:p>
              </w:tc>
              <w:tc>
                <w:tcPr>
                  <w:tcW w:w="585" w:type="dxa"/>
                  <w:tcBorders>
                    <w:tl2br w:val="nil"/>
                    <w:tr2bl w:val="nil"/>
                  </w:tcBorders>
                  <w:vAlign w:val="center"/>
                </w:tcPr>
                <w:p w14:paraId="34AE5A36">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1FC79B71">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47A2FF03">
                  <w:pPr>
                    <w:adjustRightInd w:val="0"/>
                    <w:snapToGrid w:val="0"/>
                    <w:spacing w:line="300" w:lineRule="exact"/>
                    <w:jc w:val="center"/>
                    <w:rPr>
                      <w:color w:val="auto"/>
                      <w:sz w:val="18"/>
                      <w:szCs w:val="18"/>
                      <w:highlight w:val="none"/>
                    </w:rPr>
                  </w:pPr>
                  <w:r>
                    <w:rPr>
                      <w:color w:val="auto"/>
                      <w:sz w:val="18"/>
                      <w:szCs w:val="18"/>
                      <w:highlight w:val="none"/>
                    </w:rPr>
                    <w:t xml:space="preserve">61.0 </w:t>
                  </w:r>
                </w:p>
              </w:tc>
              <w:tc>
                <w:tcPr>
                  <w:tcW w:w="609" w:type="dxa"/>
                  <w:tcBorders>
                    <w:tl2br w:val="nil"/>
                    <w:tr2bl w:val="nil"/>
                  </w:tcBorders>
                  <w:vAlign w:val="center"/>
                </w:tcPr>
                <w:p w14:paraId="531E026F">
                  <w:pPr>
                    <w:adjustRightInd w:val="0"/>
                    <w:snapToGrid w:val="0"/>
                    <w:spacing w:line="300" w:lineRule="exact"/>
                    <w:jc w:val="center"/>
                    <w:rPr>
                      <w:color w:val="auto"/>
                      <w:sz w:val="18"/>
                      <w:szCs w:val="18"/>
                      <w:highlight w:val="none"/>
                    </w:rPr>
                  </w:pPr>
                  <w:r>
                    <w:rPr>
                      <w:color w:val="auto"/>
                      <w:sz w:val="18"/>
                      <w:szCs w:val="18"/>
                      <w:highlight w:val="none"/>
                    </w:rPr>
                    <w:t>1</w:t>
                  </w:r>
                </w:p>
              </w:tc>
            </w:tr>
            <w:tr w14:paraId="3212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40FACFBC">
                  <w:pPr>
                    <w:adjustRightInd w:val="0"/>
                    <w:snapToGrid w:val="0"/>
                    <w:spacing w:line="300" w:lineRule="exact"/>
                    <w:jc w:val="center"/>
                    <w:rPr>
                      <w:color w:val="auto"/>
                      <w:sz w:val="18"/>
                      <w:szCs w:val="18"/>
                      <w:highlight w:val="none"/>
                    </w:rPr>
                  </w:pPr>
                  <w:r>
                    <w:rPr>
                      <w:color w:val="auto"/>
                      <w:sz w:val="18"/>
                      <w:szCs w:val="18"/>
                      <w:highlight w:val="none"/>
                    </w:rPr>
                    <w:t>8</w:t>
                  </w:r>
                </w:p>
              </w:tc>
              <w:tc>
                <w:tcPr>
                  <w:tcW w:w="841" w:type="dxa"/>
                  <w:tcBorders>
                    <w:tl2br w:val="nil"/>
                    <w:tr2bl w:val="nil"/>
                  </w:tcBorders>
                  <w:vAlign w:val="center"/>
                </w:tcPr>
                <w:p w14:paraId="71003D54">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焊接</w:t>
                  </w:r>
                </w:p>
              </w:tc>
              <w:tc>
                <w:tcPr>
                  <w:tcW w:w="778" w:type="dxa"/>
                  <w:tcBorders>
                    <w:tl2br w:val="nil"/>
                    <w:tr2bl w:val="nil"/>
                  </w:tcBorders>
                  <w:vAlign w:val="center"/>
                </w:tcPr>
                <w:p w14:paraId="313DBE25">
                  <w:pPr>
                    <w:adjustRightInd w:val="0"/>
                    <w:snapToGrid w:val="0"/>
                    <w:spacing w:line="300" w:lineRule="exact"/>
                    <w:jc w:val="center"/>
                    <w:rPr>
                      <w:color w:val="auto"/>
                      <w:sz w:val="18"/>
                      <w:szCs w:val="18"/>
                      <w:highlight w:val="none"/>
                    </w:rPr>
                  </w:pPr>
                  <w:r>
                    <w:rPr>
                      <w:color w:val="auto"/>
                      <w:sz w:val="18"/>
                      <w:szCs w:val="18"/>
                      <w:highlight w:val="none"/>
                    </w:rPr>
                    <w:t>85</w:t>
                  </w:r>
                </w:p>
              </w:tc>
              <w:tc>
                <w:tcPr>
                  <w:tcW w:w="634" w:type="dxa"/>
                  <w:tcBorders>
                    <w:tl2br w:val="nil"/>
                    <w:tr2bl w:val="nil"/>
                  </w:tcBorders>
                  <w:vAlign w:val="center"/>
                </w:tcPr>
                <w:p w14:paraId="28B46A62">
                  <w:pPr>
                    <w:adjustRightInd w:val="0"/>
                    <w:snapToGrid w:val="0"/>
                    <w:spacing w:line="300" w:lineRule="exact"/>
                    <w:jc w:val="center"/>
                    <w:rPr>
                      <w:color w:val="auto"/>
                      <w:sz w:val="18"/>
                      <w:szCs w:val="18"/>
                      <w:highlight w:val="none"/>
                    </w:rPr>
                  </w:pPr>
                  <w:r>
                    <w:rPr>
                      <w:rFonts w:hint="eastAsia"/>
                      <w:color w:val="auto"/>
                      <w:sz w:val="18"/>
                      <w:szCs w:val="18"/>
                      <w:highlight w:val="none"/>
                    </w:rPr>
                    <w:t>28</w:t>
                  </w:r>
                </w:p>
              </w:tc>
              <w:tc>
                <w:tcPr>
                  <w:tcW w:w="736" w:type="dxa"/>
                  <w:tcBorders>
                    <w:tl2br w:val="nil"/>
                    <w:tr2bl w:val="nil"/>
                  </w:tcBorders>
                  <w:vAlign w:val="center"/>
                </w:tcPr>
                <w:p w14:paraId="2C61FC62">
                  <w:pPr>
                    <w:adjustRightInd w:val="0"/>
                    <w:snapToGrid w:val="0"/>
                    <w:spacing w:line="300" w:lineRule="exact"/>
                    <w:jc w:val="center"/>
                    <w:rPr>
                      <w:color w:val="auto"/>
                      <w:sz w:val="18"/>
                      <w:szCs w:val="18"/>
                      <w:highlight w:val="none"/>
                    </w:rPr>
                  </w:pPr>
                  <w:r>
                    <w:rPr>
                      <w:color w:val="auto"/>
                      <w:sz w:val="18"/>
                      <w:szCs w:val="18"/>
                      <w:highlight w:val="none"/>
                    </w:rPr>
                    <w:t>18.2</w:t>
                  </w:r>
                </w:p>
              </w:tc>
              <w:tc>
                <w:tcPr>
                  <w:tcW w:w="615" w:type="dxa"/>
                  <w:tcBorders>
                    <w:tl2br w:val="nil"/>
                    <w:tr2bl w:val="nil"/>
                  </w:tcBorders>
                  <w:vAlign w:val="center"/>
                </w:tcPr>
                <w:p w14:paraId="461BF9B8">
                  <w:pPr>
                    <w:adjustRightInd w:val="0"/>
                    <w:snapToGrid w:val="0"/>
                    <w:spacing w:line="300" w:lineRule="exact"/>
                    <w:jc w:val="center"/>
                    <w:rPr>
                      <w:color w:val="auto"/>
                      <w:sz w:val="18"/>
                      <w:szCs w:val="18"/>
                      <w:highlight w:val="none"/>
                    </w:rPr>
                  </w:pPr>
                  <w:r>
                    <w:rPr>
                      <w:color w:val="auto"/>
                      <w:sz w:val="18"/>
                      <w:szCs w:val="18"/>
                      <w:highlight w:val="none"/>
                    </w:rPr>
                    <w:t>12.2</w:t>
                  </w:r>
                </w:p>
              </w:tc>
              <w:tc>
                <w:tcPr>
                  <w:tcW w:w="525" w:type="dxa"/>
                  <w:tcBorders>
                    <w:tl2br w:val="nil"/>
                    <w:tr2bl w:val="nil"/>
                  </w:tcBorders>
                  <w:vAlign w:val="center"/>
                </w:tcPr>
                <w:p w14:paraId="3A47D193">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703FC40C">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595103C8">
                  <w:pPr>
                    <w:adjustRightInd w:val="0"/>
                    <w:snapToGrid w:val="0"/>
                    <w:spacing w:line="300" w:lineRule="exact"/>
                    <w:jc w:val="center"/>
                    <w:rPr>
                      <w:color w:val="auto"/>
                      <w:sz w:val="18"/>
                      <w:szCs w:val="18"/>
                      <w:highlight w:val="none"/>
                    </w:rPr>
                  </w:pPr>
                  <w:r>
                    <w:rPr>
                      <w:color w:val="auto"/>
                      <w:sz w:val="18"/>
                      <w:szCs w:val="18"/>
                      <w:highlight w:val="none"/>
                    </w:rPr>
                    <w:t xml:space="preserve">71.0 </w:t>
                  </w:r>
                </w:p>
              </w:tc>
              <w:tc>
                <w:tcPr>
                  <w:tcW w:w="585" w:type="dxa"/>
                  <w:tcBorders>
                    <w:tl2br w:val="nil"/>
                    <w:tr2bl w:val="nil"/>
                  </w:tcBorders>
                  <w:vAlign w:val="center"/>
                </w:tcPr>
                <w:p w14:paraId="140B0094">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0521D6FB">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7E410AE9">
                  <w:pPr>
                    <w:adjustRightInd w:val="0"/>
                    <w:snapToGrid w:val="0"/>
                    <w:spacing w:line="300" w:lineRule="exact"/>
                    <w:jc w:val="center"/>
                    <w:rPr>
                      <w:color w:val="auto"/>
                      <w:sz w:val="18"/>
                      <w:szCs w:val="18"/>
                      <w:highlight w:val="none"/>
                    </w:rPr>
                  </w:pPr>
                  <w:r>
                    <w:rPr>
                      <w:color w:val="auto"/>
                      <w:sz w:val="18"/>
                      <w:szCs w:val="18"/>
                      <w:highlight w:val="none"/>
                    </w:rPr>
                    <w:t xml:space="preserve">56.0 </w:t>
                  </w:r>
                </w:p>
              </w:tc>
              <w:tc>
                <w:tcPr>
                  <w:tcW w:w="609" w:type="dxa"/>
                  <w:tcBorders>
                    <w:tl2br w:val="nil"/>
                    <w:tr2bl w:val="nil"/>
                  </w:tcBorders>
                  <w:vAlign w:val="center"/>
                </w:tcPr>
                <w:p w14:paraId="204C8189">
                  <w:pPr>
                    <w:adjustRightInd w:val="0"/>
                    <w:snapToGrid w:val="0"/>
                    <w:spacing w:line="300" w:lineRule="exact"/>
                    <w:jc w:val="center"/>
                    <w:rPr>
                      <w:color w:val="auto"/>
                      <w:sz w:val="18"/>
                      <w:szCs w:val="18"/>
                      <w:highlight w:val="none"/>
                    </w:rPr>
                  </w:pPr>
                  <w:r>
                    <w:rPr>
                      <w:color w:val="auto"/>
                      <w:sz w:val="18"/>
                      <w:szCs w:val="18"/>
                      <w:highlight w:val="none"/>
                    </w:rPr>
                    <w:t>1</w:t>
                  </w:r>
                </w:p>
              </w:tc>
            </w:tr>
            <w:tr w14:paraId="35D4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7D49E2C2">
                  <w:pPr>
                    <w:adjustRightInd w:val="0"/>
                    <w:snapToGrid w:val="0"/>
                    <w:spacing w:line="300" w:lineRule="exact"/>
                    <w:jc w:val="center"/>
                    <w:rPr>
                      <w:color w:val="auto"/>
                      <w:sz w:val="18"/>
                      <w:szCs w:val="18"/>
                      <w:highlight w:val="none"/>
                    </w:rPr>
                  </w:pPr>
                  <w:r>
                    <w:rPr>
                      <w:color w:val="auto"/>
                      <w:sz w:val="18"/>
                      <w:szCs w:val="18"/>
                      <w:highlight w:val="none"/>
                    </w:rPr>
                    <w:t>9</w:t>
                  </w:r>
                </w:p>
              </w:tc>
              <w:tc>
                <w:tcPr>
                  <w:tcW w:w="841" w:type="dxa"/>
                  <w:tcBorders>
                    <w:tl2br w:val="nil"/>
                    <w:tr2bl w:val="nil"/>
                  </w:tcBorders>
                  <w:vAlign w:val="center"/>
                </w:tcPr>
                <w:p w14:paraId="168D3539">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角磨机</w:t>
                  </w:r>
                </w:p>
              </w:tc>
              <w:tc>
                <w:tcPr>
                  <w:tcW w:w="778" w:type="dxa"/>
                  <w:tcBorders>
                    <w:tl2br w:val="nil"/>
                    <w:tr2bl w:val="nil"/>
                  </w:tcBorders>
                  <w:vAlign w:val="center"/>
                </w:tcPr>
                <w:p w14:paraId="423F9237">
                  <w:pPr>
                    <w:adjustRightInd w:val="0"/>
                    <w:snapToGrid w:val="0"/>
                    <w:spacing w:line="300" w:lineRule="exact"/>
                    <w:jc w:val="center"/>
                    <w:rPr>
                      <w:color w:val="auto"/>
                      <w:sz w:val="18"/>
                      <w:szCs w:val="18"/>
                      <w:highlight w:val="none"/>
                    </w:rPr>
                  </w:pPr>
                  <w:r>
                    <w:rPr>
                      <w:color w:val="auto"/>
                      <w:sz w:val="18"/>
                      <w:szCs w:val="18"/>
                      <w:highlight w:val="none"/>
                    </w:rPr>
                    <w:t>80</w:t>
                  </w:r>
                </w:p>
              </w:tc>
              <w:tc>
                <w:tcPr>
                  <w:tcW w:w="634" w:type="dxa"/>
                  <w:tcBorders>
                    <w:tl2br w:val="nil"/>
                    <w:tr2bl w:val="nil"/>
                  </w:tcBorders>
                  <w:vAlign w:val="center"/>
                </w:tcPr>
                <w:p w14:paraId="1BD91EE6">
                  <w:pPr>
                    <w:adjustRightInd w:val="0"/>
                    <w:snapToGrid w:val="0"/>
                    <w:spacing w:line="300" w:lineRule="exact"/>
                    <w:jc w:val="center"/>
                    <w:rPr>
                      <w:color w:val="auto"/>
                      <w:sz w:val="18"/>
                      <w:szCs w:val="18"/>
                      <w:highlight w:val="none"/>
                    </w:rPr>
                  </w:pPr>
                  <w:r>
                    <w:rPr>
                      <w:rFonts w:hint="eastAsia"/>
                      <w:color w:val="auto"/>
                      <w:sz w:val="18"/>
                      <w:szCs w:val="18"/>
                      <w:highlight w:val="none"/>
                    </w:rPr>
                    <w:t>2</w:t>
                  </w:r>
                </w:p>
              </w:tc>
              <w:tc>
                <w:tcPr>
                  <w:tcW w:w="736" w:type="dxa"/>
                  <w:tcBorders>
                    <w:tl2br w:val="nil"/>
                    <w:tr2bl w:val="nil"/>
                  </w:tcBorders>
                  <w:vAlign w:val="center"/>
                </w:tcPr>
                <w:p w14:paraId="73832C00">
                  <w:pPr>
                    <w:adjustRightInd w:val="0"/>
                    <w:snapToGrid w:val="0"/>
                    <w:spacing w:line="300" w:lineRule="exact"/>
                    <w:jc w:val="center"/>
                    <w:rPr>
                      <w:color w:val="auto"/>
                      <w:sz w:val="18"/>
                      <w:szCs w:val="18"/>
                      <w:highlight w:val="none"/>
                    </w:rPr>
                  </w:pPr>
                  <w:r>
                    <w:rPr>
                      <w:color w:val="auto"/>
                      <w:sz w:val="18"/>
                      <w:szCs w:val="18"/>
                      <w:highlight w:val="none"/>
                    </w:rPr>
                    <w:t>19.9</w:t>
                  </w:r>
                </w:p>
              </w:tc>
              <w:tc>
                <w:tcPr>
                  <w:tcW w:w="615" w:type="dxa"/>
                  <w:tcBorders>
                    <w:tl2br w:val="nil"/>
                    <w:tr2bl w:val="nil"/>
                  </w:tcBorders>
                  <w:vAlign w:val="center"/>
                </w:tcPr>
                <w:p w14:paraId="0A3C0306">
                  <w:pPr>
                    <w:adjustRightInd w:val="0"/>
                    <w:snapToGrid w:val="0"/>
                    <w:spacing w:line="300" w:lineRule="exact"/>
                    <w:jc w:val="center"/>
                    <w:rPr>
                      <w:color w:val="auto"/>
                      <w:sz w:val="18"/>
                      <w:szCs w:val="18"/>
                      <w:highlight w:val="none"/>
                    </w:rPr>
                  </w:pPr>
                  <w:r>
                    <w:rPr>
                      <w:color w:val="auto"/>
                      <w:sz w:val="18"/>
                      <w:szCs w:val="18"/>
                      <w:highlight w:val="none"/>
                    </w:rPr>
                    <w:t>5.3</w:t>
                  </w:r>
                </w:p>
              </w:tc>
              <w:tc>
                <w:tcPr>
                  <w:tcW w:w="525" w:type="dxa"/>
                  <w:tcBorders>
                    <w:tl2br w:val="nil"/>
                    <w:tr2bl w:val="nil"/>
                  </w:tcBorders>
                  <w:vAlign w:val="center"/>
                </w:tcPr>
                <w:p w14:paraId="3B4CBCF2">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09F9597F">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3DEB1ED9">
                  <w:pPr>
                    <w:adjustRightInd w:val="0"/>
                    <w:snapToGrid w:val="0"/>
                    <w:spacing w:line="300" w:lineRule="exact"/>
                    <w:jc w:val="center"/>
                    <w:rPr>
                      <w:color w:val="auto"/>
                      <w:sz w:val="18"/>
                      <w:szCs w:val="18"/>
                      <w:highlight w:val="none"/>
                    </w:rPr>
                  </w:pPr>
                  <w:r>
                    <w:rPr>
                      <w:color w:val="auto"/>
                      <w:sz w:val="18"/>
                      <w:szCs w:val="18"/>
                      <w:highlight w:val="none"/>
                    </w:rPr>
                    <w:t xml:space="preserve">66.0 </w:t>
                  </w:r>
                </w:p>
              </w:tc>
              <w:tc>
                <w:tcPr>
                  <w:tcW w:w="585" w:type="dxa"/>
                  <w:tcBorders>
                    <w:tl2br w:val="nil"/>
                    <w:tr2bl w:val="nil"/>
                  </w:tcBorders>
                  <w:vAlign w:val="center"/>
                </w:tcPr>
                <w:p w14:paraId="000B5024">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4D0E185E">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30C9BD32">
                  <w:pPr>
                    <w:adjustRightInd w:val="0"/>
                    <w:snapToGrid w:val="0"/>
                    <w:spacing w:line="300" w:lineRule="exact"/>
                    <w:jc w:val="center"/>
                    <w:rPr>
                      <w:color w:val="auto"/>
                      <w:sz w:val="18"/>
                      <w:szCs w:val="18"/>
                      <w:highlight w:val="none"/>
                    </w:rPr>
                  </w:pPr>
                  <w:r>
                    <w:rPr>
                      <w:color w:val="auto"/>
                      <w:sz w:val="18"/>
                      <w:szCs w:val="18"/>
                      <w:highlight w:val="none"/>
                    </w:rPr>
                    <w:t xml:space="preserve">51.0 </w:t>
                  </w:r>
                </w:p>
              </w:tc>
              <w:tc>
                <w:tcPr>
                  <w:tcW w:w="609" w:type="dxa"/>
                  <w:tcBorders>
                    <w:tl2br w:val="nil"/>
                    <w:tr2bl w:val="nil"/>
                  </w:tcBorders>
                  <w:vAlign w:val="center"/>
                </w:tcPr>
                <w:p w14:paraId="466BEF9F">
                  <w:pPr>
                    <w:adjustRightInd w:val="0"/>
                    <w:snapToGrid w:val="0"/>
                    <w:spacing w:line="300" w:lineRule="exact"/>
                    <w:jc w:val="center"/>
                    <w:rPr>
                      <w:color w:val="auto"/>
                      <w:sz w:val="18"/>
                      <w:szCs w:val="18"/>
                      <w:highlight w:val="none"/>
                    </w:rPr>
                  </w:pPr>
                  <w:r>
                    <w:rPr>
                      <w:color w:val="auto"/>
                      <w:sz w:val="18"/>
                      <w:szCs w:val="18"/>
                      <w:highlight w:val="none"/>
                    </w:rPr>
                    <w:t>1</w:t>
                  </w:r>
                </w:p>
              </w:tc>
            </w:tr>
            <w:tr w14:paraId="36E7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324E1D07">
                  <w:pPr>
                    <w:adjustRightInd w:val="0"/>
                    <w:snapToGrid w:val="0"/>
                    <w:spacing w:line="300" w:lineRule="exact"/>
                    <w:jc w:val="center"/>
                    <w:rPr>
                      <w:color w:val="auto"/>
                      <w:sz w:val="18"/>
                      <w:szCs w:val="18"/>
                      <w:highlight w:val="none"/>
                    </w:rPr>
                  </w:pPr>
                  <w:r>
                    <w:rPr>
                      <w:color w:val="auto"/>
                      <w:sz w:val="18"/>
                      <w:szCs w:val="18"/>
                      <w:highlight w:val="none"/>
                    </w:rPr>
                    <w:t>10</w:t>
                  </w:r>
                </w:p>
              </w:tc>
              <w:tc>
                <w:tcPr>
                  <w:tcW w:w="841" w:type="dxa"/>
                  <w:tcBorders>
                    <w:tl2br w:val="nil"/>
                    <w:tr2bl w:val="nil"/>
                  </w:tcBorders>
                  <w:vAlign w:val="center"/>
                </w:tcPr>
                <w:p w14:paraId="79BC5993">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抛丸机</w:t>
                  </w:r>
                </w:p>
              </w:tc>
              <w:tc>
                <w:tcPr>
                  <w:tcW w:w="778" w:type="dxa"/>
                  <w:tcBorders>
                    <w:tl2br w:val="nil"/>
                    <w:tr2bl w:val="nil"/>
                  </w:tcBorders>
                  <w:vAlign w:val="center"/>
                </w:tcPr>
                <w:p w14:paraId="49C559E8">
                  <w:pPr>
                    <w:adjustRightInd w:val="0"/>
                    <w:snapToGrid w:val="0"/>
                    <w:spacing w:line="300" w:lineRule="exact"/>
                    <w:jc w:val="center"/>
                    <w:rPr>
                      <w:color w:val="auto"/>
                      <w:sz w:val="18"/>
                      <w:szCs w:val="18"/>
                      <w:highlight w:val="none"/>
                    </w:rPr>
                  </w:pPr>
                  <w:r>
                    <w:rPr>
                      <w:color w:val="auto"/>
                      <w:sz w:val="18"/>
                      <w:szCs w:val="18"/>
                      <w:highlight w:val="none"/>
                    </w:rPr>
                    <w:t>85</w:t>
                  </w:r>
                </w:p>
              </w:tc>
              <w:tc>
                <w:tcPr>
                  <w:tcW w:w="634" w:type="dxa"/>
                  <w:tcBorders>
                    <w:tl2br w:val="nil"/>
                    <w:tr2bl w:val="nil"/>
                  </w:tcBorders>
                  <w:vAlign w:val="center"/>
                </w:tcPr>
                <w:p w14:paraId="3316FCB6">
                  <w:pPr>
                    <w:adjustRightInd w:val="0"/>
                    <w:snapToGrid w:val="0"/>
                    <w:spacing w:line="300" w:lineRule="exact"/>
                    <w:jc w:val="center"/>
                    <w:rPr>
                      <w:color w:val="auto"/>
                      <w:sz w:val="18"/>
                      <w:szCs w:val="18"/>
                      <w:highlight w:val="none"/>
                    </w:rPr>
                  </w:pPr>
                  <w:r>
                    <w:rPr>
                      <w:rFonts w:hint="eastAsia"/>
                      <w:color w:val="auto"/>
                      <w:sz w:val="18"/>
                      <w:szCs w:val="18"/>
                      <w:highlight w:val="none"/>
                    </w:rPr>
                    <w:t>2</w:t>
                  </w:r>
                </w:p>
              </w:tc>
              <w:tc>
                <w:tcPr>
                  <w:tcW w:w="736" w:type="dxa"/>
                  <w:tcBorders>
                    <w:tl2br w:val="nil"/>
                    <w:tr2bl w:val="nil"/>
                  </w:tcBorders>
                  <w:vAlign w:val="center"/>
                </w:tcPr>
                <w:p w14:paraId="13E9AD62">
                  <w:pPr>
                    <w:adjustRightInd w:val="0"/>
                    <w:snapToGrid w:val="0"/>
                    <w:spacing w:line="300" w:lineRule="exact"/>
                    <w:jc w:val="center"/>
                    <w:rPr>
                      <w:color w:val="auto"/>
                      <w:sz w:val="18"/>
                      <w:szCs w:val="18"/>
                      <w:highlight w:val="none"/>
                    </w:rPr>
                  </w:pPr>
                  <w:r>
                    <w:rPr>
                      <w:color w:val="auto"/>
                      <w:sz w:val="18"/>
                      <w:szCs w:val="18"/>
                      <w:highlight w:val="none"/>
                    </w:rPr>
                    <w:t>-35.8</w:t>
                  </w:r>
                </w:p>
              </w:tc>
              <w:tc>
                <w:tcPr>
                  <w:tcW w:w="615" w:type="dxa"/>
                  <w:tcBorders>
                    <w:tl2br w:val="nil"/>
                    <w:tr2bl w:val="nil"/>
                  </w:tcBorders>
                  <w:vAlign w:val="center"/>
                </w:tcPr>
                <w:p w14:paraId="06AD4539">
                  <w:pPr>
                    <w:adjustRightInd w:val="0"/>
                    <w:snapToGrid w:val="0"/>
                    <w:spacing w:line="300" w:lineRule="exact"/>
                    <w:jc w:val="center"/>
                    <w:rPr>
                      <w:color w:val="auto"/>
                      <w:sz w:val="18"/>
                      <w:szCs w:val="18"/>
                      <w:highlight w:val="none"/>
                    </w:rPr>
                  </w:pPr>
                  <w:r>
                    <w:rPr>
                      <w:color w:val="auto"/>
                      <w:sz w:val="18"/>
                      <w:szCs w:val="18"/>
                      <w:highlight w:val="none"/>
                    </w:rPr>
                    <w:t>69.7</w:t>
                  </w:r>
                </w:p>
              </w:tc>
              <w:tc>
                <w:tcPr>
                  <w:tcW w:w="525" w:type="dxa"/>
                  <w:tcBorders>
                    <w:tl2br w:val="nil"/>
                    <w:tr2bl w:val="nil"/>
                  </w:tcBorders>
                  <w:vAlign w:val="center"/>
                </w:tcPr>
                <w:p w14:paraId="40454D29">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3DADF33D">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555940BA">
                  <w:pPr>
                    <w:adjustRightInd w:val="0"/>
                    <w:snapToGrid w:val="0"/>
                    <w:spacing w:line="300" w:lineRule="exact"/>
                    <w:jc w:val="center"/>
                    <w:rPr>
                      <w:color w:val="auto"/>
                      <w:sz w:val="18"/>
                      <w:szCs w:val="18"/>
                      <w:highlight w:val="none"/>
                    </w:rPr>
                  </w:pPr>
                  <w:r>
                    <w:rPr>
                      <w:color w:val="auto"/>
                      <w:sz w:val="18"/>
                      <w:szCs w:val="18"/>
                      <w:highlight w:val="none"/>
                    </w:rPr>
                    <w:t xml:space="preserve">71.0 </w:t>
                  </w:r>
                </w:p>
              </w:tc>
              <w:tc>
                <w:tcPr>
                  <w:tcW w:w="585" w:type="dxa"/>
                  <w:tcBorders>
                    <w:tl2br w:val="nil"/>
                    <w:tr2bl w:val="nil"/>
                  </w:tcBorders>
                  <w:vAlign w:val="center"/>
                </w:tcPr>
                <w:p w14:paraId="5C150A0B">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2E2F261C">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61D5B90A">
                  <w:pPr>
                    <w:adjustRightInd w:val="0"/>
                    <w:snapToGrid w:val="0"/>
                    <w:spacing w:line="300" w:lineRule="exact"/>
                    <w:jc w:val="center"/>
                    <w:rPr>
                      <w:color w:val="auto"/>
                      <w:sz w:val="18"/>
                      <w:szCs w:val="18"/>
                      <w:highlight w:val="none"/>
                    </w:rPr>
                  </w:pPr>
                  <w:r>
                    <w:rPr>
                      <w:color w:val="auto"/>
                      <w:sz w:val="18"/>
                      <w:szCs w:val="18"/>
                      <w:highlight w:val="none"/>
                    </w:rPr>
                    <w:t xml:space="preserve">56.0 </w:t>
                  </w:r>
                </w:p>
              </w:tc>
              <w:tc>
                <w:tcPr>
                  <w:tcW w:w="609" w:type="dxa"/>
                  <w:tcBorders>
                    <w:tl2br w:val="nil"/>
                    <w:tr2bl w:val="nil"/>
                  </w:tcBorders>
                  <w:vAlign w:val="center"/>
                </w:tcPr>
                <w:p w14:paraId="5F28AFAA">
                  <w:pPr>
                    <w:adjustRightInd w:val="0"/>
                    <w:snapToGrid w:val="0"/>
                    <w:spacing w:line="300" w:lineRule="exact"/>
                    <w:jc w:val="center"/>
                    <w:rPr>
                      <w:color w:val="auto"/>
                      <w:sz w:val="18"/>
                      <w:szCs w:val="18"/>
                      <w:highlight w:val="none"/>
                    </w:rPr>
                  </w:pPr>
                  <w:r>
                    <w:rPr>
                      <w:color w:val="auto"/>
                      <w:sz w:val="18"/>
                      <w:szCs w:val="18"/>
                      <w:highlight w:val="none"/>
                    </w:rPr>
                    <w:t>1</w:t>
                  </w:r>
                </w:p>
              </w:tc>
            </w:tr>
            <w:tr w14:paraId="232F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7AFBFC70">
                  <w:pPr>
                    <w:adjustRightInd w:val="0"/>
                    <w:snapToGrid w:val="0"/>
                    <w:spacing w:line="300" w:lineRule="exact"/>
                    <w:jc w:val="center"/>
                    <w:rPr>
                      <w:color w:val="auto"/>
                      <w:sz w:val="18"/>
                      <w:szCs w:val="18"/>
                      <w:highlight w:val="none"/>
                    </w:rPr>
                  </w:pPr>
                  <w:r>
                    <w:rPr>
                      <w:color w:val="auto"/>
                      <w:sz w:val="18"/>
                      <w:szCs w:val="18"/>
                      <w:highlight w:val="none"/>
                    </w:rPr>
                    <w:t>11</w:t>
                  </w:r>
                </w:p>
              </w:tc>
              <w:tc>
                <w:tcPr>
                  <w:tcW w:w="841" w:type="dxa"/>
                  <w:tcBorders>
                    <w:tl2br w:val="nil"/>
                    <w:tr2bl w:val="nil"/>
                  </w:tcBorders>
                  <w:vAlign w:val="center"/>
                </w:tcPr>
                <w:p w14:paraId="301055CA">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喷漆设备</w:t>
                  </w:r>
                </w:p>
              </w:tc>
              <w:tc>
                <w:tcPr>
                  <w:tcW w:w="778" w:type="dxa"/>
                  <w:tcBorders>
                    <w:tl2br w:val="nil"/>
                    <w:tr2bl w:val="nil"/>
                  </w:tcBorders>
                  <w:vAlign w:val="center"/>
                </w:tcPr>
                <w:p w14:paraId="7DB7FF05">
                  <w:pPr>
                    <w:adjustRightInd w:val="0"/>
                    <w:snapToGrid w:val="0"/>
                    <w:spacing w:line="300" w:lineRule="exact"/>
                    <w:jc w:val="center"/>
                    <w:rPr>
                      <w:color w:val="auto"/>
                      <w:sz w:val="18"/>
                      <w:szCs w:val="18"/>
                      <w:highlight w:val="none"/>
                    </w:rPr>
                  </w:pPr>
                  <w:r>
                    <w:rPr>
                      <w:color w:val="auto"/>
                      <w:sz w:val="18"/>
                      <w:szCs w:val="18"/>
                      <w:highlight w:val="none"/>
                    </w:rPr>
                    <w:t>80</w:t>
                  </w:r>
                </w:p>
              </w:tc>
              <w:tc>
                <w:tcPr>
                  <w:tcW w:w="634" w:type="dxa"/>
                  <w:tcBorders>
                    <w:tl2br w:val="nil"/>
                    <w:tr2bl w:val="nil"/>
                  </w:tcBorders>
                  <w:vAlign w:val="center"/>
                </w:tcPr>
                <w:p w14:paraId="16BF5E73">
                  <w:pPr>
                    <w:adjustRightInd w:val="0"/>
                    <w:snapToGrid w:val="0"/>
                    <w:spacing w:line="300" w:lineRule="exact"/>
                    <w:jc w:val="center"/>
                    <w:rPr>
                      <w:color w:val="auto"/>
                      <w:sz w:val="18"/>
                      <w:szCs w:val="18"/>
                      <w:highlight w:val="none"/>
                    </w:rPr>
                  </w:pPr>
                  <w:r>
                    <w:rPr>
                      <w:color w:val="auto"/>
                      <w:sz w:val="18"/>
                      <w:szCs w:val="18"/>
                      <w:highlight w:val="none"/>
                    </w:rPr>
                    <w:t>1</w:t>
                  </w:r>
                </w:p>
              </w:tc>
              <w:tc>
                <w:tcPr>
                  <w:tcW w:w="736" w:type="dxa"/>
                  <w:tcBorders>
                    <w:tl2br w:val="nil"/>
                    <w:tr2bl w:val="nil"/>
                  </w:tcBorders>
                  <w:vAlign w:val="center"/>
                </w:tcPr>
                <w:p w14:paraId="46973087">
                  <w:pPr>
                    <w:adjustRightInd w:val="0"/>
                    <w:snapToGrid w:val="0"/>
                    <w:spacing w:line="300" w:lineRule="exact"/>
                    <w:jc w:val="center"/>
                    <w:rPr>
                      <w:color w:val="auto"/>
                      <w:sz w:val="18"/>
                      <w:szCs w:val="18"/>
                      <w:highlight w:val="none"/>
                    </w:rPr>
                  </w:pPr>
                  <w:r>
                    <w:rPr>
                      <w:color w:val="auto"/>
                      <w:sz w:val="18"/>
                      <w:szCs w:val="18"/>
                      <w:highlight w:val="none"/>
                    </w:rPr>
                    <w:t>-20.5</w:t>
                  </w:r>
                </w:p>
              </w:tc>
              <w:tc>
                <w:tcPr>
                  <w:tcW w:w="615" w:type="dxa"/>
                  <w:tcBorders>
                    <w:tl2br w:val="nil"/>
                    <w:tr2bl w:val="nil"/>
                  </w:tcBorders>
                  <w:vAlign w:val="center"/>
                </w:tcPr>
                <w:p w14:paraId="312D8136">
                  <w:pPr>
                    <w:adjustRightInd w:val="0"/>
                    <w:snapToGrid w:val="0"/>
                    <w:spacing w:line="300" w:lineRule="exact"/>
                    <w:jc w:val="center"/>
                    <w:rPr>
                      <w:color w:val="auto"/>
                      <w:sz w:val="18"/>
                      <w:szCs w:val="18"/>
                      <w:highlight w:val="none"/>
                    </w:rPr>
                  </w:pPr>
                  <w:r>
                    <w:rPr>
                      <w:color w:val="auto"/>
                      <w:sz w:val="18"/>
                      <w:szCs w:val="18"/>
                      <w:highlight w:val="none"/>
                    </w:rPr>
                    <w:t>68.1</w:t>
                  </w:r>
                </w:p>
              </w:tc>
              <w:tc>
                <w:tcPr>
                  <w:tcW w:w="525" w:type="dxa"/>
                  <w:tcBorders>
                    <w:tl2br w:val="nil"/>
                    <w:tr2bl w:val="nil"/>
                  </w:tcBorders>
                  <w:vAlign w:val="center"/>
                </w:tcPr>
                <w:p w14:paraId="39C2CA1C">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00D077AE">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588C0A14">
                  <w:pPr>
                    <w:adjustRightInd w:val="0"/>
                    <w:snapToGrid w:val="0"/>
                    <w:spacing w:line="300" w:lineRule="exact"/>
                    <w:jc w:val="center"/>
                    <w:rPr>
                      <w:color w:val="auto"/>
                      <w:sz w:val="18"/>
                      <w:szCs w:val="18"/>
                      <w:highlight w:val="none"/>
                    </w:rPr>
                  </w:pPr>
                  <w:r>
                    <w:rPr>
                      <w:color w:val="auto"/>
                      <w:sz w:val="18"/>
                      <w:szCs w:val="18"/>
                      <w:highlight w:val="none"/>
                    </w:rPr>
                    <w:t xml:space="preserve">66.0 </w:t>
                  </w:r>
                </w:p>
              </w:tc>
              <w:tc>
                <w:tcPr>
                  <w:tcW w:w="585" w:type="dxa"/>
                  <w:tcBorders>
                    <w:tl2br w:val="nil"/>
                    <w:tr2bl w:val="nil"/>
                  </w:tcBorders>
                  <w:vAlign w:val="center"/>
                </w:tcPr>
                <w:p w14:paraId="0F6B8021">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2A1F2F48">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0965A6F7">
                  <w:pPr>
                    <w:adjustRightInd w:val="0"/>
                    <w:snapToGrid w:val="0"/>
                    <w:spacing w:line="300" w:lineRule="exact"/>
                    <w:jc w:val="center"/>
                    <w:rPr>
                      <w:color w:val="auto"/>
                      <w:sz w:val="18"/>
                      <w:szCs w:val="18"/>
                      <w:highlight w:val="none"/>
                    </w:rPr>
                  </w:pPr>
                  <w:r>
                    <w:rPr>
                      <w:color w:val="auto"/>
                      <w:sz w:val="18"/>
                      <w:szCs w:val="18"/>
                      <w:highlight w:val="none"/>
                    </w:rPr>
                    <w:t xml:space="preserve">51.0 </w:t>
                  </w:r>
                </w:p>
              </w:tc>
              <w:tc>
                <w:tcPr>
                  <w:tcW w:w="609" w:type="dxa"/>
                  <w:tcBorders>
                    <w:tl2br w:val="nil"/>
                    <w:tr2bl w:val="nil"/>
                  </w:tcBorders>
                  <w:vAlign w:val="center"/>
                </w:tcPr>
                <w:p w14:paraId="1BC301FD">
                  <w:pPr>
                    <w:adjustRightInd w:val="0"/>
                    <w:snapToGrid w:val="0"/>
                    <w:spacing w:line="300" w:lineRule="exact"/>
                    <w:jc w:val="center"/>
                    <w:rPr>
                      <w:color w:val="auto"/>
                      <w:sz w:val="18"/>
                      <w:szCs w:val="18"/>
                      <w:highlight w:val="none"/>
                    </w:rPr>
                  </w:pPr>
                  <w:r>
                    <w:rPr>
                      <w:color w:val="auto"/>
                      <w:sz w:val="18"/>
                      <w:szCs w:val="18"/>
                      <w:highlight w:val="none"/>
                    </w:rPr>
                    <w:t>1</w:t>
                  </w:r>
                </w:p>
              </w:tc>
            </w:tr>
            <w:tr w14:paraId="1AC0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0282FB31">
                  <w:pPr>
                    <w:adjustRightInd w:val="0"/>
                    <w:snapToGrid w:val="0"/>
                    <w:spacing w:line="300" w:lineRule="exact"/>
                    <w:jc w:val="center"/>
                    <w:rPr>
                      <w:color w:val="auto"/>
                      <w:sz w:val="18"/>
                      <w:szCs w:val="18"/>
                      <w:highlight w:val="none"/>
                    </w:rPr>
                  </w:pPr>
                  <w:r>
                    <w:rPr>
                      <w:color w:val="auto"/>
                      <w:sz w:val="18"/>
                      <w:szCs w:val="18"/>
                      <w:highlight w:val="none"/>
                    </w:rPr>
                    <w:t>12</w:t>
                  </w:r>
                </w:p>
              </w:tc>
              <w:tc>
                <w:tcPr>
                  <w:tcW w:w="841" w:type="dxa"/>
                  <w:tcBorders>
                    <w:tl2br w:val="nil"/>
                    <w:tr2bl w:val="nil"/>
                  </w:tcBorders>
                  <w:vAlign w:val="center"/>
                </w:tcPr>
                <w:p w14:paraId="75EB44EA">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喷涂设备</w:t>
                  </w:r>
                </w:p>
              </w:tc>
              <w:tc>
                <w:tcPr>
                  <w:tcW w:w="778" w:type="dxa"/>
                  <w:tcBorders>
                    <w:tl2br w:val="nil"/>
                    <w:tr2bl w:val="nil"/>
                  </w:tcBorders>
                  <w:vAlign w:val="center"/>
                </w:tcPr>
                <w:p w14:paraId="5DBFB51A">
                  <w:pPr>
                    <w:adjustRightInd w:val="0"/>
                    <w:snapToGrid w:val="0"/>
                    <w:spacing w:line="300" w:lineRule="exact"/>
                    <w:jc w:val="center"/>
                    <w:rPr>
                      <w:color w:val="auto"/>
                      <w:sz w:val="18"/>
                      <w:szCs w:val="18"/>
                      <w:highlight w:val="none"/>
                    </w:rPr>
                  </w:pPr>
                  <w:r>
                    <w:rPr>
                      <w:color w:val="auto"/>
                      <w:sz w:val="18"/>
                      <w:szCs w:val="18"/>
                      <w:highlight w:val="none"/>
                    </w:rPr>
                    <w:t>80</w:t>
                  </w:r>
                </w:p>
              </w:tc>
              <w:tc>
                <w:tcPr>
                  <w:tcW w:w="634" w:type="dxa"/>
                  <w:tcBorders>
                    <w:tl2br w:val="nil"/>
                    <w:tr2bl w:val="nil"/>
                  </w:tcBorders>
                  <w:vAlign w:val="center"/>
                </w:tcPr>
                <w:p w14:paraId="1E938D2D">
                  <w:pPr>
                    <w:adjustRightInd w:val="0"/>
                    <w:snapToGrid w:val="0"/>
                    <w:spacing w:line="300" w:lineRule="exact"/>
                    <w:jc w:val="center"/>
                    <w:rPr>
                      <w:color w:val="auto"/>
                      <w:sz w:val="18"/>
                      <w:szCs w:val="18"/>
                      <w:highlight w:val="none"/>
                    </w:rPr>
                  </w:pPr>
                  <w:r>
                    <w:rPr>
                      <w:rFonts w:hint="eastAsia"/>
                      <w:color w:val="auto"/>
                      <w:sz w:val="18"/>
                      <w:szCs w:val="18"/>
                      <w:highlight w:val="none"/>
                    </w:rPr>
                    <w:t>1</w:t>
                  </w:r>
                </w:p>
              </w:tc>
              <w:tc>
                <w:tcPr>
                  <w:tcW w:w="736" w:type="dxa"/>
                  <w:tcBorders>
                    <w:tl2br w:val="nil"/>
                    <w:tr2bl w:val="nil"/>
                  </w:tcBorders>
                  <w:vAlign w:val="center"/>
                </w:tcPr>
                <w:p w14:paraId="1D9BABF3">
                  <w:pPr>
                    <w:adjustRightInd w:val="0"/>
                    <w:snapToGrid w:val="0"/>
                    <w:spacing w:line="300" w:lineRule="exact"/>
                    <w:jc w:val="center"/>
                    <w:rPr>
                      <w:color w:val="auto"/>
                      <w:sz w:val="18"/>
                      <w:szCs w:val="18"/>
                      <w:highlight w:val="none"/>
                    </w:rPr>
                  </w:pPr>
                  <w:r>
                    <w:rPr>
                      <w:color w:val="auto"/>
                      <w:sz w:val="18"/>
                      <w:szCs w:val="18"/>
                      <w:highlight w:val="none"/>
                    </w:rPr>
                    <w:t>-36.7</w:t>
                  </w:r>
                </w:p>
              </w:tc>
              <w:tc>
                <w:tcPr>
                  <w:tcW w:w="615" w:type="dxa"/>
                  <w:tcBorders>
                    <w:tl2br w:val="nil"/>
                    <w:tr2bl w:val="nil"/>
                  </w:tcBorders>
                  <w:vAlign w:val="center"/>
                </w:tcPr>
                <w:p w14:paraId="78205062">
                  <w:pPr>
                    <w:adjustRightInd w:val="0"/>
                    <w:snapToGrid w:val="0"/>
                    <w:spacing w:line="300" w:lineRule="exact"/>
                    <w:jc w:val="center"/>
                    <w:rPr>
                      <w:color w:val="auto"/>
                      <w:sz w:val="18"/>
                      <w:szCs w:val="18"/>
                      <w:highlight w:val="none"/>
                    </w:rPr>
                  </w:pPr>
                  <w:r>
                    <w:rPr>
                      <w:color w:val="auto"/>
                      <w:sz w:val="18"/>
                      <w:szCs w:val="18"/>
                      <w:highlight w:val="none"/>
                    </w:rPr>
                    <w:t>43.6</w:t>
                  </w:r>
                </w:p>
              </w:tc>
              <w:tc>
                <w:tcPr>
                  <w:tcW w:w="525" w:type="dxa"/>
                  <w:tcBorders>
                    <w:tl2br w:val="nil"/>
                    <w:tr2bl w:val="nil"/>
                  </w:tcBorders>
                  <w:vAlign w:val="center"/>
                </w:tcPr>
                <w:p w14:paraId="0AB8A7E8">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690E1CC3">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5D72487E">
                  <w:pPr>
                    <w:adjustRightInd w:val="0"/>
                    <w:snapToGrid w:val="0"/>
                    <w:spacing w:line="300" w:lineRule="exact"/>
                    <w:jc w:val="center"/>
                    <w:rPr>
                      <w:color w:val="auto"/>
                      <w:sz w:val="18"/>
                      <w:szCs w:val="18"/>
                      <w:highlight w:val="none"/>
                    </w:rPr>
                  </w:pPr>
                  <w:r>
                    <w:rPr>
                      <w:color w:val="auto"/>
                      <w:sz w:val="18"/>
                      <w:szCs w:val="18"/>
                      <w:highlight w:val="none"/>
                    </w:rPr>
                    <w:t xml:space="preserve">66.0 </w:t>
                  </w:r>
                </w:p>
              </w:tc>
              <w:tc>
                <w:tcPr>
                  <w:tcW w:w="585" w:type="dxa"/>
                  <w:tcBorders>
                    <w:tl2br w:val="nil"/>
                    <w:tr2bl w:val="nil"/>
                  </w:tcBorders>
                  <w:vAlign w:val="center"/>
                </w:tcPr>
                <w:p w14:paraId="0453F9F2">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24A8692B">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6BD76F8F">
                  <w:pPr>
                    <w:adjustRightInd w:val="0"/>
                    <w:snapToGrid w:val="0"/>
                    <w:spacing w:line="300" w:lineRule="exact"/>
                    <w:jc w:val="center"/>
                    <w:rPr>
                      <w:color w:val="auto"/>
                      <w:sz w:val="18"/>
                      <w:szCs w:val="18"/>
                      <w:highlight w:val="none"/>
                    </w:rPr>
                  </w:pPr>
                  <w:r>
                    <w:rPr>
                      <w:color w:val="auto"/>
                      <w:sz w:val="18"/>
                      <w:szCs w:val="18"/>
                      <w:highlight w:val="none"/>
                    </w:rPr>
                    <w:t xml:space="preserve">51.0 </w:t>
                  </w:r>
                </w:p>
              </w:tc>
              <w:tc>
                <w:tcPr>
                  <w:tcW w:w="609" w:type="dxa"/>
                  <w:tcBorders>
                    <w:tl2br w:val="nil"/>
                    <w:tr2bl w:val="nil"/>
                  </w:tcBorders>
                  <w:vAlign w:val="center"/>
                </w:tcPr>
                <w:p w14:paraId="42DFB217">
                  <w:pPr>
                    <w:adjustRightInd w:val="0"/>
                    <w:snapToGrid w:val="0"/>
                    <w:spacing w:line="300" w:lineRule="exact"/>
                    <w:jc w:val="center"/>
                    <w:rPr>
                      <w:color w:val="auto"/>
                      <w:sz w:val="18"/>
                      <w:szCs w:val="18"/>
                      <w:highlight w:val="none"/>
                    </w:rPr>
                  </w:pPr>
                  <w:r>
                    <w:rPr>
                      <w:color w:val="auto"/>
                      <w:sz w:val="18"/>
                      <w:szCs w:val="18"/>
                      <w:highlight w:val="none"/>
                    </w:rPr>
                    <w:t>1</w:t>
                  </w:r>
                </w:p>
              </w:tc>
            </w:tr>
            <w:tr w14:paraId="4D54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52F29B36">
                  <w:pPr>
                    <w:adjustRightInd w:val="0"/>
                    <w:snapToGrid w:val="0"/>
                    <w:spacing w:line="300" w:lineRule="exact"/>
                    <w:jc w:val="center"/>
                    <w:rPr>
                      <w:color w:val="auto"/>
                      <w:sz w:val="18"/>
                      <w:szCs w:val="18"/>
                      <w:highlight w:val="none"/>
                    </w:rPr>
                  </w:pPr>
                  <w:r>
                    <w:rPr>
                      <w:color w:val="auto"/>
                      <w:sz w:val="18"/>
                      <w:szCs w:val="18"/>
                      <w:highlight w:val="none"/>
                    </w:rPr>
                    <w:t>13</w:t>
                  </w:r>
                </w:p>
              </w:tc>
              <w:tc>
                <w:tcPr>
                  <w:tcW w:w="841" w:type="dxa"/>
                  <w:tcBorders>
                    <w:tl2br w:val="nil"/>
                    <w:tr2bl w:val="nil"/>
                  </w:tcBorders>
                  <w:vAlign w:val="center"/>
                </w:tcPr>
                <w:p w14:paraId="40395463">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调试设备</w:t>
                  </w:r>
                </w:p>
              </w:tc>
              <w:tc>
                <w:tcPr>
                  <w:tcW w:w="778" w:type="dxa"/>
                  <w:tcBorders>
                    <w:tl2br w:val="nil"/>
                    <w:tr2bl w:val="nil"/>
                  </w:tcBorders>
                  <w:vAlign w:val="center"/>
                </w:tcPr>
                <w:p w14:paraId="726737C6">
                  <w:pPr>
                    <w:adjustRightInd w:val="0"/>
                    <w:snapToGrid w:val="0"/>
                    <w:spacing w:line="300" w:lineRule="exact"/>
                    <w:jc w:val="center"/>
                    <w:rPr>
                      <w:color w:val="auto"/>
                      <w:sz w:val="18"/>
                      <w:szCs w:val="18"/>
                      <w:highlight w:val="none"/>
                    </w:rPr>
                  </w:pPr>
                  <w:r>
                    <w:rPr>
                      <w:color w:val="auto"/>
                      <w:sz w:val="18"/>
                      <w:szCs w:val="18"/>
                      <w:highlight w:val="none"/>
                    </w:rPr>
                    <w:t>70</w:t>
                  </w:r>
                </w:p>
              </w:tc>
              <w:tc>
                <w:tcPr>
                  <w:tcW w:w="634" w:type="dxa"/>
                  <w:tcBorders>
                    <w:tl2br w:val="nil"/>
                    <w:tr2bl w:val="nil"/>
                  </w:tcBorders>
                  <w:vAlign w:val="center"/>
                </w:tcPr>
                <w:p w14:paraId="7CD390A6">
                  <w:pPr>
                    <w:adjustRightInd w:val="0"/>
                    <w:snapToGrid w:val="0"/>
                    <w:spacing w:line="300" w:lineRule="exact"/>
                    <w:jc w:val="center"/>
                    <w:rPr>
                      <w:color w:val="auto"/>
                      <w:sz w:val="18"/>
                      <w:szCs w:val="18"/>
                      <w:highlight w:val="none"/>
                    </w:rPr>
                  </w:pPr>
                  <w:r>
                    <w:rPr>
                      <w:color w:val="auto"/>
                      <w:sz w:val="18"/>
                      <w:szCs w:val="18"/>
                      <w:highlight w:val="none"/>
                    </w:rPr>
                    <w:t>1</w:t>
                  </w:r>
                </w:p>
              </w:tc>
              <w:tc>
                <w:tcPr>
                  <w:tcW w:w="736" w:type="dxa"/>
                  <w:tcBorders>
                    <w:tl2br w:val="nil"/>
                    <w:tr2bl w:val="nil"/>
                  </w:tcBorders>
                  <w:vAlign w:val="center"/>
                </w:tcPr>
                <w:p w14:paraId="5B613BE5">
                  <w:pPr>
                    <w:adjustRightInd w:val="0"/>
                    <w:snapToGrid w:val="0"/>
                    <w:spacing w:line="300" w:lineRule="exact"/>
                    <w:jc w:val="center"/>
                    <w:rPr>
                      <w:color w:val="auto"/>
                      <w:sz w:val="18"/>
                      <w:szCs w:val="18"/>
                      <w:highlight w:val="none"/>
                    </w:rPr>
                  </w:pPr>
                  <w:r>
                    <w:rPr>
                      <w:color w:val="auto"/>
                      <w:sz w:val="18"/>
                      <w:szCs w:val="18"/>
                      <w:highlight w:val="none"/>
                    </w:rPr>
                    <w:t>-39.2</w:t>
                  </w:r>
                </w:p>
              </w:tc>
              <w:tc>
                <w:tcPr>
                  <w:tcW w:w="615" w:type="dxa"/>
                  <w:tcBorders>
                    <w:tl2br w:val="nil"/>
                    <w:tr2bl w:val="nil"/>
                  </w:tcBorders>
                  <w:vAlign w:val="center"/>
                </w:tcPr>
                <w:p w14:paraId="3C43A951">
                  <w:pPr>
                    <w:adjustRightInd w:val="0"/>
                    <w:snapToGrid w:val="0"/>
                    <w:spacing w:line="300" w:lineRule="exact"/>
                    <w:jc w:val="center"/>
                    <w:rPr>
                      <w:color w:val="auto"/>
                      <w:sz w:val="18"/>
                      <w:szCs w:val="18"/>
                      <w:highlight w:val="none"/>
                    </w:rPr>
                  </w:pPr>
                  <w:r>
                    <w:rPr>
                      <w:color w:val="auto"/>
                      <w:sz w:val="18"/>
                      <w:szCs w:val="18"/>
                      <w:highlight w:val="none"/>
                    </w:rPr>
                    <w:t>31.4</w:t>
                  </w:r>
                </w:p>
              </w:tc>
              <w:tc>
                <w:tcPr>
                  <w:tcW w:w="525" w:type="dxa"/>
                  <w:tcBorders>
                    <w:tl2br w:val="nil"/>
                    <w:tr2bl w:val="nil"/>
                  </w:tcBorders>
                  <w:vAlign w:val="center"/>
                </w:tcPr>
                <w:p w14:paraId="0AC35C33">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03B4C6DB">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493D671F">
                  <w:pPr>
                    <w:adjustRightInd w:val="0"/>
                    <w:snapToGrid w:val="0"/>
                    <w:spacing w:line="300" w:lineRule="exact"/>
                    <w:jc w:val="center"/>
                    <w:rPr>
                      <w:color w:val="auto"/>
                      <w:sz w:val="18"/>
                      <w:szCs w:val="18"/>
                      <w:highlight w:val="none"/>
                    </w:rPr>
                  </w:pPr>
                  <w:r>
                    <w:rPr>
                      <w:color w:val="auto"/>
                      <w:sz w:val="18"/>
                      <w:szCs w:val="18"/>
                      <w:highlight w:val="none"/>
                    </w:rPr>
                    <w:t xml:space="preserve">56.0 </w:t>
                  </w:r>
                </w:p>
              </w:tc>
              <w:tc>
                <w:tcPr>
                  <w:tcW w:w="585" w:type="dxa"/>
                  <w:tcBorders>
                    <w:tl2br w:val="nil"/>
                    <w:tr2bl w:val="nil"/>
                  </w:tcBorders>
                  <w:vAlign w:val="center"/>
                </w:tcPr>
                <w:p w14:paraId="53A9E681">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37FCBF53">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7644B288">
                  <w:pPr>
                    <w:adjustRightInd w:val="0"/>
                    <w:snapToGrid w:val="0"/>
                    <w:spacing w:line="300" w:lineRule="exact"/>
                    <w:jc w:val="center"/>
                    <w:rPr>
                      <w:color w:val="auto"/>
                      <w:sz w:val="18"/>
                      <w:szCs w:val="18"/>
                      <w:highlight w:val="none"/>
                    </w:rPr>
                  </w:pPr>
                  <w:r>
                    <w:rPr>
                      <w:color w:val="auto"/>
                      <w:sz w:val="18"/>
                      <w:szCs w:val="18"/>
                      <w:highlight w:val="none"/>
                    </w:rPr>
                    <w:t xml:space="preserve">41.0 </w:t>
                  </w:r>
                </w:p>
              </w:tc>
              <w:tc>
                <w:tcPr>
                  <w:tcW w:w="609" w:type="dxa"/>
                  <w:tcBorders>
                    <w:tl2br w:val="nil"/>
                    <w:tr2bl w:val="nil"/>
                  </w:tcBorders>
                  <w:vAlign w:val="center"/>
                </w:tcPr>
                <w:p w14:paraId="44821460">
                  <w:pPr>
                    <w:adjustRightInd w:val="0"/>
                    <w:snapToGrid w:val="0"/>
                    <w:spacing w:line="300" w:lineRule="exact"/>
                    <w:jc w:val="center"/>
                    <w:rPr>
                      <w:color w:val="auto"/>
                      <w:sz w:val="18"/>
                      <w:szCs w:val="18"/>
                      <w:highlight w:val="none"/>
                    </w:rPr>
                  </w:pPr>
                  <w:r>
                    <w:rPr>
                      <w:color w:val="auto"/>
                      <w:sz w:val="18"/>
                      <w:szCs w:val="18"/>
                      <w:highlight w:val="none"/>
                    </w:rPr>
                    <w:t>1</w:t>
                  </w:r>
                </w:p>
              </w:tc>
            </w:tr>
            <w:tr w14:paraId="3718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3E143B91">
                  <w:pPr>
                    <w:adjustRightInd w:val="0"/>
                    <w:snapToGrid w:val="0"/>
                    <w:spacing w:line="300" w:lineRule="exact"/>
                    <w:jc w:val="center"/>
                    <w:rPr>
                      <w:color w:val="auto"/>
                      <w:sz w:val="18"/>
                      <w:szCs w:val="18"/>
                      <w:highlight w:val="none"/>
                    </w:rPr>
                  </w:pPr>
                  <w:r>
                    <w:rPr>
                      <w:color w:val="auto"/>
                      <w:sz w:val="18"/>
                      <w:szCs w:val="18"/>
                      <w:highlight w:val="none"/>
                    </w:rPr>
                    <w:t>14</w:t>
                  </w:r>
                </w:p>
              </w:tc>
              <w:tc>
                <w:tcPr>
                  <w:tcW w:w="841" w:type="dxa"/>
                  <w:tcBorders>
                    <w:tl2br w:val="nil"/>
                    <w:tr2bl w:val="nil"/>
                  </w:tcBorders>
                  <w:vAlign w:val="center"/>
                </w:tcPr>
                <w:p w14:paraId="293DFD5F">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捏炼机</w:t>
                  </w:r>
                </w:p>
              </w:tc>
              <w:tc>
                <w:tcPr>
                  <w:tcW w:w="778" w:type="dxa"/>
                  <w:tcBorders>
                    <w:tl2br w:val="nil"/>
                    <w:tr2bl w:val="nil"/>
                  </w:tcBorders>
                  <w:vAlign w:val="center"/>
                </w:tcPr>
                <w:p w14:paraId="4A2DFB3B">
                  <w:pPr>
                    <w:adjustRightInd w:val="0"/>
                    <w:snapToGrid w:val="0"/>
                    <w:spacing w:line="300" w:lineRule="exact"/>
                    <w:jc w:val="center"/>
                    <w:rPr>
                      <w:color w:val="auto"/>
                      <w:sz w:val="18"/>
                      <w:szCs w:val="18"/>
                      <w:highlight w:val="none"/>
                    </w:rPr>
                  </w:pPr>
                  <w:r>
                    <w:rPr>
                      <w:color w:val="auto"/>
                      <w:sz w:val="18"/>
                      <w:szCs w:val="18"/>
                      <w:highlight w:val="none"/>
                    </w:rPr>
                    <w:t>75</w:t>
                  </w:r>
                </w:p>
              </w:tc>
              <w:tc>
                <w:tcPr>
                  <w:tcW w:w="634" w:type="dxa"/>
                  <w:tcBorders>
                    <w:tl2br w:val="nil"/>
                    <w:tr2bl w:val="nil"/>
                  </w:tcBorders>
                  <w:vAlign w:val="center"/>
                </w:tcPr>
                <w:p w14:paraId="610BD87A">
                  <w:pPr>
                    <w:adjustRightInd w:val="0"/>
                    <w:snapToGrid w:val="0"/>
                    <w:spacing w:line="300" w:lineRule="exact"/>
                    <w:jc w:val="center"/>
                    <w:rPr>
                      <w:color w:val="auto"/>
                      <w:sz w:val="18"/>
                      <w:szCs w:val="18"/>
                      <w:highlight w:val="none"/>
                    </w:rPr>
                  </w:pPr>
                  <w:r>
                    <w:rPr>
                      <w:color w:val="auto"/>
                      <w:sz w:val="18"/>
                      <w:szCs w:val="18"/>
                      <w:highlight w:val="none"/>
                    </w:rPr>
                    <w:t>2</w:t>
                  </w:r>
                </w:p>
              </w:tc>
              <w:tc>
                <w:tcPr>
                  <w:tcW w:w="736" w:type="dxa"/>
                  <w:tcBorders>
                    <w:tl2br w:val="nil"/>
                    <w:tr2bl w:val="nil"/>
                  </w:tcBorders>
                  <w:vAlign w:val="center"/>
                </w:tcPr>
                <w:p w14:paraId="1E7CBC8E">
                  <w:pPr>
                    <w:adjustRightInd w:val="0"/>
                    <w:snapToGrid w:val="0"/>
                    <w:spacing w:line="300" w:lineRule="exact"/>
                    <w:jc w:val="center"/>
                    <w:rPr>
                      <w:color w:val="auto"/>
                      <w:sz w:val="18"/>
                      <w:szCs w:val="18"/>
                      <w:highlight w:val="none"/>
                    </w:rPr>
                  </w:pPr>
                  <w:r>
                    <w:rPr>
                      <w:color w:val="auto"/>
                      <w:sz w:val="18"/>
                      <w:szCs w:val="18"/>
                      <w:highlight w:val="none"/>
                    </w:rPr>
                    <w:t>19.3</w:t>
                  </w:r>
                </w:p>
              </w:tc>
              <w:tc>
                <w:tcPr>
                  <w:tcW w:w="615" w:type="dxa"/>
                  <w:tcBorders>
                    <w:tl2br w:val="nil"/>
                    <w:tr2bl w:val="nil"/>
                  </w:tcBorders>
                  <w:vAlign w:val="center"/>
                </w:tcPr>
                <w:p w14:paraId="325A4D35">
                  <w:pPr>
                    <w:adjustRightInd w:val="0"/>
                    <w:snapToGrid w:val="0"/>
                    <w:spacing w:line="300" w:lineRule="exact"/>
                    <w:jc w:val="center"/>
                    <w:rPr>
                      <w:color w:val="auto"/>
                      <w:sz w:val="18"/>
                      <w:szCs w:val="18"/>
                      <w:highlight w:val="none"/>
                    </w:rPr>
                  </w:pPr>
                  <w:r>
                    <w:rPr>
                      <w:color w:val="auto"/>
                      <w:sz w:val="18"/>
                      <w:szCs w:val="18"/>
                      <w:highlight w:val="none"/>
                    </w:rPr>
                    <w:t>5.3</w:t>
                  </w:r>
                </w:p>
              </w:tc>
              <w:tc>
                <w:tcPr>
                  <w:tcW w:w="525" w:type="dxa"/>
                  <w:tcBorders>
                    <w:tl2br w:val="nil"/>
                    <w:tr2bl w:val="nil"/>
                  </w:tcBorders>
                  <w:vAlign w:val="center"/>
                </w:tcPr>
                <w:p w14:paraId="4D50B7E1">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2CAB1379">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3A16CF8A">
                  <w:pPr>
                    <w:adjustRightInd w:val="0"/>
                    <w:snapToGrid w:val="0"/>
                    <w:spacing w:line="300" w:lineRule="exact"/>
                    <w:jc w:val="center"/>
                    <w:rPr>
                      <w:color w:val="auto"/>
                      <w:sz w:val="18"/>
                      <w:szCs w:val="18"/>
                      <w:highlight w:val="none"/>
                    </w:rPr>
                  </w:pPr>
                  <w:r>
                    <w:rPr>
                      <w:color w:val="auto"/>
                      <w:sz w:val="18"/>
                      <w:szCs w:val="18"/>
                      <w:highlight w:val="none"/>
                    </w:rPr>
                    <w:t xml:space="preserve">61.0 </w:t>
                  </w:r>
                </w:p>
              </w:tc>
              <w:tc>
                <w:tcPr>
                  <w:tcW w:w="585" w:type="dxa"/>
                  <w:tcBorders>
                    <w:tl2br w:val="nil"/>
                    <w:tr2bl w:val="nil"/>
                  </w:tcBorders>
                  <w:vAlign w:val="center"/>
                </w:tcPr>
                <w:p w14:paraId="1824BF05">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54C0ED25">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0856857A">
                  <w:pPr>
                    <w:adjustRightInd w:val="0"/>
                    <w:snapToGrid w:val="0"/>
                    <w:spacing w:line="300" w:lineRule="exact"/>
                    <w:jc w:val="center"/>
                    <w:rPr>
                      <w:color w:val="auto"/>
                      <w:sz w:val="18"/>
                      <w:szCs w:val="18"/>
                      <w:highlight w:val="none"/>
                    </w:rPr>
                  </w:pPr>
                  <w:r>
                    <w:rPr>
                      <w:color w:val="auto"/>
                      <w:sz w:val="18"/>
                      <w:szCs w:val="18"/>
                      <w:highlight w:val="none"/>
                    </w:rPr>
                    <w:t xml:space="preserve">46.0 </w:t>
                  </w:r>
                </w:p>
              </w:tc>
              <w:tc>
                <w:tcPr>
                  <w:tcW w:w="609" w:type="dxa"/>
                  <w:tcBorders>
                    <w:tl2br w:val="nil"/>
                    <w:tr2bl w:val="nil"/>
                  </w:tcBorders>
                  <w:vAlign w:val="center"/>
                </w:tcPr>
                <w:p w14:paraId="7A4B5569">
                  <w:pPr>
                    <w:adjustRightInd w:val="0"/>
                    <w:snapToGrid w:val="0"/>
                    <w:spacing w:line="300" w:lineRule="exact"/>
                    <w:jc w:val="center"/>
                    <w:rPr>
                      <w:color w:val="auto"/>
                      <w:sz w:val="18"/>
                      <w:szCs w:val="18"/>
                      <w:highlight w:val="none"/>
                    </w:rPr>
                  </w:pPr>
                  <w:r>
                    <w:rPr>
                      <w:color w:val="auto"/>
                      <w:sz w:val="18"/>
                      <w:szCs w:val="18"/>
                      <w:highlight w:val="none"/>
                    </w:rPr>
                    <w:t>1</w:t>
                  </w:r>
                </w:p>
              </w:tc>
            </w:tr>
            <w:tr w14:paraId="2A6B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447C068C">
                  <w:pPr>
                    <w:adjustRightInd w:val="0"/>
                    <w:snapToGrid w:val="0"/>
                    <w:spacing w:line="300" w:lineRule="exact"/>
                    <w:jc w:val="center"/>
                    <w:rPr>
                      <w:color w:val="auto"/>
                      <w:sz w:val="18"/>
                      <w:szCs w:val="18"/>
                      <w:highlight w:val="none"/>
                    </w:rPr>
                  </w:pPr>
                  <w:r>
                    <w:rPr>
                      <w:color w:val="auto"/>
                      <w:sz w:val="18"/>
                      <w:szCs w:val="18"/>
                      <w:highlight w:val="none"/>
                    </w:rPr>
                    <w:t>15</w:t>
                  </w:r>
                </w:p>
              </w:tc>
              <w:tc>
                <w:tcPr>
                  <w:tcW w:w="841" w:type="dxa"/>
                  <w:tcBorders>
                    <w:tl2br w:val="nil"/>
                    <w:tr2bl w:val="nil"/>
                  </w:tcBorders>
                  <w:vAlign w:val="center"/>
                </w:tcPr>
                <w:p w14:paraId="651402C5">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开炼机</w:t>
                  </w:r>
                </w:p>
              </w:tc>
              <w:tc>
                <w:tcPr>
                  <w:tcW w:w="778" w:type="dxa"/>
                  <w:tcBorders>
                    <w:tl2br w:val="nil"/>
                    <w:tr2bl w:val="nil"/>
                  </w:tcBorders>
                  <w:vAlign w:val="center"/>
                </w:tcPr>
                <w:p w14:paraId="4BBB3E92">
                  <w:pPr>
                    <w:adjustRightInd w:val="0"/>
                    <w:snapToGrid w:val="0"/>
                    <w:spacing w:line="300" w:lineRule="exact"/>
                    <w:jc w:val="center"/>
                    <w:rPr>
                      <w:color w:val="auto"/>
                      <w:sz w:val="18"/>
                      <w:szCs w:val="18"/>
                      <w:highlight w:val="none"/>
                    </w:rPr>
                  </w:pPr>
                  <w:r>
                    <w:rPr>
                      <w:color w:val="auto"/>
                      <w:sz w:val="18"/>
                      <w:szCs w:val="18"/>
                      <w:highlight w:val="none"/>
                    </w:rPr>
                    <w:t>75</w:t>
                  </w:r>
                </w:p>
              </w:tc>
              <w:tc>
                <w:tcPr>
                  <w:tcW w:w="634" w:type="dxa"/>
                  <w:tcBorders>
                    <w:tl2br w:val="nil"/>
                    <w:tr2bl w:val="nil"/>
                  </w:tcBorders>
                  <w:vAlign w:val="center"/>
                </w:tcPr>
                <w:p w14:paraId="695C3C4E">
                  <w:pPr>
                    <w:adjustRightInd w:val="0"/>
                    <w:snapToGrid w:val="0"/>
                    <w:spacing w:line="300" w:lineRule="exact"/>
                    <w:jc w:val="center"/>
                    <w:rPr>
                      <w:color w:val="auto"/>
                      <w:sz w:val="18"/>
                      <w:szCs w:val="18"/>
                      <w:highlight w:val="none"/>
                    </w:rPr>
                  </w:pPr>
                  <w:r>
                    <w:rPr>
                      <w:rFonts w:hint="eastAsia"/>
                      <w:color w:val="auto"/>
                      <w:sz w:val="18"/>
                      <w:szCs w:val="18"/>
                      <w:highlight w:val="none"/>
                    </w:rPr>
                    <w:t>4</w:t>
                  </w:r>
                </w:p>
              </w:tc>
              <w:tc>
                <w:tcPr>
                  <w:tcW w:w="736" w:type="dxa"/>
                  <w:tcBorders>
                    <w:tl2br w:val="nil"/>
                    <w:tr2bl w:val="nil"/>
                  </w:tcBorders>
                  <w:vAlign w:val="center"/>
                </w:tcPr>
                <w:p w14:paraId="1282714D">
                  <w:pPr>
                    <w:adjustRightInd w:val="0"/>
                    <w:snapToGrid w:val="0"/>
                    <w:spacing w:line="300" w:lineRule="exact"/>
                    <w:jc w:val="center"/>
                    <w:rPr>
                      <w:color w:val="auto"/>
                      <w:sz w:val="18"/>
                      <w:szCs w:val="18"/>
                      <w:highlight w:val="none"/>
                    </w:rPr>
                  </w:pPr>
                  <w:r>
                    <w:rPr>
                      <w:color w:val="auto"/>
                      <w:sz w:val="18"/>
                      <w:szCs w:val="18"/>
                      <w:highlight w:val="none"/>
                    </w:rPr>
                    <w:t>19.3</w:t>
                  </w:r>
                </w:p>
              </w:tc>
              <w:tc>
                <w:tcPr>
                  <w:tcW w:w="615" w:type="dxa"/>
                  <w:tcBorders>
                    <w:tl2br w:val="nil"/>
                    <w:tr2bl w:val="nil"/>
                  </w:tcBorders>
                  <w:vAlign w:val="center"/>
                </w:tcPr>
                <w:p w14:paraId="31415F34">
                  <w:pPr>
                    <w:adjustRightInd w:val="0"/>
                    <w:snapToGrid w:val="0"/>
                    <w:spacing w:line="300" w:lineRule="exact"/>
                    <w:jc w:val="center"/>
                    <w:rPr>
                      <w:color w:val="auto"/>
                      <w:sz w:val="18"/>
                      <w:szCs w:val="18"/>
                      <w:highlight w:val="none"/>
                    </w:rPr>
                  </w:pPr>
                  <w:r>
                    <w:rPr>
                      <w:color w:val="auto"/>
                      <w:sz w:val="18"/>
                      <w:szCs w:val="18"/>
                      <w:highlight w:val="none"/>
                    </w:rPr>
                    <w:t>-4.8</w:t>
                  </w:r>
                </w:p>
              </w:tc>
              <w:tc>
                <w:tcPr>
                  <w:tcW w:w="525" w:type="dxa"/>
                  <w:tcBorders>
                    <w:tl2br w:val="nil"/>
                    <w:tr2bl w:val="nil"/>
                  </w:tcBorders>
                  <w:vAlign w:val="center"/>
                </w:tcPr>
                <w:p w14:paraId="33EE2BA1">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530C7BE1">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20F95004">
                  <w:pPr>
                    <w:adjustRightInd w:val="0"/>
                    <w:snapToGrid w:val="0"/>
                    <w:spacing w:line="300" w:lineRule="exact"/>
                    <w:jc w:val="center"/>
                    <w:rPr>
                      <w:color w:val="auto"/>
                      <w:sz w:val="18"/>
                      <w:szCs w:val="18"/>
                      <w:highlight w:val="none"/>
                    </w:rPr>
                  </w:pPr>
                  <w:r>
                    <w:rPr>
                      <w:color w:val="auto"/>
                      <w:sz w:val="18"/>
                      <w:szCs w:val="18"/>
                      <w:highlight w:val="none"/>
                    </w:rPr>
                    <w:t xml:space="preserve">61.0 </w:t>
                  </w:r>
                </w:p>
              </w:tc>
              <w:tc>
                <w:tcPr>
                  <w:tcW w:w="585" w:type="dxa"/>
                  <w:tcBorders>
                    <w:tl2br w:val="nil"/>
                    <w:tr2bl w:val="nil"/>
                  </w:tcBorders>
                  <w:vAlign w:val="center"/>
                </w:tcPr>
                <w:p w14:paraId="177F64CD">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0D4ABA8F">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06E3A844">
                  <w:pPr>
                    <w:adjustRightInd w:val="0"/>
                    <w:snapToGrid w:val="0"/>
                    <w:spacing w:line="300" w:lineRule="exact"/>
                    <w:jc w:val="center"/>
                    <w:rPr>
                      <w:color w:val="auto"/>
                      <w:sz w:val="18"/>
                      <w:szCs w:val="18"/>
                      <w:highlight w:val="none"/>
                    </w:rPr>
                  </w:pPr>
                  <w:r>
                    <w:rPr>
                      <w:color w:val="auto"/>
                      <w:sz w:val="18"/>
                      <w:szCs w:val="18"/>
                      <w:highlight w:val="none"/>
                    </w:rPr>
                    <w:t xml:space="preserve">46.0 </w:t>
                  </w:r>
                </w:p>
              </w:tc>
              <w:tc>
                <w:tcPr>
                  <w:tcW w:w="609" w:type="dxa"/>
                  <w:tcBorders>
                    <w:tl2br w:val="nil"/>
                    <w:tr2bl w:val="nil"/>
                  </w:tcBorders>
                  <w:vAlign w:val="center"/>
                </w:tcPr>
                <w:p w14:paraId="66BAE189">
                  <w:pPr>
                    <w:adjustRightInd w:val="0"/>
                    <w:snapToGrid w:val="0"/>
                    <w:spacing w:line="300" w:lineRule="exact"/>
                    <w:jc w:val="center"/>
                    <w:rPr>
                      <w:color w:val="auto"/>
                      <w:sz w:val="18"/>
                      <w:szCs w:val="18"/>
                      <w:highlight w:val="none"/>
                    </w:rPr>
                  </w:pPr>
                  <w:r>
                    <w:rPr>
                      <w:color w:val="auto"/>
                      <w:sz w:val="18"/>
                      <w:szCs w:val="18"/>
                      <w:highlight w:val="none"/>
                    </w:rPr>
                    <w:t>1</w:t>
                  </w:r>
                </w:p>
              </w:tc>
            </w:tr>
            <w:tr w14:paraId="6B63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70393684">
                  <w:pPr>
                    <w:adjustRightInd w:val="0"/>
                    <w:snapToGrid w:val="0"/>
                    <w:spacing w:line="300" w:lineRule="exact"/>
                    <w:jc w:val="center"/>
                    <w:rPr>
                      <w:color w:val="auto"/>
                      <w:sz w:val="18"/>
                      <w:szCs w:val="18"/>
                      <w:highlight w:val="none"/>
                    </w:rPr>
                  </w:pPr>
                  <w:r>
                    <w:rPr>
                      <w:color w:val="auto"/>
                      <w:sz w:val="18"/>
                      <w:szCs w:val="18"/>
                      <w:highlight w:val="none"/>
                    </w:rPr>
                    <w:t>16</w:t>
                  </w:r>
                </w:p>
              </w:tc>
              <w:tc>
                <w:tcPr>
                  <w:tcW w:w="841" w:type="dxa"/>
                  <w:tcBorders>
                    <w:tl2br w:val="nil"/>
                    <w:tr2bl w:val="nil"/>
                  </w:tcBorders>
                  <w:vAlign w:val="center"/>
                </w:tcPr>
                <w:p w14:paraId="5DED4BB4">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注射机</w:t>
                  </w:r>
                </w:p>
              </w:tc>
              <w:tc>
                <w:tcPr>
                  <w:tcW w:w="778" w:type="dxa"/>
                  <w:tcBorders>
                    <w:tl2br w:val="nil"/>
                    <w:tr2bl w:val="nil"/>
                  </w:tcBorders>
                  <w:vAlign w:val="center"/>
                </w:tcPr>
                <w:p w14:paraId="737E2C01">
                  <w:pPr>
                    <w:adjustRightInd w:val="0"/>
                    <w:snapToGrid w:val="0"/>
                    <w:spacing w:line="300" w:lineRule="exact"/>
                    <w:jc w:val="center"/>
                    <w:rPr>
                      <w:color w:val="auto"/>
                      <w:sz w:val="18"/>
                      <w:szCs w:val="18"/>
                      <w:highlight w:val="none"/>
                    </w:rPr>
                  </w:pPr>
                  <w:r>
                    <w:rPr>
                      <w:color w:val="auto"/>
                      <w:sz w:val="18"/>
                      <w:szCs w:val="18"/>
                      <w:highlight w:val="none"/>
                    </w:rPr>
                    <w:t>70</w:t>
                  </w:r>
                </w:p>
              </w:tc>
              <w:tc>
                <w:tcPr>
                  <w:tcW w:w="634" w:type="dxa"/>
                  <w:tcBorders>
                    <w:tl2br w:val="nil"/>
                    <w:tr2bl w:val="nil"/>
                  </w:tcBorders>
                  <w:vAlign w:val="center"/>
                </w:tcPr>
                <w:p w14:paraId="4A6B069E">
                  <w:pPr>
                    <w:adjustRightInd w:val="0"/>
                    <w:snapToGrid w:val="0"/>
                    <w:spacing w:line="300" w:lineRule="exact"/>
                    <w:jc w:val="center"/>
                    <w:rPr>
                      <w:color w:val="auto"/>
                      <w:sz w:val="18"/>
                      <w:szCs w:val="18"/>
                      <w:highlight w:val="none"/>
                    </w:rPr>
                  </w:pPr>
                  <w:r>
                    <w:rPr>
                      <w:color w:val="auto"/>
                      <w:sz w:val="18"/>
                      <w:szCs w:val="18"/>
                      <w:highlight w:val="none"/>
                    </w:rPr>
                    <w:t>2</w:t>
                  </w:r>
                </w:p>
              </w:tc>
              <w:tc>
                <w:tcPr>
                  <w:tcW w:w="736" w:type="dxa"/>
                  <w:tcBorders>
                    <w:tl2br w:val="nil"/>
                    <w:tr2bl w:val="nil"/>
                  </w:tcBorders>
                  <w:vAlign w:val="center"/>
                </w:tcPr>
                <w:p w14:paraId="06E9B6BD">
                  <w:pPr>
                    <w:adjustRightInd w:val="0"/>
                    <w:snapToGrid w:val="0"/>
                    <w:spacing w:line="300" w:lineRule="exact"/>
                    <w:jc w:val="center"/>
                    <w:rPr>
                      <w:color w:val="auto"/>
                      <w:sz w:val="18"/>
                      <w:szCs w:val="18"/>
                      <w:highlight w:val="none"/>
                    </w:rPr>
                  </w:pPr>
                  <w:r>
                    <w:rPr>
                      <w:color w:val="auto"/>
                      <w:sz w:val="18"/>
                      <w:szCs w:val="18"/>
                      <w:highlight w:val="none"/>
                    </w:rPr>
                    <w:t>16.8</w:t>
                  </w:r>
                </w:p>
              </w:tc>
              <w:tc>
                <w:tcPr>
                  <w:tcW w:w="615" w:type="dxa"/>
                  <w:tcBorders>
                    <w:tl2br w:val="nil"/>
                    <w:tr2bl w:val="nil"/>
                  </w:tcBorders>
                  <w:vAlign w:val="center"/>
                </w:tcPr>
                <w:p w14:paraId="4F14343F">
                  <w:pPr>
                    <w:adjustRightInd w:val="0"/>
                    <w:snapToGrid w:val="0"/>
                    <w:spacing w:line="300" w:lineRule="exact"/>
                    <w:jc w:val="center"/>
                    <w:rPr>
                      <w:color w:val="auto"/>
                      <w:sz w:val="18"/>
                      <w:szCs w:val="18"/>
                      <w:highlight w:val="none"/>
                    </w:rPr>
                  </w:pPr>
                  <w:r>
                    <w:rPr>
                      <w:color w:val="auto"/>
                      <w:sz w:val="18"/>
                      <w:szCs w:val="18"/>
                      <w:highlight w:val="none"/>
                    </w:rPr>
                    <w:t>-12.6</w:t>
                  </w:r>
                </w:p>
              </w:tc>
              <w:tc>
                <w:tcPr>
                  <w:tcW w:w="525" w:type="dxa"/>
                  <w:tcBorders>
                    <w:tl2br w:val="nil"/>
                    <w:tr2bl w:val="nil"/>
                  </w:tcBorders>
                  <w:vAlign w:val="center"/>
                </w:tcPr>
                <w:p w14:paraId="55252895">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0D92B1DA">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4FBDA3E1">
                  <w:pPr>
                    <w:adjustRightInd w:val="0"/>
                    <w:snapToGrid w:val="0"/>
                    <w:spacing w:line="300" w:lineRule="exact"/>
                    <w:jc w:val="center"/>
                    <w:rPr>
                      <w:color w:val="auto"/>
                      <w:sz w:val="18"/>
                      <w:szCs w:val="18"/>
                      <w:highlight w:val="none"/>
                    </w:rPr>
                  </w:pPr>
                  <w:r>
                    <w:rPr>
                      <w:color w:val="auto"/>
                      <w:sz w:val="18"/>
                      <w:szCs w:val="18"/>
                      <w:highlight w:val="none"/>
                    </w:rPr>
                    <w:t xml:space="preserve">56.0 </w:t>
                  </w:r>
                </w:p>
              </w:tc>
              <w:tc>
                <w:tcPr>
                  <w:tcW w:w="585" w:type="dxa"/>
                  <w:tcBorders>
                    <w:tl2br w:val="nil"/>
                    <w:tr2bl w:val="nil"/>
                  </w:tcBorders>
                  <w:vAlign w:val="center"/>
                </w:tcPr>
                <w:p w14:paraId="3944C49B">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1E374E4B">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4AC360DF">
                  <w:pPr>
                    <w:adjustRightInd w:val="0"/>
                    <w:snapToGrid w:val="0"/>
                    <w:spacing w:line="300" w:lineRule="exact"/>
                    <w:jc w:val="center"/>
                    <w:rPr>
                      <w:color w:val="auto"/>
                      <w:sz w:val="18"/>
                      <w:szCs w:val="18"/>
                      <w:highlight w:val="none"/>
                    </w:rPr>
                  </w:pPr>
                  <w:r>
                    <w:rPr>
                      <w:color w:val="auto"/>
                      <w:sz w:val="18"/>
                      <w:szCs w:val="18"/>
                      <w:highlight w:val="none"/>
                    </w:rPr>
                    <w:t xml:space="preserve">41.0 </w:t>
                  </w:r>
                </w:p>
              </w:tc>
              <w:tc>
                <w:tcPr>
                  <w:tcW w:w="609" w:type="dxa"/>
                  <w:tcBorders>
                    <w:tl2br w:val="nil"/>
                    <w:tr2bl w:val="nil"/>
                  </w:tcBorders>
                  <w:vAlign w:val="center"/>
                </w:tcPr>
                <w:p w14:paraId="44682BBF">
                  <w:pPr>
                    <w:adjustRightInd w:val="0"/>
                    <w:snapToGrid w:val="0"/>
                    <w:spacing w:line="300" w:lineRule="exact"/>
                    <w:jc w:val="center"/>
                    <w:rPr>
                      <w:color w:val="auto"/>
                      <w:sz w:val="18"/>
                      <w:szCs w:val="18"/>
                      <w:highlight w:val="none"/>
                    </w:rPr>
                  </w:pPr>
                  <w:r>
                    <w:rPr>
                      <w:color w:val="auto"/>
                      <w:sz w:val="18"/>
                      <w:szCs w:val="18"/>
                      <w:highlight w:val="none"/>
                    </w:rPr>
                    <w:t>1</w:t>
                  </w:r>
                </w:p>
              </w:tc>
            </w:tr>
            <w:tr w14:paraId="5222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50C27BFA">
                  <w:pPr>
                    <w:adjustRightInd w:val="0"/>
                    <w:snapToGrid w:val="0"/>
                    <w:spacing w:line="300" w:lineRule="exact"/>
                    <w:jc w:val="center"/>
                    <w:rPr>
                      <w:color w:val="auto"/>
                      <w:sz w:val="18"/>
                      <w:szCs w:val="18"/>
                      <w:highlight w:val="none"/>
                    </w:rPr>
                  </w:pPr>
                  <w:r>
                    <w:rPr>
                      <w:color w:val="auto"/>
                      <w:sz w:val="18"/>
                      <w:szCs w:val="18"/>
                      <w:highlight w:val="none"/>
                    </w:rPr>
                    <w:t>17</w:t>
                  </w:r>
                </w:p>
              </w:tc>
              <w:tc>
                <w:tcPr>
                  <w:tcW w:w="841" w:type="dxa"/>
                  <w:tcBorders>
                    <w:tl2br w:val="nil"/>
                    <w:tr2bl w:val="nil"/>
                  </w:tcBorders>
                  <w:vAlign w:val="center"/>
                </w:tcPr>
                <w:p w14:paraId="501B1696">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硫化机</w:t>
                  </w:r>
                </w:p>
              </w:tc>
              <w:tc>
                <w:tcPr>
                  <w:tcW w:w="778" w:type="dxa"/>
                  <w:tcBorders>
                    <w:tl2br w:val="nil"/>
                    <w:tr2bl w:val="nil"/>
                  </w:tcBorders>
                  <w:vAlign w:val="center"/>
                </w:tcPr>
                <w:p w14:paraId="3A3E607E">
                  <w:pPr>
                    <w:adjustRightInd w:val="0"/>
                    <w:snapToGrid w:val="0"/>
                    <w:spacing w:line="300" w:lineRule="exact"/>
                    <w:jc w:val="center"/>
                    <w:rPr>
                      <w:color w:val="auto"/>
                      <w:sz w:val="18"/>
                      <w:szCs w:val="18"/>
                      <w:highlight w:val="none"/>
                    </w:rPr>
                  </w:pPr>
                  <w:r>
                    <w:rPr>
                      <w:color w:val="auto"/>
                      <w:sz w:val="18"/>
                      <w:szCs w:val="18"/>
                      <w:highlight w:val="none"/>
                    </w:rPr>
                    <w:t>70</w:t>
                  </w:r>
                </w:p>
              </w:tc>
              <w:tc>
                <w:tcPr>
                  <w:tcW w:w="634" w:type="dxa"/>
                  <w:tcBorders>
                    <w:tl2br w:val="nil"/>
                    <w:tr2bl w:val="nil"/>
                  </w:tcBorders>
                  <w:vAlign w:val="center"/>
                </w:tcPr>
                <w:p w14:paraId="0608A01D">
                  <w:pPr>
                    <w:adjustRightInd w:val="0"/>
                    <w:snapToGrid w:val="0"/>
                    <w:spacing w:line="300" w:lineRule="exact"/>
                    <w:jc w:val="center"/>
                    <w:rPr>
                      <w:color w:val="auto"/>
                      <w:sz w:val="18"/>
                      <w:szCs w:val="18"/>
                      <w:highlight w:val="none"/>
                    </w:rPr>
                  </w:pPr>
                  <w:r>
                    <w:rPr>
                      <w:rFonts w:hint="eastAsia"/>
                      <w:color w:val="auto"/>
                      <w:sz w:val="18"/>
                      <w:szCs w:val="18"/>
                      <w:highlight w:val="none"/>
                    </w:rPr>
                    <w:t>26</w:t>
                  </w:r>
                </w:p>
              </w:tc>
              <w:tc>
                <w:tcPr>
                  <w:tcW w:w="736" w:type="dxa"/>
                  <w:tcBorders>
                    <w:tl2br w:val="nil"/>
                    <w:tr2bl w:val="nil"/>
                  </w:tcBorders>
                  <w:vAlign w:val="center"/>
                </w:tcPr>
                <w:p w14:paraId="13F31FF3">
                  <w:pPr>
                    <w:adjustRightInd w:val="0"/>
                    <w:snapToGrid w:val="0"/>
                    <w:spacing w:line="300" w:lineRule="exact"/>
                    <w:jc w:val="center"/>
                    <w:rPr>
                      <w:color w:val="auto"/>
                      <w:sz w:val="18"/>
                      <w:szCs w:val="18"/>
                      <w:highlight w:val="none"/>
                    </w:rPr>
                  </w:pPr>
                  <w:r>
                    <w:rPr>
                      <w:color w:val="auto"/>
                      <w:sz w:val="18"/>
                      <w:szCs w:val="18"/>
                      <w:highlight w:val="none"/>
                    </w:rPr>
                    <w:t>8.7</w:t>
                  </w:r>
                </w:p>
              </w:tc>
              <w:tc>
                <w:tcPr>
                  <w:tcW w:w="615" w:type="dxa"/>
                  <w:tcBorders>
                    <w:tl2br w:val="nil"/>
                    <w:tr2bl w:val="nil"/>
                  </w:tcBorders>
                  <w:vAlign w:val="center"/>
                </w:tcPr>
                <w:p w14:paraId="711D7595">
                  <w:pPr>
                    <w:adjustRightInd w:val="0"/>
                    <w:snapToGrid w:val="0"/>
                    <w:spacing w:line="300" w:lineRule="exact"/>
                    <w:jc w:val="center"/>
                    <w:rPr>
                      <w:color w:val="auto"/>
                      <w:sz w:val="18"/>
                      <w:szCs w:val="18"/>
                      <w:highlight w:val="none"/>
                    </w:rPr>
                  </w:pPr>
                  <w:r>
                    <w:rPr>
                      <w:color w:val="auto"/>
                      <w:sz w:val="18"/>
                      <w:szCs w:val="18"/>
                      <w:highlight w:val="none"/>
                    </w:rPr>
                    <w:t>8.3</w:t>
                  </w:r>
                </w:p>
              </w:tc>
              <w:tc>
                <w:tcPr>
                  <w:tcW w:w="525" w:type="dxa"/>
                  <w:tcBorders>
                    <w:tl2br w:val="nil"/>
                    <w:tr2bl w:val="nil"/>
                  </w:tcBorders>
                  <w:vAlign w:val="center"/>
                </w:tcPr>
                <w:p w14:paraId="1234B9D6">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0BC9FF04">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5F48FFBD">
                  <w:pPr>
                    <w:adjustRightInd w:val="0"/>
                    <w:snapToGrid w:val="0"/>
                    <w:spacing w:line="300" w:lineRule="exact"/>
                    <w:jc w:val="center"/>
                    <w:rPr>
                      <w:color w:val="auto"/>
                      <w:sz w:val="18"/>
                      <w:szCs w:val="18"/>
                      <w:highlight w:val="none"/>
                    </w:rPr>
                  </w:pPr>
                  <w:r>
                    <w:rPr>
                      <w:color w:val="auto"/>
                      <w:sz w:val="18"/>
                      <w:szCs w:val="18"/>
                      <w:highlight w:val="none"/>
                    </w:rPr>
                    <w:t xml:space="preserve">56.0 </w:t>
                  </w:r>
                </w:p>
              </w:tc>
              <w:tc>
                <w:tcPr>
                  <w:tcW w:w="585" w:type="dxa"/>
                  <w:tcBorders>
                    <w:tl2br w:val="nil"/>
                    <w:tr2bl w:val="nil"/>
                  </w:tcBorders>
                  <w:vAlign w:val="center"/>
                </w:tcPr>
                <w:p w14:paraId="0E87D3D9">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0BD6EBAD">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4F1BF608">
                  <w:pPr>
                    <w:adjustRightInd w:val="0"/>
                    <w:snapToGrid w:val="0"/>
                    <w:spacing w:line="300" w:lineRule="exact"/>
                    <w:jc w:val="center"/>
                    <w:rPr>
                      <w:color w:val="auto"/>
                      <w:sz w:val="18"/>
                      <w:szCs w:val="18"/>
                      <w:highlight w:val="none"/>
                    </w:rPr>
                  </w:pPr>
                  <w:r>
                    <w:rPr>
                      <w:color w:val="auto"/>
                      <w:sz w:val="18"/>
                      <w:szCs w:val="18"/>
                      <w:highlight w:val="none"/>
                    </w:rPr>
                    <w:t xml:space="preserve">41.0 </w:t>
                  </w:r>
                </w:p>
              </w:tc>
              <w:tc>
                <w:tcPr>
                  <w:tcW w:w="609" w:type="dxa"/>
                  <w:tcBorders>
                    <w:tl2br w:val="nil"/>
                    <w:tr2bl w:val="nil"/>
                  </w:tcBorders>
                  <w:vAlign w:val="center"/>
                </w:tcPr>
                <w:p w14:paraId="7EBA74DB">
                  <w:pPr>
                    <w:adjustRightInd w:val="0"/>
                    <w:snapToGrid w:val="0"/>
                    <w:spacing w:line="300" w:lineRule="exact"/>
                    <w:jc w:val="center"/>
                    <w:rPr>
                      <w:color w:val="auto"/>
                      <w:sz w:val="18"/>
                      <w:szCs w:val="18"/>
                      <w:highlight w:val="none"/>
                    </w:rPr>
                  </w:pPr>
                  <w:r>
                    <w:rPr>
                      <w:color w:val="auto"/>
                      <w:sz w:val="18"/>
                      <w:szCs w:val="18"/>
                      <w:highlight w:val="none"/>
                    </w:rPr>
                    <w:t>1</w:t>
                  </w:r>
                </w:p>
              </w:tc>
            </w:tr>
            <w:tr w14:paraId="0BA6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7DA43726">
                  <w:pPr>
                    <w:adjustRightInd w:val="0"/>
                    <w:snapToGrid w:val="0"/>
                    <w:spacing w:line="300" w:lineRule="exact"/>
                    <w:jc w:val="center"/>
                    <w:rPr>
                      <w:color w:val="auto"/>
                      <w:sz w:val="18"/>
                      <w:szCs w:val="18"/>
                      <w:highlight w:val="none"/>
                    </w:rPr>
                  </w:pPr>
                  <w:r>
                    <w:rPr>
                      <w:color w:val="auto"/>
                      <w:sz w:val="18"/>
                      <w:szCs w:val="18"/>
                      <w:highlight w:val="none"/>
                    </w:rPr>
                    <w:t>18</w:t>
                  </w:r>
                </w:p>
              </w:tc>
              <w:tc>
                <w:tcPr>
                  <w:tcW w:w="841" w:type="dxa"/>
                  <w:tcBorders>
                    <w:tl2br w:val="nil"/>
                    <w:tr2bl w:val="nil"/>
                  </w:tcBorders>
                  <w:vAlign w:val="center"/>
                </w:tcPr>
                <w:p w14:paraId="1FE4B494">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胶板打磨</w:t>
                  </w:r>
                </w:p>
              </w:tc>
              <w:tc>
                <w:tcPr>
                  <w:tcW w:w="778" w:type="dxa"/>
                  <w:tcBorders>
                    <w:tl2br w:val="nil"/>
                    <w:tr2bl w:val="nil"/>
                  </w:tcBorders>
                  <w:vAlign w:val="center"/>
                </w:tcPr>
                <w:p w14:paraId="23F04A57">
                  <w:pPr>
                    <w:adjustRightInd w:val="0"/>
                    <w:snapToGrid w:val="0"/>
                    <w:spacing w:line="300" w:lineRule="exact"/>
                    <w:jc w:val="center"/>
                    <w:rPr>
                      <w:color w:val="auto"/>
                      <w:sz w:val="18"/>
                      <w:szCs w:val="18"/>
                      <w:highlight w:val="none"/>
                    </w:rPr>
                  </w:pPr>
                  <w:r>
                    <w:rPr>
                      <w:color w:val="auto"/>
                      <w:sz w:val="18"/>
                      <w:szCs w:val="18"/>
                      <w:highlight w:val="none"/>
                    </w:rPr>
                    <w:t>75</w:t>
                  </w:r>
                </w:p>
              </w:tc>
              <w:tc>
                <w:tcPr>
                  <w:tcW w:w="634" w:type="dxa"/>
                  <w:tcBorders>
                    <w:tl2br w:val="nil"/>
                    <w:tr2bl w:val="nil"/>
                  </w:tcBorders>
                  <w:vAlign w:val="center"/>
                </w:tcPr>
                <w:p w14:paraId="5460A466">
                  <w:pPr>
                    <w:adjustRightInd w:val="0"/>
                    <w:snapToGrid w:val="0"/>
                    <w:spacing w:line="300" w:lineRule="exact"/>
                    <w:jc w:val="center"/>
                    <w:rPr>
                      <w:color w:val="auto"/>
                      <w:sz w:val="18"/>
                      <w:szCs w:val="18"/>
                      <w:highlight w:val="none"/>
                    </w:rPr>
                  </w:pPr>
                  <w:r>
                    <w:rPr>
                      <w:color w:val="auto"/>
                      <w:sz w:val="18"/>
                      <w:szCs w:val="18"/>
                      <w:highlight w:val="none"/>
                    </w:rPr>
                    <w:t>1</w:t>
                  </w:r>
                </w:p>
              </w:tc>
              <w:tc>
                <w:tcPr>
                  <w:tcW w:w="736" w:type="dxa"/>
                  <w:tcBorders>
                    <w:tl2br w:val="nil"/>
                    <w:tr2bl w:val="nil"/>
                  </w:tcBorders>
                  <w:vAlign w:val="center"/>
                </w:tcPr>
                <w:p w14:paraId="1A8FD11F">
                  <w:pPr>
                    <w:adjustRightInd w:val="0"/>
                    <w:snapToGrid w:val="0"/>
                    <w:spacing w:line="300" w:lineRule="exact"/>
                    <w:jc w:val="center"/>
                    <w:rPr>
                      <w:color w:val="auto"/>
                      <w:sz w:val="18"/>
                      <w:szCs w:val="18"/>
                      <w:highlight w:val="none"/>
                    </w:rPr>
                  </w:pPr>
                  <w:r>
                    <w:rPr>
                      <w:color w:val="auto"/>
                      <w:sz w:val="18"/>
                      <w:szCs w:val="18"/>
                      <w:highlight w:val="none"/>
                    </w:rPr>
                    <w:t>17.2</w:t>
                  </w:r>
                </w:p>
              </w:tc>
              <w:tc>
                <w:tcPr>
                  <w:tcW w:w="615" w:type="dxa"/>
                  <w:tcBorders>
                    <w:tl2br w:val="nil"/>
                    <w:tr2bl w:val="nil"/>
                  </w:tcBorders>
                  <w:vAlign w:val="center"/>
                </w:tcPr>
                <w:p w14:paraId="1A56539A">
                  <w:pPr>
                    <w:adjustRightInd w:val="0"/>
                    <w:snapToGrid w:val="0"/>
                    <w:spacing w:line="300" w:lineRule="exact"/>
                    <w:jc w:val="center"/>
                    <w:rPr>
                      <w:color w:val="auto"/>
                      <w:sz w:val="18"/>
                      <w:szCs w:val="18"/>
                      <w:highlight w:val="none"/>
                    </w:rPr>
                  </w:pPr>
                  <w:r>
                    <w:rPr>
                      <w:color w:val="auto"/>
                      <w:sz w:val="18"/>
                      <w:szCs w:val="18"/>
                      <w:highlight w:val="none"/>
                    </w:rPr>
                    <w:t>20.4</w:t>
                  </w:r>
                </w:p>
              </w:tc>
              <w:tc>
                <w:tcPr>
                  <w:tcW w:w="525" w:type="dxa"/>
                  <w:tcBorders>
                    <w:tl2br w:val="nil"/>
                    <w:tr2bl w:val="nil"/>
                  </w:tcBorders>
                  <w:vAlign w:val="center"/>
                </w:tcPr>
                <w:p w14:paraId="7CD1FD67">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1EF35D0B">
                  <w:pPr>
                    <w:adjustRightInd w:val="0"/>
                    <w:snapToGrid w:val="0"/>
                    <w:spacing w:line="300" w:lineRule="exact"/>
                    <w:jc w:val="center"/>
                    <w:rPr>
                      <w:color w:val="auto"/>
                      <w:sz w:val="18"/>
                      <w:szCs w:val="18"/>
                      <w:highlight w:val="none"/>
                    </w:rPr>
                  </w:pPr>
                  <w:r>
                    <w:rPr>
                      <w:color w:val="auto"/>
                      <w:sz w:val="18"/>
                      <w:szCs w:val="18"/>
                      <w:highlight w:val="none"/>
                    </w:rPr>
                    <w:t>5</w:t>
                  </w:r>
                </w:p>
              </w:tc>
              <w:tc>
                <w:tcPr>
                  <w:tcW w:w="690" w:type="dxa"/>
                  <w:tcBorders>
                    <w:tl2br w:val="nil"/>
                    <w:tr2bl w:val="nil"/>
                  </w:tcBorders>
                  <w:vAlign w:val="bottom"/>
                </w:tcPr>
                <w:p w14:paraId="794535F3">
                  <w:pPr>
                    <w:adjustRightInd w:val="0"/>
                    <w:snapToGrid w:val="0"/>
                    <w:spacing w:line="300" w:lineRule="exact"/>
                    <w:jc w:val="center"/>
                    <w:rPr>
                      <w:color w:val="auto"/>
                      <w:sz w:val="18"/>
                      <w:szCs w:val="18"/>
                      <w:highlight w:val="none"/>
                    </w:rPr>
                  </w:pPr>
                  <w:r>
                    <w:rPr>
                      <w:color w:val="auto"/>
                      <w:sz w:val="18"/>
                      <w:szCs w:val="18"/>
                      <w:highlight w:val="none"/>
                    </w:rPr>
                    <w:t xml:space="preserve">61.0 </w:t>
                  </w:r>
                </w:p>
              </w:tc>
              <w:tc>
                <w:tcPr>
                  <w:tcW w:w="585" w:type="dxa"/>
                  <w:tcBorders>
                    <w:tl2br w:val="nil"/>
                    <w:tr2bl w:val="nil"/>
                  </w:tcBorders>
                  <w:vAlign w:val="center"/>
                </w:tcPr>
                <w:p w14:paraId="6F33AC00">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2C5A7E9A">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26B7A480">
                  <w:pPr>
                    <w:adjustRightInd w:val="0"/>
                    <w:snapToGrid w:val="0"/>
                    <w:spacing w:line="300" w:lineRule="exact"/>
                    <w:jc w:val="center"/>
                    <w:rPr>
                      <w:color w:val="auto"/>
                      <w:sz w:val="18"/>
                      <w:szCs w:val="18"/>
                      <w:highlight w:val="none"/>
                    </w:rPr>
                  </w:pPr>
                  <w:r>
                    <w:rPr>
                      <w:color w:val="auto"/>
                      <w:sz w:val="18"/>
                      <w:szCs w:val="18"/>
                      <w:highlight w:val="none"/>
                    </w:rPr>
                    <w:t xml:space="preserve">46.0 </w:t>
                  </w:r>
                </w:p>
              </w:tc>
              <w:tc>
                <w:tcPr>
                  <w:tcW w:w="609" w:type="dxa"/>
                  <w:tcBorders>
                    <w:tl2br w:val="nil"/>
                    <w:tr2bl w:val="nil"/>
                  </w:tcBorders>
                  <w:vAlign w:val="center"/>
                </w:tcPr>
                <w:p w14:paraId="6E2E9212">
                  <w:pPr>
                    <w:adjustRightInd w:val="0"/>
                    <w:snapToGrid w:val="0"/>
                    <w:spacing w:line="300" w:lineRule="exact"/>
                    <w:jc w:val="center"/>
                    <w:rPr>
                      <w:color w:val="auto"/>
                      <w:sz w:val="18"/>
                      <w:szCs w:val="18"/>
                      <w:highlight w:val="none"/>
                    </w:rPr>
                  </w:pPr>
                  <w:r>
                    <w:rPr>
                      <w:color w:val="auto"/>
                      <w:sz w:val="18"/>
                      <w:szCs w:val="18"/>
                      <w:highlight w:val="none"/>
                    </w:rPr>
                    <w:t>1</w:t>
                  </w:r>
                </w:p>
              </w:tc>
            </w:tr>
            <w:tr w14:paraId="74A5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7" w:type="dxa"/>
                  <w:tcBorders>
                    <w:tl2br w:val="nil"/>
                    <w:tr2bl w:val="nil"/>
                  </w:tcBorders>
                  <w:vAlign w:val="center"/>
                </w:tcPr>
                <w:p w14:paraId="1613DD3D">
                  <w:pPr>
                    <w:adjustRightInd w:val="0"/>
                    <w:snapToGrid w:val="0"/>
                    <w:spacing w:line="300" w:lineRule="exact"/>
                    <w:jc w:val="center"/>
                    <w:rPr>
                      <w:color w:val="auto"/>
                      <w:sz w:val="18"/>
                      <w:szCs w:val="18"/>
                      <w:highlight w:val="none"/>
                    </w:rPr>
                  </w:pPr>
                  <w:r>
                    <w:rPr>
                      <w:color w:val="auto"/>
                      <w:sz w:val="18"/>
                      <w:szCs w:val="18"/>
                      <w:highlight w:val="none"/>
                    </w:rPr>
                    <w:t>19</w:t>
                  </w:r>
                </w:p>
              </w:tc>
              <w:tc>
                <w:tcPr>
                  <w:tcW w:w="841" w:type="dxa"/>
                  <w:tcBorders>
                    <w:tl2br w:val="nil"/>
                    <w:tr2bl w:val="nil"/>
                  </w:tcBorders>
                  <w:vAlign w:val="center"/>
                </w:tcPr>
                <w:p w14:paraId="131B3565">
                  <w:pPr>
                    <w:pStyle w:val="63"/>
                    <w:adjustRightInd w:val="0"/>
                    <w:snapToGrid w:val="0"/>
                    <w:spacing w:line="280" w:lineRule="exact"/>
                    <w:jc w:val="center"/>
                    <w:rPr>
                      <w:rFonts w:ascii="Times New Roman"/>
                      <w:bCs/>
                      <w:snapToGrid w:val="0"/>
                      <w:color w:val="auto"/>
                      <w:sz w:val="18"/>
                      <w:szCs w:val="18"/>
                      <w:highlight w:val="none"/>
                    </w:rPr>
                  </w:pPr>
                  <w:r>
                    <w:rPr>
                      <w:rFonts w:ascii="Times New Roman"/>
                      <w:bCs/>
                      <w:snapToGrid w:val="0"/>
                      <w:color w:val="auto"/>
                      <w:sz w:val="18"/>
                      <w:szCs w:val="18"/>
                      <w:highlight w:val="none"/>
                    </w:rPr>
                    <w:t>空压机</w:t>
                  </w:r>
                </w:p>
              </w:tc>
              <w:tc>
                <w:tcPr>
                  <w:tcW w:w="778" w:type="dxa"/>
                  <w:tcBorders>
                    <w:tl2br w:val="nil"/>
                    <w:tr2bl w:val="nil"/>
                  </w:tcBorders>
                  <w:vAlign w:val="center"/>
                </w:tcPr>
                <w:p w14:paraId="15DC1B11">
                  <w:pPr>
                    <w:adjustRightInd w:val="0"/>
                    <w:snapToGrid w:val="0"/>
                    <w:spacing w:line="300" w:lineRule="exact"/>
                    <w:jc w:val="center"/>
                    <w:rPr>
                      <w:color w:val="auto"/>
                      <w:sz w:val="18"/>
                      <w:szCs w:val="18"/>
                      <w:highlight w:val="none"/>
                    </w:rPr>
                  </w:pPr>
                  <w:r>
                    <w:rPr>
                      <w:rFonts w:hint="eastAsia"/>
                      <w:color w:val="auto"/>
                      <w:sz w:val="18"/>
                      <w:szCs w:val="18"/>
                      <w:highlight w:val="none"/>
                    </w:rPr>
                    <w:t>90</w:t>
                  </w:r>
                </w:p>
              </w:tc>
              <w:tc>
                <w:tcPr>
                  <w:tcW w:w="634" w:type="dxa"/>
                  <w:tcBorders>
                    <w:tl2br w:val="nil"/>
                    <w:tr2bl w:val="nil"/>
                  </w:tcBorders>
                  <w:vAlign w:val="center"/>
                </w:tcPr>
                <w:p w14:paraId="38071792">
                  <w:pPr>
                    <w:adjustRightInd w:val="0"/>
                    <w:snapToGrid w:val="0"/>
                    <w:spacing w:line="300" w:lineRule="exact"/>
                    <w:jc w:val="center"/>
                    <w:rPr>
                      <w:color w:val="auto"/>
                      <w:sz w:val="18"/>
                      <w:szCs w:val="18"/>
                      <w:highlight w:val="none"/>
                    </w:rPr>
                  </w:pPr>
                  <w:r>
                    <w:rPr>
                      <w:rFonts w:hint="eastAsia"/>
                      <w:color w:val="auto"/>
                      <w:sz w:val="18"/>
                      <w:szCs w:val="18"/>
                      <w:highlight w:val="none"/>
                    </w:rPr>
                    <w:t>2</w:t>
                  </w:r>
                </w:p>
              </w:tc>
              <w:tc>
                <w:tcPr>
                  <w:tcW w:w="736" w:type="dxa"/>
                  <w:tcBorders>
                    <w:tl2br w:val="nil"/>
                    <w:tr2bl w:val="nil"/>
                  </w:tcBorders>
                  <w:vAlign w:val="center"/>
                </w:tcPr>
                <w:p w14:paraId="031FFEF4">
                  <w:pPr>
                    <w:adjustRightInd w:val="0"/>
                    <w:snapToGrid w:val="0"/>
                    <w:spacing w:line="300" w:lineRule="exact"/>
                    <w:jc w:val="center"/>
                    <w:rPr>
                      <w:color w:val="auto"/>
                      <w:sz w:val="18"/>
                      <w:szCs w:val="18"/>
                      <w:highlight w:val="none"/>
                    </w:rPr>
                  </w:pPr>
                  <w:r>
                    <w:rPr>
                      <w:color w:val="auto"/>
                      <w:sz w:val="18"/>
                      <w:szCs w:val="18"/>
                      <w:highlight w:val="none"/>
                    </w:rPr>
                    <w:t>-30.7</w:t>
                  </w:r>
                </w:p>
              </w:tc>
              <w:tc>
                <w:tcPr>
                  <w:tcW w:w="615" w:type="dxa"/>
                  <w:tcBorders>
                    <w:tl2br w:val="nil"/>
                    <w:tr2bl w:val="nil"/>
                  </w:tcBorders>
                  <w:vAlign w:val="center"/>
                </w:tcPr>
                <w:p w14:paraId="7D8491FB">
                  <w:pPr>
                    <w:adjustRightInd w:val="0"/>
                    <w:snapToGrid w:val="0"/>
                    <w:spacing w:line="300" w:lineRule="exact"/>
                    <w:jc w:val="center"/>
                    <w:rPr>
                      <w:color w:val="auto"/>
                      <w:sz w:val="18"/>
                      <w:szCs w:val="18"/>
                      <w:highlight w:val="none"/>
                    </w:rPr>
                  </w:pPr>
                  <w:r>
                    <w:rPr>
                      <w:color w:val="auto"/>
                      <w:sz w:val="18"/>
                      <w:szCs w:val="18"/>
                      <w:highlight w:val="none"/>
                    </w:rPr>
                    <w:t>42</w:t>
                  </w:r>
                </w:p>
              </w:tc>
              <w:tc>
                <w:tcPr>
                  <w:tcW w:w="525" w:type="dxa"/>
                  <w:tcBorders>
                    <w:tl2br w:val="nil"/>
                    <w:tr2bl w:val="nil"/>
                  </w:tcBorders>
                  <w:vAlign w:val="center"/>
                </w:tcPr>
                <w:p w14:paraId="61E144FE">
                  <w:pPr>
                    <w:adjustRightInd w:val="0"/>
                    <w:snapToGrid w:val="0"/>
                    <w:spacing w:line="300" w:lineRule="exact"/>
                    <w:jc w:val="center"/>
                    <w:rPr>
                      <w:color w:val="auto"/>
                      <w:sz w:val="18"/>
                      <w:szCs w:val="18"/>
                      <w:highlight w:val="none"/>
                    </w:rPr>
                  </w:pPr>
                  <w:r>
                    <w:rPr>
                      <w:color w:val="auto"/>
                      <w:sz w:val="18"/>
                      <w:szCs w:val="18"/>
                      <w:highlight w:val="none"/>
                    </w:rPr>
                    <w:t>1</w:t>
                  </w:r>
                </w:p>
              </w:tc>
              <w:tc>
                <w:tcPr>
                  <w:tcW w:w="600" w:type="dxa"/>
                  <w:tcBorders>
                    <w:tl2br w:val="nil"/>
                    <w:tr2bl w:val="nil"/>
                  </w:tcBorders>
                  <w:vAlign w:val="center"/>
                </w:tcPr>
                <w:p w14:paraId="1A20A9F4">
                  <w:pPr>
                    <w:adjustRightInd w:val="0"/>
                    <w:snapToGrid w:val="0"/>
                    <w:spacing w:line="300" w:lineRule="exact"/>
                    <w:jc w:val="center"/>
                    <w:rPr>
                      <w:color w:val="auto"/>
                      <w:sz w:val="18"/>
                      <w:szCs w:val="18"/>
                      <w:highlight w:val="none"/>
                    </w:rPr>
                  </w:pPr>
                  <w:r>
                    <w:rPr>
                      <w:color w:val="auto"/>
                      <w:sz w:val="18"/>
                      <w:szCs w:val="18"/>
                      <w:highlight w:val="none"/>
                    </w:rPr>
                    <w:t>15</w:t>
                  </w:r>
                </w:p>
              </w:tc>
              <w:tc>
                <w:tcPr>
                  <w:tcW w:w="690" w:type="dxa"/>
                  <w:tcBorders>
                    <w:tl2br w:val="nil"/>
                    <w:tr2bl w:val="nil"/>
                  </w:tcBorders>
                  <w:vAlign w:val="bottom"/>
                </w:tcPr>
                <w:p w14:paraId="7224BBC5">
                  <w:pPr>
                    <w:adjustRightInd w:val="0"/>
                    <w:snapToGrid w:val="0"/>
                    <w:spacing w:line="300" w:lineRule="exact"/>
                    <w:jc w:val="center"/>
                    <w:rPr>
                      <w:color w:val="auto"/>
                      <w:sz w:val="18"/>
                      <w:szCs w:val="18"/>
                      <w:highlight w:val="none"/>
                    </w:rPr>
                  </w:pPr>
                  <w:r>
                    <w:rPr>
                      <w:color w:val="auto"/>
                      <w:sz w:val="18"/>
                      <w:szCs w:val="18"/>
                      <w:highlight w:val="none"/>
                    </w:rPr>
                    <w:t xml:space="preserve">71.5 </w:t>
                  </w:r>
                </w:p>
              </w:tc>
              <w:tc>
                <w:tcPr>
                  <w:tcW w:w="585" w:type="dxa"/>
                  <w:tcBorders>
                    <w:tl2br w:val="nil"/>
                    <w:tr2bl w:val="nil"/>
                  </w:tcBorders>
                  <w:vAlign w:val="center"/>
                </w:tcPr>
                <w:p w14:paraId="0644755F">
                  <w:pPr>
                    <w:adjustRightInd w:val="0"/>
                    <w:snapToGrid w:val="0"/>
                    <w:spacing w:line="300" w:lineRule="exact"/>
                    <w:jc w:val="center"/>
                    <w:rPr>
                      <w:color w:val="auto"/>
                      <w:sz w:val="18"/>
                      <w:szCs w:val="18"/>
                      <w:highlight w:val="none"/>
                    </w:rPr>
                  </w:pPr>
                  <w:r>
                    <w:rPr>
                      <w:color w:val="auto"/>
                      <w:sz w:val="18"/>
                      <w:szCs w:val="18"/>
                      <w:highlight w:val="none"/>
                    </w:rPr>
                    <w:t>昼间</w:t>
                  </w:r>
                </w:p>
              </w:tc>
              <w:tc>
                <w:tcPr>
                  <w:tcW w:w="720" w:type="dxa"/>
                  <w:tcBorders>
                    <w:tl2br w:val="nil"/>
                    <w:tr2bl w:val="nil"/>
                  </w:tcBorders>
                  <w:vAlign w:val="center"/>
                </w:tcPr>
                <w:p w14:paraId="0B577A48">
                  <w:pPr>
                    <w:adjustRightInd w:val="0"/>
                    <w:snapToGrid w:val="0"/>
                    <w:spacing w:line="300" w:lineRule="exact"/>
                    <w:jc w:val="center"/>
                    <w:rPr>
                      <w:color w:val="auto"/>
                      <w:sz w:val="18"/>
                      <w:szCs w:val="18"/>
                      <w:highlight w:val="none"/>
                    </w:rPr>
                  </w:pPr>
                  <w:r>
                    <w:rPr>
                      <w:color w:val="auto"/>
                      <w:sz w:val="18"/>
                      <w:szCs w:val="18"/>
                      <w:highlight w:val="none"/>
                    </w:rPr>
                    <w:t>15</w:t>
                  </w:r>
                </w:p>
              </w:tc>
              <w:tc>
                <w:tcPr>
                  <w:tcW w:w="705" w:type="dxa"/>
                  <w:tcBorders>
                    <w:tl2br w:val="nil"/>
                    <w:tr2bl w:val="nil"/>
                  </w:tcBorders>
                  <w:vAlign w:val="bottom"/>
                </w:tcPr>
                <w:p w14:paraId="35FADB8C">
                  <w:pPr>
                    <w:adjustRightInd w:val="0"/>
                    <w:snapToGrid w:val="0"/>
                    <w:spacing w:line="300" w:lineRule="exact"/>
                    <w:jc w:val="center"/>
                    <w:rPr>
                      <w:color w:val="auto"/>
                      <w:sz w:val="18"/>
                      <w:szCs w:val="18"/>
                      <w:highlight w:val="none"/>
                    </w:rPr>
                  </w:pPr>
                  <w:r>
                    <w:rPr>
                      <w:color w:val="auto"/>
                      <w:sz w:val="18"/>
                      <w:szCs w:val="18"/>
                      <w:highlight w:val="none"/>
                    </w:rPr>
                    <w:t xml:space="preserve">56.5 </w:t>
                  </w:r>
                </w:p>
              </w:tc>
              <w:tc>
                <w:tcPr>
                  <w:tcW w:w="609" w:type="dxa"/>
                  <w:tcBorders>
                    <w:tl2br w:val="nil"/>
                    <w:tr2bl w:val="nil"/>
                  </w:tcBorders>
                  <w:vAlign w:val="center"/>
                </w:tcPr>
                <w:p w14:paraId="73C556F5">
                  <w:pPr>
                    <w:adjustRightInd w:val="0"/>
                    <w:snapToGrid w:val="0"/>
                    <w:spacing w:line="300" w:lineRule="exact"/>
                    <w:jc w:val="center"/>
                    <w:rPr>
                      <w:color w:val="auto"/>
                      <w:sz w:val="18"/>
                      <w:szCs w:val="18"/>
                      <w:highlight w:val="none"/>
                    </w:rPr>
                  </w:pPr>
                  <w:r>
                    <w:rPr>
                      <w:color w:val="auto"/>
                      <w:sz w:val="18"/>
                      <w:szCs w:val="18"/>
                      <w:highlight w:val="none"/>
                    </w:rPr>
                    <w:t>1</w:t>
                  </w:r>
                </w:p>
              </w:tc>
            </w:tr>
          </w:tbl>
          <w:p w14:paraId="5A707801">
            <w:pPr>
              <w:jc w:val="center"/>
              <w:rPr>
                <w:b/>
                <w:bCs/>
                <w:color w:val="auto"/>
                <w:szCs w:val="21"/>
                <w:highlight w:val="none"/>
              </w:rPr>
            </w:pPr>
          </w:p>
          <w:p w14:paraId="1D35AA02">
            <w:pPr>
              <w:jc w:val="center"/>
              <w:rPr>
                <w:b/>
                <w:bCs/>
                <w:color w:val="auto"/>
                <w:szCs w:val="21"/>
                <w:highlight w:val="none"/>
              </w:rPr>
            </w:pPr>
            <w:r>
              <w:rPr>
                <w:b/>
                <w:bCs/>
                <w:color w:val="auto"/>
                <w:szCs w:val="21"/>
                <w:highlight w:val="none"/>
              </w:rPr>
              <w:t>表4-1</w:t>
            </w:r>
            <w:r>
              <w:rPr>
                <w:rFonts w:hint="eastAsia"/>
                <w:b/>
                <w:bCs/>
                <w:color w:val="auto"/>
                <w:szCs w:val="21"/>
                <w:highlight w:val="none"/>
                <w:lang w:val="en-US" w:eastAsia="zh-CN"/>
              </w:rPr>
              <w:t>2</w:t>
            </w:r>
            <w:r>
              <w:rPr>
                <w:b/>
                <w:bCs/>
                <w:color w:val="auto"/>
                <w:szCs w:val="21"/>
                <w:highlight w:val="none"/>
              </w:rPr>
              <w:t xml:space="preserve">    工业企业噪声源强调查清单（室外声源）</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740"/>
              <w:gridCol w:w="543"/>
              <w:gridCol w:w="543"/>
              <w:gridCol w:w="413"/>
              <w:gridCol w:w="1350"/>
              <w:gridCol w:w="1763"/>
              <w:gridCol w:w="1763"/>
              <w:gridCol w:w="904"/>
            </w:tblGrid>
            <w:tr w14:paraId="2080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exact"/>
                <w:jc w:val="center"/>
              </w:trPr>
              <w:tc>
                <w:tcPr>
                  <w:tcW w:w="591" w:type="dxa"/>
                  <w:vMerge w:val="restart"/>
                  <w:vAlign w:val="center"/>
                </w:tcPr>
                <w:p w14:paraId="2EC7C3B4">
                  <w:pPr>
                    <w:jc w:val="center"/>
                    <w:rPr>
                      <w:bCs/>
                      <w:color w:val="auto"/>
                      <w:szCs w:val="21"/>
                      <w:highlight w:val="none"/>
                    </w:rPr>
                  </w:pPr>
                  <w:r>
                    <w:rPr>
                      <w:bCs/>
                      <w:color w:val="auto"/>
                      <w:szCs w:val="21"/>
                      <w:highlight w:val="none"/>
                    </w:rPr>
                    <w:t>序号</w:t>
                  </w:r>
                </w:p>
              </w:tc>
              <w:tc>
                <w:tcPr>
                  <w:tcW w:w="919" w:type="dxa"/>
                  <w:vMerge w:val="restart"/>
                  <w:vAlign w:val="center"/>
                </w:tcPr>
                <w:p w14:paraId="40AB93FA">
                  <w:pPr>
                    <w:jc w:val="center"/>
                    <w:rPr>
                      <w:bCs/>
                      <w:color w:val="auto"/>
                      <w:szCs w:val="21"/>
                      <w:highlight w:val="none"/>
                    </w:rPr>
                  </w:pPr>
                  <w:r>
                    <w:rPr>
                      <w:bCs/>
                      <w:color w:val="auto"/>
                      <w:szCs w:val="21"/>
                      <w:highlight w:val="none"/>
                    </w:rPr>
                    <w:t>声源名称</w:t>
                  </w:r>
                </w:p>
              </w:tc>
              <w:tc>
                <w:tcPr>
                  <w:tcW w:w="1787" w:type="dxa"/>
                  <w:gridSpan w:val="3"/>
                  <w:vAlign w:val="center"/>
                </w:tcPr>
                <w:p w14:paraId="1158B185">
                  <w:pPr>
                    <w:jc w:val="center"/>
                    <w:rPr>
                      <w:bCs/>
                      <w:color w:val="auto"/>
                      <w:szCs w:val="21"/>
                      <w:highlight w:val="none"/>
                    </w:rPr>
                  </w:pPr>
                  <w:r>
                    <w:rPr>
                      <w:bCs/>
                      <w:color w:val="auto"/>
                      <w:szCs w:val="21"/>
                      <w:highlight w:val="none"/>
                    </w:rPr>
                    <w:t>空间相对位置/m</w:t>
                  </w:r>
                </w:p>
              </w:tc>
              <w:tc>
                <w:tcPr>
                  <w:tcW w:w="1740" w:type="dxa"/>
                  <w:vMerge w:val="restart"/>
                  <w:vAlign w:val="center"/>
                </w:tcPr>
                <w:p w14:paraId="129EEAAD">
                  <w:pPr>
                    <w:jc w:val="center"/>
                    <w:rPr>
                      <w:bCs/>
                      <w:color w:val="auto"/>
                      <w:szCs w:val="21"/>
                      <w:highlight w:val="none"/>
                    </w:rPr>
                  </w:pPr>
                  <w:r>
                    <w:rPr>
                      <w:bCs/>
                      <w:color w:val="auto"/>
                      <w:szCs w:val="21"/>
                      <w:highlight w:val="none"/>
                    </w:rPr>
                    <w:t>声源源强dB(A)</w:t>
                  </w:r>
                </w:p>
              </w:tc>
              <w:tc>
                <w:tcPr>
                  <w:tcW w:w="2295" w:type="dxa"/>
                  <w:vMerge w:val="restart"/>
                  <w:vAlign w:val="center"/>
                </w:tcPr>
                <w:p w14:paraId="759D9A87">
                  <w:pPr>
                    <w:jc w:val="center"/>
                    <w:rPr>
                      <w:bCs/>
                      <w:color w:val="auto"/>
                      <w:szCs w:val="21"/>
                      <w:highlight w:val="none"/>
                    </w:rPr>
                  </w:pPr>
                  <w:r>
                    <w:rPr>
                      <w:color w:val="auto"/>
                      <w:sz w:val="18"/>
                      <w:szCs w:val="18"/>
                      <w:highlight w:val="none"/>
                    </w:rPr>
                    <w:t>数量（台）</w:t>
                  </w:r>
                </w:p>
              </w:tc>
              <w:tc>
                <w:tcPr>
                  <w:tcW w:w="2295" w:type="dxa"/>
                  <w:vMerge w:val="restart"/>
                  <w:vAlign w:val="center"/>
                </w:tcPr>
                <w:p w14:paraId="3A3E2946">
                  <w:pPr>
                    <w:jc w:val="center"/>
                    <w:rPr>
                      <w:bCs/>
                      <w:color w:val="auto"/>
                      <w:szCs w:val="21"/>
                      <w:highlight w:val="none"/>
                    </w:rPr>
                  </w:pPr>
                  <w:r>
                    <w:rPr>
                      <w:bCs/>
                      <w:color w:val="auto"/>
                      <w:szCs w:val="21"/>
                      <w:highlight w:val="none"/>
                    </w:rPr>
                    <w:t>声源控制措施</w:t>
                  </w:r>
                </w:p>
              </w:tc>
              <w:tc>
                <w:tcPr>
                  <w:tcW w:w="1138" w:type="dxa"/>
                  <w:vMerge w:val="restart"/>
                  <w:vAlign w:val="center"/>
                </w:tcPr>
                <w:p w14:paraId="7DC2428F">
                  <w:pPr>
                    <w:jc w:val="center"/>
                    <w:rPr>
                      <w:bCs/>
                      <w:color w:val="auto"/>
                      <w:szCs w:val="21"/>
                      <w:highlight w:val="none"/>
                    </w:rPr>
                  </w:pPr>
                  <w:r>
                    <w:rPr>
                      <w:bCs/>
                      <w:color w:val="auto"/>
                      <w:szCs w:val="21"/>
                      <w:highlight w:val="none"/>
                    </w:rPr>
                    <w:t>运行时段</w:t>
                  </w:r>
                </w:p>
              </w:tc>
            </w:tr>
            <w:tr w14:paraId="2FC6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1" w:type="dxa"/>
                  <w:vMerge w:val="continue"/>
                  <w:vAlign w:val="center"/>
                </w:tcPr>
                <w:p w14:paraId="796A8F03">
                  <w:pPr>
                    <w:jc w:val="center"/>
                    <w:rPr>
                      <w:color w:val="auto"/>
                      <w:szCs w:val="21"/>
                      <w:highlight w:val="none"/>
                    </w:rPr>
                  </w:pPr>
                </w:p>
              </w:tc>
              <w:tc>
                <w:tcPr>
                  <w:tcW w:w="919" w:type="dxa"/>
                  <w:vMerge w:val="continue"/>
                  <w:vAlign w:val="center"/>
                </w:tcPr>
                <w:p w14:paraId="07FD61BA">
                  <w:pPr>
                    <w:jc w:val="center"/>
                    <w:rPr>
                      <w:color w:val="auto"/>
                      <w:szCs w:val="21"/>
                      <w:highlight w:val="none"/>
                    </w:rPr>
                  </w:pPr>
                </w:p>
              </w:tc>
              <w:tc>
                <w:tcPr>
                  <w:tcW w:w="654" w:type="dxa"/>
                  <w:vAlign w:val="center"/>
                </w:tcPr>
                <w:p w14:paraId="1E9AC4F6">
                  <w:pPr>
                    <w:jc w:val="center"/>
                    <w:rPr>
                      <w:color w:val="auto"/>
                      <w:szCs w:val="21"/>
                      <w:highlight w:val="none"/>
                    </w:rPr>
                  </w:pPr>
                  <w:r>
                    <w:rPr>
                      <w:color w:val="auto"/>
                      <w:szCs w:val="21"/>
                      <w:highlight w:val="none"/>
                    </w:rPr>
                    <w:t>X</w:t>
                  </w:r>
                </w:p>
              </w:tc>
              <w:tc>
                <w:tcPr>
                  <w:tcW w:w="654" w:type="dxa"/>
                  <w:vAlign w:val="center"/>
                </w:tcPr>
                <w:p w14:paraId="3282C12C">
                  <w:pPr>
                    <w:jc w:val="center"/>
                    <w:rPr>
                      <w:color w:val="auto"/>
                      <w:szCs w:val="21"/>
                      <w:highlight w:val="none"/>
                    </w:rPr>
                  </w:pPr>
                  <w:r>
                    <w:rPr>
                      <w:color w:val="auto"/>
                      <w:szCs w:val="21"/>
                      <w:highlight w:val="none"/>
                    </w:rPr>
                    <w:t>Y</w:t>
                  </w:r>
                </w:p>
              </w:tc>
              <w:tc>
                <w:tcPr>
                  <w:tcW w:w="479" w:type="dxa"/>
                  <w:vAlign w:val="center"/>
                </w:tcPr>
                <w:p w14:paraId="5D398A7A">
                  <w:pPr>
                    <w:jc w:val="center"/>
                    <w:rPr>
                      <w:color w:val="auto"/>
                      <w:szCs w:val="21"/>
                      <w:highlight w:val="none"/>
                    </w:rPr>
                  </w:pPr>
                  <w:r>
                    <w:rPr>
                      <w:color w:val="auto"/>
                      <w:szCs w:val="21"/>
                      <w:highlight w:val="none"/>
                    </w:rPr>
                    <w:t>Z</w:t>
                  </w:r>
                </w:p>
              </w:tc>
              <w:tc>
                <w:tcPr>
                  <w:tcW w:w="1740" w:type="dxa"/>
                  <w:vMerge w:val="continue"/>
                  <w:vAlign w:val="center"/>
                </w:tcPr>
                <w:p w14:paraId="03824DD4">
                  <w:pPr>
                    <w:jc w:val="center"/>
                    <w:rPr>
                      <w:color w:val="auto"/>
                      <w:szCs w:val="21"/>
                      <w:highlight w:val="none"/>
                    </w:rPr>
                  </w:pPr>
                </w:p>
              </w:tc>
              <w:tc>
                <w:tcPr>
                  <w:tcW w:w="2295" w:type="dxa"/>
                  <w:vMerge w:val="continue"/>
                  <w:vAlign w:val="center"/>
                </w:tcPr>
                <w:p w14:paraId="38F079E2">
                  <w:pPr>
                    <w:jc w:val="center"/>
                    <w:rPr>
                      <w:color w:val="auto"/>
                      <w:szCs w:val="21"/>
                      <w:highlight w:val="none"/>
                    </w:rPr>
                  </w:pPr>
                </w:p>
              </w:tc>
              <w:tc>
                <w:tcPr>
                  <w:tcW w:w="2295" w:type="dxa"/>
                  <w:vMerge w:val="continue"/>
                  <w:vAlign w:val="center"/>
                </w:tcPr>
                <w:p w14:paraId="7C80B1F5">
                  <w:pPr>
                    <w:jc w:val="center"/>
                    <w:rPr>
                      <w:color w:val="auto"/>
                      <w:szCs w:val="21"/>
                      <w:highlight w:val="none"/>
                    </w:rPr>
                  </w:pPr>
                </w:p>
              </w:tc>
              <w:tc>
                <w:tcPr>
                  <w:tcW w:w="1138" w:type="dxa"/>
                  <w:vMerge w:val="continue"/>
                  <w:vAlign w:val="center"/>
                </w:tcPr>
                <w:p w14:paraId="7038028E">
                  <w:pPr>
                    <w:jc w:val="center"/>
                    <w:rPr>
                      <w:color w:val="auto"/>
                      <w:szCs w:val="21"/>
                      <w:highlight w:val="none"/>
                    </w:rPr>
                  </w:pPr>
                </w:p>
              </w:tc>
            </w:tr>
            <w:tr w14:paraId="3A7E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591" w:type="dxa"/>
                  <w:vAlign w:val="center"/>
                </w:tcPr>
                <w:p w14:paraId="7F6BC1D6">
                  <w:pPr>
                    <w:jc w:val="center"/>
                    <w:rPr>
                      <w:color w:val="auto"/>
                      <w:szCs w:val="21"/>
                      <w:highlight w:val="none"/>
                    </w:rPr>
                  </w:pPr>
                  <w:r>
                    <w:rPr>
                      <w:color w:val="auto"/>
                      <w:szCs w:val="21"/>
                      <w:highlight w:val="none"/>
                    </w:rPr>
                    <w:t>1</w:t>
                  </w:r>
                </w:p>
              </w:tc>
              <w:tc>
                <w:tcPr>
                  <w:tcW w:w="919" w:type="dxa"/>
                  <w:vAlign w:val="center"/>
                </w:tcPr>
                <w:p w14:paraId="63F81DEF">
                  <w:pPr>
                    <w:jc w:val="center"/>
                    <w:rPr>
                      <w:color w:val="auto"/>
                      <w:szCs w:val="21"/>
                      <w:highlight w:val="none"/>
                    </w:rPr>
                  </w:pPr>
                  <w:r>
                    <w:rPr>
                      <w:color w:val="auto"/>
                      <w:szCs w:val="21"/>
                      <w:highlight w:val="none"/>
                    </w:rPr>
                    <w:t>风机</w:t>
                  </w:r>
                </w:p>
              </w:tc>
              <w:tc>
                <w:tcPr>
                  <w:tcW w:w="654" w:type="dxa"/>
                  <w:vAlign w:val="center"/>
                </w:tcPr>
                <w:p w14:paraId="40A148F1">
                  <w:pPr>
                    <w:jc w:val="center"/>
                    <w:rPr>
                      <w:color w:val="auto"/>
                      <w:szCs w:val="21"/>
                      <w:highlight w:val="none"/>
                    </w:rPr>
                  </w:pPr>
                  <w:r>
                    <w:rPr>
                      <w:color w:val="auto"/>
                      <w:szCs w:val="21"/>
                      <w:highlight w:val="none"/>
                    </w:rPr>
                    <w:t>-27.5</w:t>
                  </w:r>
                </w:p>
              </w:tc>
              <w:tc>
                <w:tcPr>
                  <w:tcW w:w="654" w:type="dxa"/>
                  <w:vAlign w:val="center"/>
                </w:tcPr>
                <w:p w14:paraId="06782DB4">
                  <w:pPr>
                    <w:jc w:val="center"/>
                    <w:rPr>
                      <w:color w:val="auto"/>
                      <w:szCs w:val="21"/>
                      <w:highlight w:val="none"/>
                    </w:rPr>
                  </w:pPr>
                  <w:r>
                    <w:rPr>
                      <w:color w:val="auto"/>
                      <w:szCs w:val="21"/>
                      <w:highlight w:val="none"/>
                    </w:rPr>
                    <w:t>-10.3</w:t>
                  </w:r>
                </w:p>
              </w:tc>
              <w:tc>
                <w:tcPr>
                  <w:tcW w:w="479" w:type="dxa"/>
                  <w:vAlign w:val="center"/>
                </w:tcPr>
                <w:p w14:paraId="4B7E184C">
                  <w:pPr>
                    <w:jc w:val="center"/>
                    <w:rPr>
                      <w:color w:val="auto"/>
                      <w:szCs w:val="21"/>
                      <w:highlight w:val="none"/>
                    </w:rPr>
                  </w:pPr>
                  <w:r>
                    <w:rPr>
                      <w:color w:val="auto"/>
                      <w:szCs w:val="21"/>
                      <w:highlight w:val="none"/>
                    </w:rPr>
                    <w:t>1.2</w:t>
                  </w:r>
                </w:p>
              </w:tc>
              <w:tc>
                <w:tcPr>
                  <w:tcW w:w="1740" w:type="dxa"/>
                  <w:vAlign w:val="center"/>
                </w:tcPr>
                <w:p w14:paraId="3F770782">
                  <w:pPr>
                    <w:jc w:val="center"/>
                    <w:rPr>
                      <w:color w:val="auto"/>
                      <w:szCs w:val="21"/>
                      <w:highlight w:val="none"/>
                    </w:rPr>
                  </w:pPr>
                  <w:r>
                    <w:rPr>
                      <w:color w:val="auto"/>
                      <w:szCs w:val="21"/>
                      <w:highlight w:val="none"/>
                    </w:rPr>
                    <w:t>85</w:t>
                  </w:r>
                </w:p>
              </w:tc>
              <w:tc>
                <w:tcPr>
                  <w:tcW w:w="2295" w:type="dxa"/>
                  <w:vAlign w:val="center"/>
                </w:tcPr>
                <w:p w14:paraId="5467CF48">
                  <w:pPr>
                    <w:jc w:val="center"/>
                    <w:rPr>
                      <w:color w:val="auto"/>
                      <w:highlight w:val="none"/>
                    </w:rPr>
                  </w:pPr>
                  <w:r>
                    <w:rPr>
                      <w:rFonts w:hint="eastAsia"/>
                      <w:color w:val="auto"/>
                      <w:highlight w:val="none"/>
                    </w:rPr>
                    <w:t>10</w:t>
                  </w:r>
                </w:p>
              </w:tc>
              <w:tc>
                <w:tcPr>
                  <w:tcW w:w="2295" w:type="dxa"/>
                  <w:vAlign w:val="center"/>
                </w:tcPr>
                <w:p w14:paraId="2D87DAD1">
                  <w:pPr>
                    <w:jc w:val="center"/>
                    <w:rPr>
                      <w:color w:val="auto"/>
                      <w:szCs w:val="21"/>
                      <w:highlight w:val="none"/>
                    </w:rPr>
                  </w:pPr>
                  <w:r>
                    <w:rPr>
                      <w:color w:val="auto"/>
                      <w:szCs w:val="21"/>
                      <w:highlight w:val="none"/>
                    </w:rPr>
                    <w:t>选择低噪声设备，基础减振，同时加装隔声罩，风机进、出风管道接口采用软管相连</w:t>
                  </w:r>
                </w:p>
              </w:tc>
              <w:tc>
                <w:tcPr>
                  <w:tcW w:w="1138" w:type="dxa"/>
                  <w:vAlign w:val="center"/>
                </w:tcPr>
                <w:p w14:paraId="4FE25FB6">
                  <w:pPr>
                    <w:jc w:val="center"/>
                    <w:rPr>
                      <w:color w:val="auto"/>
                      <w:szCs w:val="21"/>
                      <w:highlight w:val="none"/>
                    </w:rPr>
                  </w:pPr>
                  <w:r>
                    <w:rPr>
                      <w:color w:val="auto"/>
                      <w:szCs w:val="21"/>
                      <w:highlight w:val="none"/>
                    </w:rPr>
                    <w:t>8:00-17:00</w:t>
                  </w:r>
                </w:p>
              </w:tc>
            </w:tr>
          </w:tbl>
          <w:p w14:paraId="2A2CA0EC">
            <w:pPr>
              <w:adjustRightInd w:val="0"/>
              <w:snapToGrid w:val="0"/>
              <w:spacing w:line="480" w:lineRule="exact"/>
              <w:ind w:firstLine="411" w:firstLineChars="196"/>
              <w:rPr>
                <w:color w:val="auto"/>
                <w:szCs w:val="21"/>
                <w:highlight w:val="none"/>
              </w:rPr>
            </w:pPr>
            <w:r>
              <w:rPr>
                <w:color w:val="auto"/>
                <w:kern w:val="0"/>
                <w:szCs w:val="21"/>
                <w:highlight w:val="none"/>
              </w:rPr>
              <w:t>噪声</w:t>
            </w:r>
            <w:r>
              <w:rPr>
                <w:color w:val="auto"/>
                <w:szCs w:val="21"/>
                <w:highlight w:val="none"/>
              </w:rPr>
              <w:t>预测模式采用《环境影响评价技术导则 声环境》</w:t>
            </w:r>
            <w:r>
              <w:rPr>
                <w:rFonts w:hint="eastAsia"/>
                <w:color w:val="auto"/>
                <w:szCs w:val="21"/>
                <w:highlight w:val="none"/>
                <w:lang w:eastAsia="zh-CN"/>
              </w:rPr>
              <w:t>（</w:t>
            </w:r>
            <w:r>
              <w:rPr>
                <w:color w:val="auto"/>
                <w:szCs w:val="21"/>
                <w:highlight w:val="none"/>
              </w:rPr>
              <w:t>HJ2.4-2021</w:t>
            </w:r>
            <w:r>
              <w:rPr>
                <w:rFonts w:hint="eastAsia"/>
                <w:color w:val="auto"/>
                <w:szCs w:val="21"/>
                <w:highlight w:val="none"/>
                <w:lang w:eastAsia="zh-CN"/>
              </w:rPr>
              <w:t>）</w:t>
            </w:r>
            <w:r>
              <w:rPr>
                <w:color w:val="auto"/>
                <w:szCs w:val="21"/>
                <w:highlight w:val="none"/>
              </w:rPr>
              <w:t>附录A中工业噪声预测计算模式进行预测。工业声源有室外和室内两种声源，应分别计算。</w:t>
            </w:r>
          </w:p>
          <w:p w14:paraId="0D2655B4">
            <w:pPr>
              <w:adjustRightInd w:val="0"/>
              <w:snapToGrid w:val="0"/>
              <w:spacing w:line="480" w:lineRule="exact"/>
              <w:ind w:firstLine="420" w:firstLineChars="200"/>
              <w:rPr>
                <w:color w:val="auto"/>
                <w:spacing w:val="-2"/>
                <w:szCs w:val="21"/>
                <w:highlight w:val="none"/>
              </w:rPr>
            </w:pPr>
            <w:r>
              <w:rPr>
                <w:color w:val="auto"/>
                <w:szCs w:val="21"/>
                <w:highlight w:val="none"/>
              </w:rPr>
              <w:t>（1）单个室外的点声源在预测点产生的声级计算单个室外声源在预测点处倍频带声压级为：</w:t>
            </w:r>
          </w:p>
          <w:p w14:paraId="12B2974F">
            <w:pPr>
              <w:adjustRightInd w:val="0"/>
              <w:snapToGrid w:val="0"/>
              <w:spacing w:line="480" w:lineRule="exact"/>
              <w:ind w:firstLine="2415" w:firstLineChars="1150"/>
              <w:rPr>
                <w:color w:val="auto"/>
                <w:szCs w:val="21"/>
                <w:highlight w:val="none"/>
              </w:rPr>
            </w:pPr>
            <w:r>
              <w:rPr>
                <w:color w:val="auto"/>
                <w:szCs w:val="21"/>
                <w:highlight w:val="none"/>
              </w:rPr>
              <w:t>L</w:t>
            </w:r>
            <w:r>
              <w:rPr>
                <w:color w:val="auto"/>
                <w:szCs w:val="21"/>
                <w:highlight w:val="none"/>
                <w:vertAlign w:val="subscript"/>
              </w:rPr>
              <w:t>P</w:t>
            </w:r>
            <w:r>
              <w:rPr>
                <w:color w:val="auto"/>
                <w:szCs w:val="21"/>
                <w:highlight w:val="none"/>
              </w:rPr>
              <w:t>（r）＝L</w:t>
            </w:r>
            <w:r>
              <w:rPr>
                <w:color w:val="auto"/>
                <w:szCs w:val="21"/>
                <w:highlight w:val="none"/>
                <w:vertAlign w:val="subscript"/>
              </w:rPr>
              <w:t xml:space="preserve"> W</w:t>
            </w:r>
            <w:r>
              <w:rPr>
                <w:color w:val="auto"/>
                <w:szCs w:val="21"/>
                <w:highlight w:val="none"/>
              </w:rPr>
              <w:t>＋Dc－A</w:t>
            </w:r>
          </w:p>
          <w:p w14:paraId="68637F06">
            <w:pPr>
              <w:adjustRightInd w:val="0"/>
              <w:snapToGrid w:val="0"/>
              <w:spacing w:line="480" w:lineRule="exact"/>
              <w:ind w:firstLine="420" w:firstLineChars="200"/>
              <w:rPr>
                <w:color w:val="auto"/>
                <w:szCs w:val="21"/>
                <w:highlight w:val="none"/>
              </w:rPr>
            </w:pPr>
            <w:r>
              <w:rPr>
                <w:color w:val="auto"/>
                <w:szCs w:val="21"/>
                <w:highlight w:val="none"/>
              </w:rPr>
              <w:t>式中：L</w:t>
            </w:r>
            <w:r>
              <w:rPr>
                <w:color w:val="auto"/>
                <w:szCs w:val="21"/>
                <w:highlight w:val="none"/>
                <w:vertAlign w:val="subscript"/>
              </w:rPr>
              <w:t xml:space="preserve"> W</w:t>
            </w:r>
            <w:r>
              <w:rPr>
                <w:color w:val="auto"/>
                <w:kern w:val="0"/>
                <w:szCs w:val="21"/>
                <w:highlight w:val="none"/>
              </w:rPr>
              <w:t>—倍频带声功率级，dB(A</w:t>
            </w:r>
            <w:r>
              <w:rPr>
                <w:rFonts w:hint="eastAsia"/>
                <w:color w:val="auto"/>
                <w:kern w:val="0"/>
                <w:szCs w:val="21"/>
                <w:highlight w:val="none"/>
                <w:lang w:eastAsia="zh-CN"/>
              </w:rPr>
              <w:t>）</w:t>
            </w:r>
            <w:r>
              <w:rPr>
                <w:color w:val="auto"/>
                <w:kern w:val="0"/>
                <w:szCs w:val="21"/>
                <w:highlight w:val="none"/>
              </w:rPr>
              <w:t>；</w:t>
            </w:r>
          </w:p>
          <w:p w14:paraId="4C0CF467">
            <w:pPr>
              <w:adjustRightInd w:val="0"/>
              <w:snapToGrid w:val="0"/>
              <w:spacing w:line="480" w:lineRule="exact"/>
              <w:ind w:firstLine="840" w:firstLineChars="400"/>
              <w:rPr>
                <w:color w:val="auto"/>
                <w:kern w:val="0"/>
                <w:szCs w:val="21"/>
                <w:highlight w:val="none"/>
              </w:rPr>
            </w:pPr>
            <w:r>
              <w:rPr>
                <w:iCs/>
                <w:color w:val="auto"/>
                <w:kern w:val="0"/>
                <w:szCs w:val="21"/>
                <w:highlight w:val="none"/>
              </w:rPr>
              <w:t>D</w:t>
            </w:r>
            <w:r>
              <w:rPr>
                <w:color w:val="auto"/>
                <w:kern w:val="0"/>
                <w:szCs w:val="21"/>
                <w:highlight w:val="none"/>
              </w:rPr>
              <w:t>—指向性校正，dB；它描述点声源的等效连续声压级与产生声功率级的全向点声源在规定方向的级的偏差程度。指向性校正等于点声源的指向性指数</w:t>
            </w:r>
            <w:r>
              <w:rPr>
                <w:iCs/>
                <w:color w:val="auto"/>
                <w:kern w:val="0"/>
                <w:szCs w:val="21"/>
                <w:highlight w:val="none"/>
              </w:rPr>
              <w:t>D</w:t>
            </w:r>
            <w:r>
              <w:rPr>
                <w:iCs/>
                <w:color w:val="auto"/>
                <w:kern w:val="0"/>
                <w:szCs w:val="21"/>
                <w:highlight w:val="none"/>
                <w:vertAlign w:val="subscript"/>
              </w:rPr>
              <w:t>i</w:t>
            </w:r>
            <w:r>
              <w:rPr>
                <w:color w:val="auto"/>
                <w:kern w:val="0"/>
                <w:szCs w:val="21"/>
                <w:highlight w:val="none"/>
              </w:rPr>
              <w:t>加上计到小于4π球面度（sr）立体角内的声传播指数D</w:t>
            </w:r>
            <w:r>
              <w:rPr>
                <w:color w:val="auto"/>
                <w:szCs w:val="21"/>
                <w:highlight w:val="none"/>
                <w:vertAlign w:val="subscript"/>
              </w:rPr>
              <w:t>Ω</w:t>
            </w:r>
            <w:r>
              <w:rPr>
                <w:color w:val="auto"/>
                <w:kern w:val="0"/>
                <w:szCs w:val="21"/>
                <w:highlight w:val="none"/>
              </w:rPr>
              <w:t>。对辐射到自由空间的全向点声源，D</w:t>
            </w:r>
            <w:r>
              <w:rPr>
                <w:color w:val="auto"/>
                <w:kern w:val="0"/>
                <w:szCs w:val="21"/>
                <w:highlight w:val="none"/>
                <w:vertAlign w:val="subscript"/>
              </w:rPr>
              <w:t>c</w:t>
            </w:r>
            <w:r>
              <w:rPr>
                <w:color w:val="auto"/>
                <w:kern w:val="0"/>
                <w:szCs w:val="21"/>
                <w:highlight w:val="none"/>
              </w:rPr>
              <w:t>=0dB。</w:t>
            </w:r>
          </w:p>
          <w:p w14:paraId="2808EA7D">
            <w:pPr>
              <w:adjustRightInd w:val="0"/>
              <w:snapToGrid w:val="0"/>
              <w:spacing w:line="480" w:lineRule="exact"/>
              <w:ind w:firstLine="1050" w:firstLineChars="500"/>
              <w:rPr>
                <w:color w:val="auto"/>
                <w:kern w:val="0"/>
                <w:szCs w:val="21"/>
                <w:highlight w:val="none"/>
              </w:rPr>
            </w:pPr>
            <w:r>
              <w:rPr>
                <w:iCs/>
                <w:color w:val="auto"/>
                <w:kern w:val="0"/>
                <w:szCs w:val="21"/>
                <w:highlight w:val="none"/>
              </w:rPr>
              <w:t>A</w:t>
            </w:r>
            <w:r>
              <w:rPr>
                <w:color w:val="auto"/>
                <w:kern w:val="0"/>
                <w:szCs w:val="21"/>
                <w:highlight w:val="none"/>
              </w:rPr>
              <w:t>—倍频带衰减，dB；</w:t>
            </w:r>
          </w:p>
          <w:p w14:paraId="7918736E">
            <w:pPr>
              <w:adjustRightInd w:val="0"/>
              <w:snapToGrid w:val="0"/>
              <w:spacing w:line="480" w:lineRule="exact"/>
              <w:ind w:firstLine="1039" w:firstLineChars="495"/>
              <w:rPr>
                <w:color w:val="auto"/>
                <w:kern w:val="0"/>
                <w:szCs w:val="21"/>
                <w:highlight w:val="none"/>
              </w:rPr>
            </w:pPr>
            <w:r>
              <w:rPr>
                <w:color w:val="auto"/>
                <w:kern w:val="0"/>
                <w:szCs w:val="21"/>
                <w:highlight w:val="none"/>
              </w:rPr>
              <w:t>A＝A</w:t>
            </w:r>
            <w:r>
              <w:rPr>
                <w:color w:val="auto"/>
                <w:kern w:val="0"/>
                <w:szCs w:val="21"/>
                <w:highlight w:val="none"/>
                <w:vertAlign w:val="subscript"/>
              </w:rPr>
              <w:t>div</w:t>
            </w:r>
            <w:r>
              <w:rPr>
                <w:color w:val="auto"/>
                <w:kern w:val="0"/>
                <w:szCs w:val="21"/>
                <w:highlight w:val="none"/>
              </w:rPr>
              <w:t>+ A</w:t>
            </w:r>
            <w:r>
              <w:rPr>
                <w:color w:val="auto"/>
                <w:kern w:val="0"/>
                <w:szCs w:val="21"/>
                <w:highlight w:val="none"/>
                <w:vertAlign w:val="subscript"/>
              </w:rPr>
              <w:t>atm</w:t>
            </w:r>
            <w:r>
              <w:rPr>
                <w:color w:val="auto"/>
                <w:kern w:val="0"/>
                <w:szCs w:val="21"/>
                <w:highlight w:val="none"/>
              </w:rPr>
              <w:t>+ A</w:t>
            </w:r>
            <w:r>
              <w:rPr>
                <w:color w:val="auto"/>
                <w:kern w:val="0"/>
                <w:szCs w:val="21"/>
                <w:highlight w:val="none"/>
                <w:vertAlign w:val="subscript"/>
              </w:rPr>
              <w:t>gr</w:t>
            </w:r>
            <w:r>
              <w:rPr>
                <w:color w:val="auto"/>
                <w:kern w:val="0"/>
                <w:szCs w:val="21"/>
                <w:highlight w:val="none"/>
              </w:rPr>
              <w:t>+ A</w:t>
            </w:r>
            <w:r>
              <w:rPr>
                <w:color w:val="auto"/>
                <w:kern w:val="0"/>
                <w:szCs w:val="21"/>
                <w:highlight w:val="none"/>
                <w:vertAlign w:val="subscript"/>
              </w:rPr>
              <w:t>bar</w:t>
            </w:r>
            <w:r>
              <w:rPr>
                <w:color w:val="auto"/>
                <w:kern w:val="0"/>
                <w:szCs w:val="21"/>
                <w:highlight w:val="none"/>
              </w:rPr>
              <w:t>+ A</w:t>
            </w:r>
            <w:r>
              <w:rPr>
                <w:color w:val="auto"/>
                <w:kern w:val="0"/>
                <w:szCs w:val="21"/>
                <w:highlight w:val="none"/>
                <w:vertAlign w:val="subscript"/>
              </w:rPr>
              <w:t>misc</w:t>
            </w:r>
          </w:p>
          <w:p w14:paraId="3A1141BE">
            <w:pPr>
              <w:adjustRightInd w:val="0"/>
              <w:snapToGrid w:val="0"/>
              <w:spacing w:line="480" w:lineRule="exact"/>
              <w:ind w:firstLine="1039" w:firstLineChars="495"/>
              <w:rPr>
                <w:color w:val="auto"/>
                <w:kern w:val="0"/>
                <w:szCs w:val="21"/>
                <w:highlight w:val="none"/>
              </w:rPr>
            </w:pPr>
            <w:r>
              <w:rPr>
                <w:color w:val="auto"/>
                <w:kern w:val="0"/>
                <w:szCs w:val="21"/>
                <w:highlight w:val="none"/>
              </w:rPr>
              <w:t>A</w:t>
            </w:r>
            <w:r>
              <w:rPr>
                <w:color w:val="auto"/>
                <w:kern w:val="0"/>
                <w:szCs w:val="21"/>
                <w:highlight w:val="none"/>
                <w:vertAlign w:val="subscript"/>
              </w:rPr>
              <w:t>div</w:t>
            </w:r>
            <w:r>
              <w:rPr>
                <w:color w:val="auto"/>
                <w:kern w:val="0"/>
                <w:szCs w:val="21"/>
                <w:highlight w:val="none"/>
              </w:rPr>
              <w:t>—几何发散引起的倍频带衰减，dB；</w:t>
            </w:r>
          </w:p>
          <w:p w14:paraId="4313D663">
            <w:pPr>
              <w:adjustRightInd w:val="0"/>
              <w:snapToGrid w:val="0"/>
              <w:spacing w:line="480" w:lineRule="exact"/>
              <w:ind w:firstLine="1050" w:firstLineChars="500"/>
              <w:rPr>
                <w:color w:val="auto"/>
                <w:kern w:val="0"/>
                <w:szCs w:val="21"/>
                <w:highlight w:val="none"/>
              </w:rPr>
            </w:pPr>
            <w:r>
              <w:rPr>
                <w:color w:val="auto"/>
                <w:kern w:val="0"/>
                <w:szCs w:val="21"/>
                <w:highlight w:val="none"/>
              </w:rPr>
              <w:t>A</w:t>
            </w:r>
            <w:r>
              <w:rPr>
                <w:color w:val="auto"/>
                <w:kern w:val="0"/>
                <w:szCs w:val="21"/>
                <w:highlight w:val="none"/>
                <w:vertAlign w:val="subscript"/>
              </w:rPr>
              <w:t>atm</w:t>
            </w:r>
            <w:r>
              <w:rPr>
                <w:color w:val="auto"/>
                <w:kern w:val="0"/>
                <w:szCs w:val="21"/>
                <w:highlight w:val="none"/>
              </w:rPr>
              <w:t>—大气吸收引起的倍频带衰减，dB；</w:t>
            </w:r>
          </w:p>
          <w:p w14:paraId="6B146EED">
            <w:pPr>
              <w:adjustRightInd w:val="0"/>
              <w:snapToGrid w:val="0"/>
              <w:spacing w:line="480" w:lineRule="exact"/>
              <w:ind w:firstLine="1050" w:firstLineChars="500"/>
              <w:rPr>
                <w:color w:val="auto"/>
                <w:kern w:val="0"/>
                <w:szCs w:val="21"/>
                <w:highlight w:val="none"/>
              </w:rPr>
            </w:pPr>
            <w:r>
              <w:rPr>
                <w:color w:val="auto"/>
                <w:kern w:val="0"/>
                <w:szCs w:val="21"/>
                <w:highlight w:val="none"/>
              </w:rPr>
              <w:t>A</w:t>
            </w:r>
            <w:r>
              <w:rPr>
                <w:color w:val="auto"/>
                <w:kern w:val="0"/>
                <w:szCs w:val="21"/>
                <w:highlight w:val="none"/>
                <w:vertAlign w:val="subscript"/>
              </w:rPr>
              <w:t>gr</w:t>
            </w:r>
            <w:r>
              <w:rPr>
                <w:color w:val="auto"/>
                <w:kern w:val="0"/>
                <w:szCs w:val="21"/>
                <w:highlight w:val="none"/>
              </w:rPr>
              <w:t>—地面效应引起的倍频带衰减，dB；</w:t>
            </w:r>
          </w:p>
          <w:p w14:paraId="09F06792">
            <w:pPr>
              <w:adjustRightInd w:val="0"/>
              <w:snapToGrid w:val="0"/>
              <w:spacing w:line="480" w:lineRule="exact"/>
              <w:ind w:firstLine="1050" w:firstLineChars="500"/>
              <w:rPr>
                <w:color w:val="auto"/>
                <w:kern w:val="0"/>
                <w:szCs w:val="21"/>
                <w:highlight w:val="none"/>
              </w:rPr>
            </w:pPr>
            <w:r>
              <w:rPr>
                <w:color w:val="auto"/>
                <w:kern w:val="0"/>
                <w:szCs w:val="21"/>
                <w:highlight w:val="none"/>
              </w:rPr>
              <w:t>A</w:t>
            </w:r>
            <w:r>
              <w:rPr>
                <w:color w:val="auto"/>
                <w:kern w:val="0"/>
                <w:szCs w:val="21"/>
                <w:highlight w:val="none"/>
                <w:vertAlign w:val="subscript"/>
              </w:rPr>
              <w:t>bar</w:t>
            </w:r>
            <w:r>
              <w:rPr>
                <w:color w:val="auto"/>
                <w:kern w:val="0"/>
                <w:szCs w:val="21"/>
                <w:highlight w:val="none"/>
              </w:rPr>
              <w:t>—声屏障引起的倍频带衰减，dB；</w:t>
            </w:r>
          </w:p>
          <w:p w14:paraId="66C20E0D">
            <w:pPr>
              <w:adjustRightInd w:val="0"/>
              <w:snapToGrid w:val="0"/>
              <w:spacing w:line="480" w:lineRule="exact"/>
              <w:ind w:firstLine="1050" w:firstLineChars="500"/>
              <w:rPr>
                <w:color w:val="auto"/>
                <w:kern w:val="0"/>
                <w:szCs w:val="21"/>
                <w:highlight w:val="none"/>
              </w:rPr>
            </w:pPr>
            <w:r>
              <w:rPr>
                <w:color w:val="auto"/>
                <w:kern w:val="0"/>
                <w:szCs w:val="21"/>
                <w:highlight w:val="none"/>
              </w:rPr>
              <w:t>A</w:t>
            </w:r>
            <w:r>
              <w:rPr>
                <w:color w:val="auto"/>
                <w:kern w:val="0"/>
                <w:szCs w:val="21"/>
                <w:highlight w:val="none"/>
                <w:vertAlign w:val="subscript"/>
              </w:rPr>
              <w:t>misc</w:t>
            </w:r>
            <w:r>
              <w:rPr>
                <w:color w:val="auto"/>
                <w:kern w:val="0"/>
                <w:szCs w:val="21"/>
                <w:highlight w:val="none"/>
              </w:rPr>
              <w:t>—其他多方面效应引起的倍频带衰减，dB。</w:t>
            </w:r>
          </w:p>
          <w:p w14:paraId="3DA1E389">
            <w:pPr>
              <w:adjustRightInd w:val="0"/>
              <w:snapToGrid w:val="0"/>
              <w:spacing w:line="480" w:lineRule="exact"/>
              <w:ind w:firstLine="1050" w:firstLineChars="500"/>
              <w:rPr>
                <w:color w:val="auto"/>
                <w:szCs w:val="21"/>
                <w:highlight w:val="none"/>
              </w:rPr>
            </w:pPr>
            <w:r>
              <w:rPr>
                <w:color w:val="auto"/>
                <w:kern w:val="0"/>
                <w:szCs w:val="21"/>
                <w:highlight w:val="none"/>
              </w:rPr>
              <w:t>A</w:t>
            </w:r>
            <w:r>
              <w:rPr>
                <w:color w:val="auto"/>
                <w:kern w:val="0"/>
                <w:szCs w:val="21"/>
                <w:highlight w:val="none"/>
                <w:vertAlign w:val="subscript"/>
              </w:rPr>
              <w:t>div</w:t>
            </w:r>
            <w:r>
              <w:rPr>
                <w:color w:val="auto"/>
                <w:kern w:val="0"/>
                <w:szCs w:val="21"/>
                <w:highlight w:val="none"/>
              </w:rPr>
              <w:t>=20lg(r/r</w:t>
            </w:r>
            <w:r>
              <w:rPr>
                <w:color w:val="auto"/>
                <w:kern w:val="0"/>
                <w:szCs w:val="21"/>
                <w:highlight w:val="none"/>
                <w:vertAlign w:val="subscript"/>
              </w:rPr>
              <w:t>0</w:t>
            </w:r>
            <w:r>
              <w:rPr>
                <w:color w:val="auto"/>
                <w:kern w:val="0"/>
                <w:szCs w:val="21"/>
                <w:highlight w:val="none"/>
              </w:rPr>
              <w:t>)</w:t>
            </w:r>
          </w:p>
          <w:p w14:paraId="06A2DE4F">
            <w:pPr>
              <w:adjustRightInd w:val="0"/>
              <w:snapToGrid w:val="0"/>
              <w:spacing w:line="480" w:lineRule="exact"/>
              <w:ind w:firstLine="420" w:firstLineChars="200"/>
              <w:rPr>
                <w:color w:val="auto"/>
                <w:kern w:val="0"/>
                <w:szCs w:val="21"/>
                <w:highlight w:val="none"/>
              </w:rPr>
            </w:pPr>
            <w:r>
              <w:rPr>
                <w:color w:val="auto"/>
                <w:szCs w:val="21"/>
                <w:highlight w:val="none"/>
              </w:rPr>
              <w:t>预测点的A声级，可利用8个倍频带的声压级按下式计算：</w:t>
            </w:r>
          </w:p>
          <w:p w14:paraId="31372084">
            <w:pPr>
              <w:adjustRightInd w:val="0"/>
              <w:snapToGrid w:val="0"/>
              <w:jc w:val="center"/>
              <w:rPr>
                <w:color w:val="auto"/>
                <w:kern w:val="0"/>
                <w:szCs w:val="21"/>
                <w:highlight w:val="none"/>
              </w:rPr>
            </w:pPr>
            <w:r>
              <w:rPr>
                <w:bCs/>
                <w:color w:val="auto"/>
                <w:position w:val="-30"/>
                <w:szCs w:val="21"/>
                <w:highlight w:val="none"/>
              </w:rPr>
              <w:object>
                <v:shape id="_x0000_i1029" o:spt="75" type="#_x0000_t75" style="height:36.5pt;width:149pt;" o:ole="t" filled="f" o:preferrelative="t" stroked="f" coordsize="21600,21600">
                  <v:path/>
                  <v:fill on="f" focussize="0,0"/>
                  <v:stroke on="f" joinstyle="miter"/>
                  <v:imagedata r:id="rId20" o:title=""/>
                  <o:lock v:ext="edit" aspectratio="t"/>
                  <w10:wrap type="none"/>
                  <w10:anchorlock/>
                </v:shape>
                <o:OLEObject Type="Embed" ProgID="Equation.3" ShapeID="_x0000_i1029" DrawAspect="Content" ObjectID="_1468075729" r:id="rId19">
                  <o:LockedField>false</o:LockedField>
                </o:OLEObject>
              </w:object>
            </w:r>
          </w:p>
          <w:p w14:paraId="2AE73B0D">
            <w:pPr>
              <w:autoSpaceDE w:val="0"/>
              <w:autoSpaceDN w:val="0"/>
              <w:adjustRightInd w:val="0"/>
              <w:snapToGrid w:val="0"/>
              <w:spacing w:line="480" w:lineRule="exact"/>
              <w:ind w:firstLine="420" w:firstLineChars="200"/>
              <w:rPr>
                <w:color w:val="auto"/>
                <w:kern w:val="0"/>
                <w:szCs w:val="21"/>
                <w:highlight w:val="none"/>
              </w:rPr>
            </w:pPr>
            <w:r>
              <w:rPr>
                <w:color w:val="auto"/>
                <w:kern w:val="0"/>
                <w:szCs w:val="21"/>
                <w:highlight w:val="none"/>
              </w:rPr>
              <w:t>式中：</w:t>
            </w:r>
            <w:r>
              <w:rPr>
                <w:iCs/>
                <w:color w:val="auto"/>
                <w:kern w:val="0"/>
                <w:szCs w:val="21"/>
                <w:highlight w:val="none"/>
              </w:rPr>
              <w:t>L</w:t>
            </w:r>
            <w:r>
              <w:rPr>
                <w:iCs/>
                <w:color w:val="auto"/>
                <w:kern w:val="0"/>
                <w:szCs w:val="21"/>
                <w:highlight w:val="none"/>
                <w:vertAlign w:val="subscript"/>
              </w:rPr>
              <w:t>Pi</w:t>
            </w:r>
            <w:r>
              <w:rPr>
                <w:color w:val="auto"/>
                <w:kern w:val="0"/>
                <w:szCs w:val="21"/>
                <w:highlight w:val="none"/>
              </w:rPr>
              <w:t>(</w:t>
            </w:r>
            <w:r>
              <w:rPr>
                <w:iCs/>
                <w:color w:val="auto"/>
                <w:kern w:val="0"/>
                <w:szCs w:val="21"/>
                <w:highlight w:val="none"/>
              </w:rPr>
              <w:t>r</w:t>
            </w:r>
            <w:r>
              <w:rPr>
                <w:color w:val="auto"/>
                <w:kern w:val="0"/>
                <w:szCs w:val="21"/>
                <w:highlight w:val="none"/>
              </w:rPr>
              <w:t xml:space="preserve">)—预测点（r）处，第i倍频带声压级，dB； </w:t>
            </w:r>
          </w:p>
          <w:p w14:paraId="03D12610">
            <w:pPr>
              <w:adjustRightInd w:val="0"/>
              <w:snapToGrid w:val="0"/>
              <w:spacing w:line="480" w:lineRule="exact"/>
              <w:ind w:firstLine="1050" w:firstLineChars="500"/>
              <w:rPr>
                <w:color w:val="auto"/>
                <w:szCs w:val="21"/>
                <w:highlight w:val="none"/>
              </w:rPr>
            </w:pPr>
            <w:r>
              <w:rPr>
                <w:color w:val="auto"/>
                <w:kern w:val="0"/>
                <w:szCs w:val="21"/>
                <w:highlight w:val="none"/>
              </w:rPr>
              <w:t>Δ</w:t>
            </w:r>
            <w:r>
              <w:rPr>
                <w:iCs/>
                <w:color w:val="auto"/>
                <w:kern w:val="0"/>
                <w:szCs w:val="21"/>
                <w:highlight w:val="none"/>
              </w:rPr>
              <w:t>Li</w:t>
            </w:r>
            <w:r>
              <w:rPr>
                <w:color w:val="auto"/>
                <w:kern w:val="0"/>
                <w:szCs w:val="21"/>
                <w:highlight w:val="none"/>
              </w:rPr>
              <w:t>—i倍频带A计权网络修正值，dB。</w:t>
            </w:r>
          </w:p>
          <w:p w14:paraId="09ADDA1B">
            <w:pPr>
              <w:adjustRightInd w:val="0"/>
              <w:snapToGrid w:val="0"/>
              <w:spacing w:line="480" w:lineRule="exact"/>
              <w:ind w:firstLine="420" w:firstLineChars="200"/>
              <w:rPr>
                <w:color w:val="auto"/>
                <w:szCs w:val="21"/>
                <w:highlight w:val="none"/>
              </w:rPr>
            </w:pPr>
            <w:r>
              <w:rPr>
                <w:color w:val="auto"/>
                <w:szCs w:val="21"/>
                <w:highlight w:val="none"/>
              </w:rPr>
              <w:t>（2）室内声源等效室外声源计算</w:t>
            </w:r>
          </w:p>
          <w:p w14:paraId="6D94EA50">
            <w:pPr>
              <w:adjustRightInd w:val="0"/>
              <w:snapToGrid w:val="0"/>
              <w:spacing w:line="480" w:lineRule="exact"/>
              <w:ind w:firstLine="420" w:firstLineChars="200"/>
              <w:rPr>
                <w:color w:val="auto"/>
                <w:szCs w:val="21"/>
                <w:highlight w:val="none"/>
              </w:rPr>
            </w:pPr>
            <w:r>
              <w:rPr>
                <w:color w:val="auto"/>
                <w:szCs w:val="21"/>
                <w:highlight w:val="none"/>
              </w:rPr>
              <w:t>声源位于室内，室内声源可采用等效室外声源声功率级法进行计算。设靠近开口处（或窗户）室内、室外某倍频带的声压级分别为</w:t>
            </w:r>
            <w:r>
              <w:rPr>
                <w:iCs/>
                <w:color w:val="auto"/>
                <w:szCs w:val="21"/>
                <w:highlight w:val="none"/>
              </w:rPr>
              <w:t>L</w:t>
            </w:r>
            <w:r>
              <w:rPr>
                <w:iCs/>
                <w:color w:val="auto"/>
                <w:szCs w:val="21"/>
                <w:highlight w:val="none"/>
                <w:vertAlign w:val="subscript"/>
              </w:rPr>
              <w:t>p</w:t>
            </w:r>
            <w:r>
              <w:rPr>
                <w:color w:val="auto"/>
                <w:szCs w:val="21"/>
                <w:highlight w:val="none"/>
                <w:vertAlign w:val="subscript"/>
              </w:rPr>
              <w:t>1</w:t>
            </w:r>
            <w:r>
              <w:rPr>
                <w:color w:val="auto"/>
                <w:szCs w:val="21"/>
                <w:highlight w:val="none"/>
              </w:rPr>
              <w:t>和</w:t>
            </w:r>
            <w:r>
              <w:rPr>
                <w:iCs/>
                <w:color w:val="auto"/>
                <w:szCs w:val="21"/>
                <w:highlight w:val="none"/>
              </w:rPr>
              <w:t>L</w:t>
            </w:r>
            <w:r>
              <w:rPr>
                <w:iCs/>
                <w:color w:val="auto"/>
                <w:szCs w:val="21"/>
                <w:highlight w:val="none"/>
                <w:vertAlign w:val="subscript"/>
              </w:rPr>
              <w:t>p</w:t>
            </w:r>
            <w:r>
              <w:rPr>
                <w:color w:val="auto"/>
                <w:szCs w:val="21"/>
                <w:highlight w:val="none"/>
                <w:vertAlign w:val="subscript"/>
              </w:rPr>
              <w:t>2</w:t>
            </w:r>
            <w:r>
              <w:rPr>
                <w:color w:val="auto"/>
                <w:szCs w:val="21"/>
                <w:highlight w:val="none"/>
              </w:rPr>
              <w:t>。若声源所在室内声场为近似扩散声场，则室外的倍频带声压级可按下式近似求出：</w:t>
            </w:r>
          </w:p>
          <w:p w14:paraId="04EDFB39">
            <w:pPr>
              <w:adjustRightInd w:val="0"/>
              <w:snapToGrid w:val="0"/>
              <w:spacing w:line="480" w:lineRule="exact"/>
              <w:jc w:val="center"/>
              <w:rPr>
                <w:color w:val="auto"/>
                <w:szCs w:val="21"/>
                <w:highlight w:val="none"/>
              </w:rPr>
            </w:pPr>
            <w:r>
              <w:rPr>
                <w:color w:val="auto"/>
                <w:szCs w:val="21"/>
                <w:highlight w:val="none"/>
              </w:rPr>
              <w:t>L</w:t>
            </w:r>
            <w:r>
              <w:rPr>
                <w:color w:val="auto"/>
                <w:szCs w:val="21"/>
                <w:highlight w:val="none"/>
                <w:vertAlign w:val="subscript"/>
              </w:rPr>
              <w:t>P2</w:t>
            </w:r>
            <w:r>
              <w:rPr>
                <w:color w:val="auto"/>
                <w:szCs w:val="21"/>
                <w:highlight w:val="none"/>
              </w:rPr>
              <w:t>（T）=L</w:t>
            </w:r>
            <w:r>
              <w:rPr>
                <w:color w:val="auto"/>
                <w:szCs w:val="21"/>
                <w:highlight w:val="none"/>
                <w:vertAlign w:val="subscript"/>
              </w:rPr>
              <w:t>P1</w:t>
            </w:r>
            <w:r>
              <w:rPr>
                <w:rFonts w:hint="eastAsia"/>
                <w:color w:val="auto"/>
                <w:szCs w:val="21"/>
                <w:highlight w:val="none"/>
                <w:vertAlign w:val="subscript"/>
                <w:lang w:eastAsia="zh-CN"/>
              </w:rPr>
              <w:t>(</w:t>
            </w:r>
            <w:r>
              <w:rPr>
                <w:color w:val="auto"/>
                <w:szCs w:val="21"/>
                <w:highlight w:val="none"/>
              </w:rPr>
              <w:t>T）－(TL+6)</w:t>
            </w:r>
          </w:p>
          <w:p w14:paraId="38CB6C6F">
            <w:pPr>
              <w:adjustRightInd w:val="0"/>
              <w:snapToGrid w:val="0"/>
              <w:spacing w:line="480" w:lineRule="exact"/>
              <w:ind w:firstLine="420" w:firstLineChars="200"/>
              <w:rPr>
                <w:color w:val="auto"/>
                <w:szCs w:val="21"/>
                <w:highlight w:val="none"/>
              </w:rPr>
            </w:pPr>
            <w:r>
              <w:rPr>
                <w:color w:val="auto"/>
                <w:szCs w:val="21"/>
                <w:highlight w:val="none"/>
              </w:rPr>
              <w:t>式中：</w:t>
            </w:r>
            <w:r>
              <w:rPr>
                <w:iCs/>
                <w:color w:val="auto"/>
                <w:szCs w:val="21"/>
                <w:highlight w:val="none"/>
              </w:rPr>
              <w:t>TL</w:t>
            </w:r>
            <w:r>
              <w:rPr>
                <w:color w:val="auto"/>
                <w:szCs w:val="21"/>
                <w:highlight w:val="none"/>
              </w:rPr>
              <w:t>—隔墙（或窗户）倍频带的隔声量，dB。</w:t>
            </w:r>
          </w:p>
          <w:p w14:paraId="6F0BB709">
            <w:pPr>
              <w:tabs>
                <w:tab w:val="left" w:pos="1351"/>
              </w:tabs>
              <w:adjustRightInd w:val="0"/>
              <w:snapToGrid w:val="0"/>
              <w:jc w:val="center"/>
              <w:rPr>
                <w:bCs/>
                <w:color w:val="auto"/>
                <w:szCs w:val="21"/>
                <w:highlight w:val="none"/>
              </w:rPr>
            </w:pPr>
            <w:r>
              <w:rPr>
                <w:bCs/>
                <w:color w:val="auto"/>
                <w:position w:val="-28"/>
                <w:szCs w:val="21"/>
                <w:highlight w:val="none"/>
              </w:rPr>
              <w:object>
                <v:shape id="_x0000_i1030" o:spt="75" type="#_x0000_t75" style="height:34pt;width:138.5pt;" o:ole="t" filled="f" o:preferrelative="t" stroked="f" coordsize="21600,21600">
                  <v:path/>
                  <v:fill on="f" focussize="0,0"/>
                  <v:stroke on="f" joinstyle="miter"/>
                  <v:imagedata r:id="rId22" o:title=""/>
                  <o:lock v:ext="edit" aspectratio="t"/>
                  <w10:wrap type="none"/>
                  <w10:anchorlock/>
                </v:shape>
                <o:OLEObject Type="Embed" ProgID="Equation.3" ShapeID="_x0000_i1030" DrawAspect="Content" ObjectID="_1468075730" r:id="rId21">
                  <o:LockedField>false</o:LockedField>
                </o:OLEObject>
              </w:object>
            </w:r>
          </w:p>
          <w:p w14:paraId="2F79D6DF">
            <w:pPr>
              <w:adjustRightInd w:val="0"/>
              <w:snapToGrid w:val="0"/>
              <w:spacing w:line="480" w:lineRule="exact"/>
              <w:ind w:firstLine="411" w:firstLineChars="196"/>
              <w:rPr>
                <w:color w:val="auto"/>
                <w:szCs w:val="21"/>
                <w:highlight w:val="none"/>
              </w:rPr>
            </w:pPr>
            <w:r>
              <w:rPr>
                <w:color w:val="auto"/>
                <w:szCs w:val="21"/>
                <w:highlight w:val="none"/>
              </w:rPr>
              <w:t>式中：Q—指向性因数；通常对无指向性声源，当声源放在房间中心时，Q=1；当放在一面墙的中心时，Q=2；当放在两面墙夹角处时，Q=4；当放在三面墙夹角处时，Q=8。</w:t>
            </w:r>
          </w:p>
          <w:p w14:paraId="7034F390">
            <w:pPr>
              <w:adjustRightInd w:val="0"/>
              <w:snapToGrid w:val="0"/>
              <w:spacing w:line="480" w:lineRule="exact"/>
              <w:ind w:firstLine="1039" w:firstLineChars="495"/>
              <w:rPr>
                <w:color w:val="auto"/>
                <w:szCs w:val="21"/>
                <w:highlight w:val="none"/>
              </w:rPr>
            </w:pPr>
            <w:r>
              <w:rPr>
                <w:color w:val="auto"/>
                <w:szCs w:val="21"/>
                <w:highlight w:val="none"/>
              </w:rPr>
              <w:t>R—房间常数；R=Sα/(1-α</w:t>
            </w:r>
            <w:r>
              <w:rPr>
                <w:rFonts w:hint="eastAsia"/>
                <w:color w:val="auto"/>
                <w:szCs w:val="21"/>
                <w:highlight w:val="none"/>
                <w:lang w:eastAsia="zh-CN"/>
              </w:rPr>
              <w:t>）</w:t>
            </w:r>
            <w:r>
              <w:rPr>
                <w:color w:val="auto"/>
                <w:szCs w:val="21"/>
                <w:highlight w:val="none"/>
              </w:rPr>
              <w:t>，S为房间内表面面积，m</w:t>
            </w:r>
            <w:r>
              <w:rPr>
                <w:color w:val="auto"/>
                <w:szCs w:val="21"/>
                <w:highlight w:val="none"/>
                <w:vertAlign w:val="superscript"/>
              </w:rPr>
              <w:t>2</w:t>
            </w:r>
            <w:r>
              <w:rPr>
                <w:color w:val="auto"/>
                <w:szCs w:val="21"/>
                <w:highlight w:val="none"/>
              </w:rPr>
              <w:t>；α平均吸声系数。</w:t>
            </w:r>
          </w:p>
          <w:p w14:paraId="3A70D140">
            <w:pPr>
              <w:adjustRightInd w:val="0"/>
              <w:snapToGrid w:val="0"/>
              <w:spacing w:line="480" w:lineRule="exact"/>
              <w:ind w:firstLine="1039" w:firstLineChars="495"/>
              <w:rPr>
                <w:color w:val="auto"/>
                <w:szCs w:val="21"/>
                <w:highlight w:val="none"/>
              </w:rPr>
            </w:pPr>
            <w:r>
              <w:rPr>
                <w:color w:val="auto"/>
                <w:szCs w:val="21"/>
                <w:highlight w:val="none"/>
              </w:rPr>
              <w:t>r—声源到靠近围护结构某点处的距离，m。</w:t>
            </w:r>
          </w:p>
          <w:p w14:paraId="15185A7F">
            <w:pPr>
              <w:adjustRightInd w:val="0"/>
              <w:snapToGrid w:val="0"/>
              <w:spacing w:line="480" w:lineRule="exact"/>
              <w:ind w:firstLine="411" w:firstLineChars="196"/>
              <w:rPr>
                <w:color w:val="auto"/>
                <w:szCs w:val="21"/>
                <w:highlight w:val="none"/>
              </w:rPr>
            </w:pPr>
            <w:r>
              <w:rPr>
                <w:color w:val="auto"/>
                <w:szCs w:val="21"/>
                <w:highlight w:val="none"/>
              </w:rPr>
              <w:t>然后按下式计算出所有室内声源在围护结构处产生的i倍频带叠加声压级：</w:t>
            </w:r>
          </w:p>
          <w:p w14:paraId="6254703C">
            <w:pPr>
              <w:adjustRightInd w:val="0"/>
              <w:snapToGrid w:val="0"/>
              <w:ind w:firstLine="420" w:firstLineChars="200"/>
              <w:jc w:val="center"/>
              <w:rPr>
                <w:color w:val="auto"/>
                <w:kern w:val="13"/>
                <w:szCs w:val="21"/>
                <w:highlight w:val="none"/>
              </w:rPr>
            </w:pPr>
            <w:r>
              <w:rPr>
                <w:color w:val="auto"/>
                <w:kern w:val="13"/>
                <w:position w:val="-32"/>
                <w:szCs w:val="21"/>
                <w:highlight w:val="none"/>
              </w:rPr>
              <w:object>
                <v:shape id="_x0000_i1031" o:spt="75" type="#_x0000_t75" style="height:38pt;width:136pt;" o:ole="t" filled="f" o:preferrelative="t" stroked="f" coordsize="21600,21600">
                  <v:path/>
                  <v:fill on="f" focussize="0,0"/>
                  <v:stroke on="f" joinstyle="miter"/>
                  <v:imagedata r:id="rId24" o:title=""/>
                  <o:lock v:ext="edit" aspectratio="t"/>
                  <w10:wrap type="none"/>
                  <w10:anchorlock/>
                </v:shape>
                <o:OLEObject Type="Embed" ProgID="Equation.3" ShapeID="_x0000_i1031" DrawAspect="Content" ObjectID="_1468075731" r:id="rId23">
                  <o:LockedField>false</o:LockedField>
                </o:OLEObject>
              </w:object>
            </w:r>
          </w:p>
          <w:p w14:paraId="5C628D2E">
            <w:pPr>
              <w:adjustRightInd w:val="0"/>
              <w:snapToGrid w:val="0"/>
              <w:spacing w:line="480" w:lineRule="exact"/>
              <w:ind w:firstLine="420" w:firstLineChars="200"/>
              <w:rPr>
                <w:color w:val="auto"/>
                <w:kern w:val="0"/>
                <w:szCs w:val="21"/>
                <w:highlight w:val="none"/>
              </w:rPr>
            </w:pPr>
            <w:r>
              <w:rPr>
                <w:color w:val="auto"/>
                <w:szCs w:val="21"/>
                <w:highlight w:val="none"/>
              </w:rPr>
              <w:t>式中：L</w:t>
            </w:r>
            <w:r>
              <w:rPr>
                <w:color w:val="auto"/>
                <w:szCs w:val="21"/>
                <w:highlight w:val="none"/>
                <w:vertAlign w:val="subscript"/>
              </w:rPr>
              <w:t>P1i</w:t>
            </w:r>
            <w:r>
              <w:rPr>
                <w:color w:val="auto"/>
                <w:szCs w:val="21"/>
                <w:highlight w:val="none"/>
              </w:rPr>
              <w:t>（T）—靠近维护结构处室内N个声源i倍频带的叠加声压级，dB；</w:t>
            </w:r>
          </w:p>
          <w:p w14:paraId="4BCF0051">
            <w:pPr>
              <w:adjustRightInd w:val="0"/>
              <w:snapToGrid w:val="0"/>
              <w:spacing w:line="480" w:lineRule="exact"/>
              <w:ind w:firstLine="1155" w:firstLineChars="550"/>
              <w:rPr>
                <w:color w:val="auto"/>
                <w:szCs w:val="21"/>
                <w:highlight w:val="none"/>
              </w:rPr>
            </w:pPr>
            <w:r>
              <w:rPr>
                <w:color w:val="auto"/>
                <w:szCs w:val="21"/>
                <w:highlight w:val="none"/>
              </w:rPr>
              <w:t>L</w:t>
            </w:r>
            <w:r>
              <w:rPr>
                <w:color w:val="auto"/>
                <w:szCs w:val="21"/>
                <w:highlight w:val="none"/>
                <w:vertAlign w:val="subscript"/>
              </w:rPr>
              <w:t>P1i</w:t>
            </w:r>
            <w:r>
              <w:rPr>
                <w:color w:val="auto"/>
                <w:szCs w:val="21"/>
                <w:highlight w:val="none"/>
              </w:rPr>
              <w:t>j—室内j声源i倍频带的声压级，dB；</w:t>
            </w:r>
          </w:p>
          <w:p w14:paraId="5F4BFEC3">
            <w:pPr>
              <w:adjustRightInd w:val="0"/>
              <w:snapToGrid w:val="0"/>
              <w:spacing w:line="480" w:lineRule="exact"/>
              <w:ind w:firstLine="1155" w:firstLineChars="550"/>
              <w:rPr>
                <w:color w:val="auto"/>
                <w:kern w:val="13"/>
                <w:szCs w:val="21"/>
                <w:highlight w:val="none"/>
              </w:rPr>
            </w:pPr>
            <w:r>
              <w:rPr>
                <w:color w:val="auto"/>
                <w:kern w:val="13"/>
                <w:szCs w:val="21"/>
                <w:highlight w:val="none"/>
              </w:rPr>
              <w:t>N—室内声源总数。</w:t>
            </w:r>
          </w:p>
          <w:p w14:paraId="017968CB">
            <w:pPr>
              <w:adjustRightInd w:val="0"/>
              <w:snapToGrid w:val="0"/>
              <w:spacing w:line="360" w:lineRule="auto"/>
              <w:ind w:firstLine="411" w:firstLineChars="196"/>
              <w:rPr>
                <w:color w:val="auto"/>
                <w:szCs w:val="21"/>
                <w:highlight w:val="none"/>
              </w:rPr>
            </w:pPr>
            <w:r>
              <w:rPr>
                <w:color w:val="auto"/>
                <w:kern w:val="13"/>
                <w:szCs w:val="21"/>
                <w:highlight w:val="none"/>
              </w:rPr>
              <w:t>在室内近似为扩散声场时，按下式计算出靠近室外围护结构处的声压级：</w:t>
            </w:r>
          </w:p>
          <w:p w14:paraId="29B5E114">
            <w:pPr>
              <w:adjustRightInd w:val="0"/>
              <w:snapToGrid w:val="0"/>
              <w:spacing w:line="360" w:lineRule="auto"/>
              <w:ind w:firstLine="2637" w:firstLineChars="1256"/>
              <w:rPr>
                <w:color w:val="auto"/>
                <w:szCs w:val="21"/>
                <w:highlight w:val="none"/>
              </w:rPr>
            </w:pPr>
            <w:r>
              <w:rPr>
                <w:color w:val="auto"/>
                <w:szCs w:val="21"/>
                <w:highlight w:val="none"/>
              </w:rPr>
              <w:t>L</w:t>
            </w:r>
            <w:r>
              <w:rPr>
                <w:color w:val="auto"/>
                <w:szCs w:val="21"/>
                <w:highlight w:val="none"/>
                <w:vertAlign w:val="subscript"/>
              </w:rPr>
              <w:t>P2i</w:t>
            </w:r>
            <w:r>
              <w:rPr>
                <w:color w:val="auto"/>
                <w:szCs w:val="21"/>
                <w:highlight w:val="none"/>
              </w:rPr>
              <w:t>(T)=L</w:t>
            </w:r>
            <w:r>
              <w:rPr>
                <w:color w:val="auto"/>
                <w:szCs w:val="21"/>
                <w:highlight w:val="none"/>
                <w:vertAlign w:val="subscript"/>
              </w:rPr>
              <w:t>P1i</w:t>
            </w:r>
            <w:r>
              <w:rPr>
                <w:color w:val="auto"/>
                <w:szCs w:val="21"/>
                <w:highlight w:val="none"/>
              </w:rPr>
              <w:t>(T)－(TL</w:t>
            </w:r>
            <w:r>
              <w:rPr>
                <w:color w:val="auto"/>
                <w:szCs w:val="21"/>
                <w:highlight w:val="none"/>
                <w:vertAlign w:val="subscript"/>
              </w:rPr>
              <w:t>i</w:t>
            </w:r>
            <w:r>
              <w:rPr>
                <w:color w:val="auto"/>
                <w:szCs w:val="21"/>
                <w:highlight w:val="none"/>
              </w:rPr>
              <w:t>+6)</w:t>
            </w:r>
          </w:p>
          <w:p w14:paraId="418891FC">
            <w:pPr>
              <w:adjustRightInd w:val="0"/>
              <w:snapToGrid w:val="0"/>
              <w:spacing w:line="360" w:lineRule="auto"/>
              <w:ind w:firstLine="411" w:firstLineChars="196"/>
              <w:rPr>
                <w:color w:val="auto"/>
                <w:szCs w:val="21"/>
                <w:highlight w:val="none"/>
              </w:rPr>
            </w:pPr>
            <w:r>
              <w:rPr>
                <w:color w:val="auto"/>
                <w:szCs w:val="21"/>
                <w:highlight w:val="none"/>
              </w:rPr>
              <w:t>式中：L</w:t>
            </w:r>
            <w:r>
              <w:rPr>
                <w:color w:val="auto"/>
                <w:szCs w:val="21"/>
                <w:highlight w:val="none"/>
                <w:vertAlign w:val="subscript"/>
              </w:rPr>
              <w:t>P2i</w:t>
            </w:r>
            <w:r>
              <w:rPr>
                <w:color w:val="auto"/>
                <w:szCs w:val="21"/>
                <w:highlight w:val="none"/>
              </w:rPr>
              <w:t>（T）—靠近维护结构处室外N个声源i倍频带的叠加声压级，dB；</w:t>
            </w:r>
          </w:p>
          <w:p w14:paraId="2F554E19">
            <w:pPr>
              <w:adjustRightInd w:val="0"/>
              <w:snapToGrid w:val="0"/>
              <w:spacing w:line="360" w:lineRule="auto"/>
              <w:ind w:firstLine="1039" w:firstLineChars="495"/>
              <w:rPr>
                <w:color w:val="auto"/>
                <w:kern w:val="0"/>
                <w:szCs w:val="21"/>
                <w:highlight w:val="none"/>
              </w:rPr>
            </w:pPr>
            <w:r>
              <w:rPr>
                <w:color w:val="auto"/>
                <w:szCs w:val="21"/>
                <w:highlight w:val="none"/>
              </w:rPr>
              <w:t>TL</w:t>
            </w:r>
            <w:r>
              <w:rPr>
                <w:color w:val="auto"/>
                <w:szCs w:val="21"/>
                <w:highlight w:val="none"/>
                <w:vertAlign w:val="subscript"/>
              </w:rPr>
              <w:t>i</w:t>
            </w:r>
            <w:r>
              <w:rPr>
                <w:color w:val="auto"/>
                <w:kern w:val="0"/>
                <w:szCs w:val="21"/>
                <w:highlight w:val="none"/>
              </w:rPr>
              <w:t>—维护结构i倍频带的隔声量，dB。</w:t>
            </w:r>
          </w:p>
          <w:p w14:paraId="76A1D345">
            <w:pPr>
              <w:adjustRightInd w:val="0"/>
              <w:snapToGrid w:val="0"/>
              <w:spacing w:line="360" w:lineRule="auto"/>
              <w:ind w:firstLine="411" w:firstLineChars="196"/>
              <w:rPr>
                <w:color w:val="auto"/>
                <w:kern w:val="0"/>
                <w:szCs w:val="21"/>
                <w:highlight w:val="none"/>
              </w:rPr>
            </w:pPr>
            <w:r>
              <w:rPr>
                <w:color w:val="auto"/>
                <w:kern w:val="0"/>
                <w:szCs w:val="21"/>
                <w:highlight w:val="none"/>
              </w:rPr>
              <w:t>然后按下式将室外声源的声压级和透过面积换算成等效的室外声源，计算出中心位置位于透声面积（S）处的等效声源的倍频带声功率级：</w:t>
            </w:r>
          </w:p>
          <w:p w14:paraId="3932F521">
            <w:pPr>
              <w:adjustRightInd w:val="0"/>
              <w:snapToGrid w:val="0"/>
              <w:spacing w:line="360" w:lineRule="auto"/>
              <w:ind w:firstLine="411" w:firstLineChars="196"/>
              <w:jc w:val="center"/>
              <w:rPr>
                <w:bCs/>
                <w:color w:val="auto"/>
                <w:szCs w:val="21"/>
                <w:highlight w:val="none"/>
              </w:rPr>
            </w:pPr>
            <w:r>
              <w:rPr>
                <w:bCs/>
                <w:color w:val="auto"/>
                <w:position w:val="-12"/>
                <w:szCs w:val="21"/>
                <w:highlight w:val="none"/>
              </w:rPr>
              <w:object>
                <v:shape id="_x0000_i1032" o:spt="75" type="#_x0000_t75" style="height:18pt;width:103.5pt;" o:ole="t" filled="f" o:preferrelative="t" stroked="f" coordsize="21600,21600">
                  <v:path/>
                  <v:fill on="f" focussize="0,0"/>
                  <v:stroke on="f" joinstyle="miter"/>
                  <v:imagedata r:id="rId26" o:title=""/>
                  <o:lock v:ext="edit" aspectratio="t"/>
                  <w10:wrap type="none"/>
                  <w10:anchorlock/>
                </v:shape>
                <o:OLEObject Type="Embed" ProgID="Equation.3" ShapeID="_x0000_i1032" DrawAspect="Content" ObjectID="_1468075732" r:id="rId25">
                  <o:LockedField>false</o:LockedField>
                </o:OLEObject>
              </w:object>
            </w:r>
          </w:p>
          <w:p w14:paraId="72F2BE97">
            <w:pPr>
              <w:adjustRightInd w:val="0"/>
              <w:snapToGrid w:val="0"/>
              <w:spacing w:line="360" w:lineRule="auto"/>
              <w:ind w:firstLine="420" w:firstLineChars="200"/>
              <w:rPr>
                <w:color w:val="auto"/>
                <w:szCs w:val="21"/>
                <w:highlight w:val="none"/>
              </w:rPr>
            </w:pPr>
            <w:r>
              <w:rPr>
                <w:color w:val="auto"/>
                <w:kern w:val="0"/>
                <w:szCs w:val="21"/>
                <w:highlight w:val="none"/>
              </w:rPr>
              <w:t>然后按室外声源预测方法计算预测点处的A声级。</w:t>
            </w:r>
          </w:p>
          <w:p w14:paraId="65868B42">
            <w:pPr>
              <w:adjustRightInd w:val="0"/>
              <w:snapToGrid w:val="0"/>
              <w:spacing w:line="360" w:lineRule="auto"/>
              <w:ind w:firstLine="420" w:firstLineChars="200"/>
              <w:rPr>
                <w:color w:val="auto"/>
                <w:szCs w:val="21"/>
                <w:highlight w:val="none"/>
              </w:rPr>
            </w:pPr>
            <w:r>
              <w:rPr>
                <w:color w:val="auto"/>
                <w:szCs w:val="21"/>
                <w:highlight w:val="none"/>
              </w:rPr>
              <w:t>（3）噪声贡献值计算</w:t>
            </w:r>
          </w:p>
          <w:p w14:paraId="75994C19">
            <w:pPr>
              <w:adjustRightInd w:val="0"/>
              <w:snapToGrid w:val="0"/>
              <w:spacing w:line="360" w:lineRule="auto"/>
              <w:ind w:firstLine="404" w:firstLineChars="200"/>
              <w:rPr>
                <w:color w:val="auto"/>
                <w:szCs w:val="21"/>
                <w:highlight w:val="none"/>
              </w:rPr>
            </w:pPr>
            <w:r>
              <w:rPr>
                <w:color w:val="auto"/>
                <w:spacing w:val="-4"/>
                <w:szCs w:val="21"/>
                <w:highlight w:val="none"/>
              </w:rPr>
              <w:t>设第</w:t>
            </w:r>
            <w:r>
              <w:rPr>
                <w:iCs/>
                <w:color w:val="auto"/>
                <w:spacing w:val="-4"/>
                <w:szCs w:val="21"/>
                <w:highlight w:val="none"/>
              </w:rPr>
              <w:t>i</w:t>
            </w:r>
            <w:r>
              <w:rPr>
                <w:color w:val="auto"/>
                <w:spacing w:val="-4"/>
                <w:szCs w:val="21"/>
                <w:highlight w:val="none"/>
              </w:rPr>
              <w:t>个室外声源在预测点产生的A声级为L</w:t>
            </w:r>
            <w:r>
              <w:rPr>
                <w:color w:val="auto"/>
                <w:spacing w:val="-4"/>
                <w:szCs w:val="21"/>
                <w:highlight w:val="none"/>
                <w:vertAlign w:val="subscript"/>
              </w:rPr>
              <w:t>Ai</w:t>
            </w:r>
            <w:r>
              <w:rPr>
                <w:color w:val="auto"/>
                <w:spacing w:val="-4"/>
                <w:szCs w:val="21"/>
                <w:highlight w:val="none"/>
              </w:rPr>
              <w:t>，在</w:t>
            </w:r>
            <w:r>
              <w:rPr>
                <w:iCs/>
                <w:color w:val="auto"/>
                <w:spacing w:val="-4"/>
                <w:szCs w:val="21"/>
                <w:highlight w:val="none"/>
              </w:rPr>
              <w:t>T</w:t>
            </w:r>
            <w:r>
              <w:rPr>
                <w:color w:val="auto"/>
                <w:spacing w:val="-4"/>
                <w:szCs w:val="21"/>
                <w:highlight w:val="none"/>
              </w:rPr>
              <w:t>时间内该声源工作时间为t</w:t>
            </w:r>
            <w:r>
              <w:rPr>
                <w:color w:val="auto"/>
                <w:spacing w:val="-4"/>
                <w:szCs w:val="21"/>
                <w:highlight w:val="none"/>
                <w:vertAlign w:val="subscript"/>
              </w:rPr>
              <w:t>i</w:t>
            </w:r>
            <w:r>
              <w:rPr>
                <w:color w:val="auto"/>
                <w:spacing w:val="-4"/>
                <w:szCs w:val="21"/>
                <w:highlight w:val="none"/>
              </w:rPr>
              <w:t>；</w:t>
            </w:r>
            <w:r>
              <w:rPr>
                <w:color w:val="auto"/>
                <w:szCs w:val="21"/>
                <w:highlight w:val="none"/>
              </w:rPr>
              <w:t>第</w:t>
            </w:r>
            <w:r>
              <w:rPr>
                <w:iCs/>
                <w:color w:val="auto"/>
                <w:szCs w:val="21"/>
                <w:highlight w:val="none"/>
              </w:rPr>
              <w:t>j</w:t>
            </w:r>
            <w:r>
              <w:rPr>
                <w:color w:val="auto"/>
                <w:szCs w:val="21"/>
                <w:highlight w:val="none"/>
              </w:rPr>
              <w:t>个等效室外声源在预测点产生的A声级为</w:t>
            </w:r>
            <w:r>
              <w:rPr>
                <w:iCs/>
                <w:color w:val="auto"/>
                <w:szCs w:val="21"/>
                <w:highlight w:val="none"/>
              </w:rPr>
              <w:t>L</w:t>
            </w:r>
            <w:r>
              <w:rPr>
                <w:iCs/>
                <w:color w:val="auto"/>
                <w:szCs w:val="21"/>
                <w:highlight w:val="none"/>
                <w:vertAlign w:val="subscript"/>
              </w:rPr>
              <w:t>Aj</w:t>
            </w:r>
            <w:r>
              <w:rPr>
                <w:color w:val="auto"/>
                <w:szCs w:val="21"/>
                <w:highlight w:val="none"/>
              </w:rPr>
              <w:t>，在</w:t>
            </w:r>
            <w:r>
              <w:rPr>
                <w:iCs/>
                <w:color w:val="auto"/>
                <w:szCs w:val="21"/>
                <w:highlight w:val="none"/>
              </w:rPr>
              <w:t>T</w:t>
            </w:r>
            <w:r>
              <w:rPr>
                <w:color w:val="auto"/>
                <w:szCs w:val="21"/>
                <w:highlight w:val="none"/>
              </w:rPr>
              <w:t>时间内该声源工作时间为</w:t>
            </w:r>
            <w:r>
              <w:rPr>
                <w:iCs/>
                <w:color w:val="auto"/>
                <w:szCs w:val="21"/>
                <w:highlight w:val="none"/>
              </w:rPr>
              <w:t>tj</w:t>
            </w:r>
            <w:r>
              <w:rPr>
                <w:color w:val="auto"/>
                <w:szCs w:val="21"/>
                <w:highlight w:val="none"/>
              </w:rPr>
              <w:t>，则拟建工程声源对预测点产生的贡献值（</w:t>
            </w:r>
            <w:r>
              <w:rPr>
                <w:iCs/>
                <w:color w:val="auto"/>
                <w:szCs w:val="21"/>
                <w:highlight w:val="none"/>
              </w:rPr>
              <w:t>Leqg</w:t>
            </w:r>
            <w:r>
              <w:rPr>
                <w:color w:val="auto"/>
                <w:szCs w:val="21"/>
                <w:highlight w:val="none"/>
              </w:rPr>
              <w:t>）为：</w:t>
            </w:r>
          </w:p>
          <w:p w14:paraId="15095538">
            <w:pPr>
              <w:adjustRightInd w:val="0"/>
              <w:snapToGrid w:val="0"/>
              <w:spacing w:line="360" w:lineRule="auto"/>
              <w:ind w:firstLine="420" w:firstLineChars="200"/>
              <w:jc w:val="center"/>
              <w:rPr>
                <w:color w:val="auto"/>
                <w:szCs w:val="21"/>
                <w:highlight w:val="none"/>
                <w:lang w:val="pt-BR"/>
              </w:rPr>
            </w:pPr>
            <w:r>
              <w:rPr>
                <w:color w:val="auto"/>
                <w:position w:val="-30"/>
                <w:szCs w:val="21"/>
                <w:highlight w:val="none"/>
                <w:lang w:val="pt-BR"/>
              </w:rPr>
              <w:object>
                <v:shape id="_x0000_i1033" o:spt="75" type="#_x0000_t75" style="height:35pt;width:203pt;" o:ole="t" filled="f" o:preferrelative="t" stroked="f" coordsize="21600,21600">
                  <v:path/>
                  <v:fill on="f" focussize="0,0"/>
                  <v:stroke on="f" joinstyle="miter"/>
                  <v:imagedata r:id="rId28" o:title=""/>
                  <o:lock v:ext="edit" aspectratio="t"/>
                  <w10:wrap type="none"/>
                  <w10:anchorlock/>
                </v:shape>
                <o:OLEObject Type="Embed" ProgID="Equation.3" ShapeID="_x0000_i1033" DrawAspect="Content" ObjectID="_1468075733" r:id="rId27">
                  <o:LockedField>false</o:LockedField>
                </o:OLEObject>
              </w:object>
            </w:r>
          </w:p>
          <w:p w14:paraId="2216FBD2">
            <w:pPr>
              <w:adjustRightInd w:val="0"/>
              <w:snapToGrid w:val="0"/>
              <w:spacing w:line="360" w:lineRule="auto"/>
              <w:ind w:firstLine="420" w:firstLineChars="200"/>
              <w:rPr>
                <w:color w:val="auto"/>
                <w:szCs w:val="21"/>
                <w:highlight w:val="none"/>
              </w:rPr>
            </w:pPr>
            <w:r>
              <w:rPr>
                <w:color w:val="auto"/>
                <w:szCs w:val="21"/>
                <w:highlight w:val="none"/>
                <w:lang w:val="pt-BR"/>
              </w:rPr>
              <w:t>式中：</w:t>
            </w:r>
            <w:r>
              <w:rPr>
                <w:color w:val="auto"/>
                <w:szCs w:val="21"/>
                <w:highlight w:val="none"/>
              </w:rPr>
              <w:t>t</w:t>
            </w:r>
            <w:r>
              <w:rPr>
                <w:color w:val="auto"/>
                <w:szCs w:val="21"/>
                <w:highlight w:val="none"/>
                <w:vertAlign w:val="subscript"/>
              </w:rPr>
              <w:t>i</w:t>
            </w:r>
            <w:r>
              <w:rPr>
                <w:color w:val="auto"/>
                <w:szCs w:val="21"/>
                <w:highlight w:val="none"/>
              </w:rPr>
              <w:t>—在T时间内i声源工作时间，S；</w:t>
            </w:r>
          </w:p>
          <w:p w14:paraId="66C75CC9">
            <w:pPr>
              <w:adjustRightInd w:val="0"/>
              <w:snapToGrid w:val="0"/>
              <w:spacing w:line="360" w:lineRule="auto"/>
              <w:ind w:firstLine="1050" w:firstLineChars="500"/>
              <w:rPr>
                <w:color w:val="auto"/>
                <w:szCs w:val="21"/>
                <w:highlight w:val="none"/>
              </w:rPr>
            </w:pPr>
            <w:r>
              <w:rPr>
                <w:color w:val="auto"/>
                <w:szCs w:val="21"/>
                <w:highlight w:val="none"/>
              </w:rPr>
              <w:t>t</w:t>
            </w:r>
            <w:r>
              <w:rPr>
                <w:color w:val="auto"/>
                <w:szCs w:val="21"/>
                <w:highlight w:val="none"/>
                <w:vertAlign w:val="subscript"/>
              </w:rPr>
              <w:t>j</w:t>
            </w:r>
            <w:r>
              <w:rPr>
                <w:color w:val="auto"/>
                <w:szCs w:val="21"/>
                <w:highlight w:val="none"/>
              </w:rPr>
              <w:t>—在T时间内j声源工作时间，S；</w:t>
            </w:r>
          </w:p>
          <w:p w14:paraId="093F7F63">
            <w:pPr>
              <w:adjustRightInd w:val="0"/>
              <w:snapToGrid w:val="0"/>
              <w:spacing w:line="360" w:lineRule="auto"/>
              <w:ind w:firstLine="1039" w:firstLineChars="495"/>
              <w:rPr>
                <w:color w:val="auto"/>
                <w:szCs w:val="21"/>
                <w:highlight w:val="none"/>
              </w:rPr>
            </w:pPr>
            <w:r>
              <w:rPr>
                <w:color w:val="auto"/>
                <w:szCs w:val="21"/>
                <w:highlight w:val="none"/>
              </w:rPr>
              <w:t>T—用于计算等效声级的时间，S；</w:t>
            </w:r>
          </w:p>
          <w:p w14:paraId="6406AFCF">
            <w:pPr>
              <w:adjustRightInd w:val="0"/>
              <w:snapToGrid w:val="0"/>
              <w:spacing w:line="360" w:lineRule="auto"/>
              <w:ind w:firstLine="1039" w:firstLineChars="495"/>
              <w:rPr>
                <w:color w:val="auto"/>
                <w:kern w:val="13"/>
                <w:szCs w:val="21"/>
                <w:highlight w:val="none"/>
              </w:rPr>
            </w:pPr>
            <w:r>
              <w:rPr>
                <w:color w:val="auto"/>
                <w:kern w:val="13"/>
                <w:szCs w:val="21"/>
                <w:highlight w:val="none"/>
              </w:rPr>
              <w:t>N—室外声源个数；</w:t>
            </w:r>
          </w:p>
          <w:p w14:paraId="6F9396E6">
            <w:pPr>
              <w:adjustRightInd w:val="0"/>
              <w:snapToGrid w:val="0"/>
              <w:spacing w:line="360" w:lineRule="auto"/>
              <w:ind w:firstLine="1039" w:firstLineChars="495"/>
              <w:rPr>
                <w:color w:val="auto"/>
                <w:szCs w:val="21"/>
                <w:highlight w:val="none"/>
              </w:rPr>
            </w:pPr>
            <w:r>
              <w:rPr>
                <w:color w:val="auto"/>
                <w:kern w:val="13"/>
                <w:szCs w:val="21"/>
                <w:highlight w:val="none"/>
              </w:rPr>
              <w:t>M—等效室外声源个数。</w:t>
            </w:r>
          </w:p>
          <w:p w14:paraId="0C10FBAE">
            <w:pPr>
              <w:adjustRightInd w:val="0"/>
              <w:snapToGrid w:val="0"/>
              <w:spacing w:line="360" w:lineRule="auto"/>
              <w:ind w:firstLine="411" w:firstLineChars="196"/>
              <w:rPr>
                <w:color w:val="auto"/>
                <w:szCs w:val="21"/>
                <w:highlight w:val="none"/>
              </w:rPr>
            </w:pPr>
            <w:r>
              <w:rPr>
                <w:color w:val="auto"/>
                <w:szCs w:val="21"/>
                <w:highlight w:val="none"/>
              </w:rPr>
              <w:t>（4）预测值的计算</w:t>
            </w:r>
          </w:p>
          <w:p w14:paraId="0293FB16">
            <w:pPr>
              <w:adjustRightInd w:val="0"/>
              <w:snapToGrid w:val="0"/>
              <w:spacing w:line="360" w:lineRule="auto"/>
              <w:ind w:firstLine="420" w:firstLineChars="200"/>
              <w:jc w:val="center"/>
              <w:rPr>
                <w:color w:val="auto"/>
                <w:szCs w:val="21"/>
                <w:highlight w:val="none"/>
                <w:lang w:val="pt-BR"/>
              </w:rPr>
            </w:pPr>
            <w:r>
              <w:rPr>
                <w:color w:val="auto"/>
                <w:position w:val="-14"/>
                <w:szCs w:val="21"/>
                <w:highlight w:val="none"/>
                <w:lang w:val="pt-BR"/>
              </w:rPr>
              <w:object>
                <v:shape id="_x0000_i1034" o:spt="75" type="#_x0000_t75" style="height:21pt;width:136pt;" o:ole="t" filled="f" o:preferrelative="t" stroked="f" coordsize="21600,21600">
                  <v:path/>
                  <v:fill on="f" focussize="0,0"/>
                  <v:stroke on="f" joinstyle="miter"/>
                  <v:imagedata r:id="rId30" o:title=""/>
                  <o:lock v:ext="edit" aspectratio="t"/>
                  <w10:wrap type="none"/>
                  <w10:anchorlock/>
                </v:shape>
                <o:OLEObject Type="Embed" ProgID="Equation.3" ShapeID="_x0000_i1034" DrawAspect="Content" ObjectID="_1468075734" r:id="rId29">
                  <o:LockedField>false</o:LockedField>
                </o:OLEObject>
              </w:object>
            </w:r>
          </w:p>
          <w:p w14:paraId="0214294D">
            <w:pPr>
              <w:autoSpaceDE w:val="0"/>
              <w:autoSpaceDN w:val="0"/>
              <w:adjustRightInd w:val="0"/>
              <w:snapToGrid w:val="0"/>
              <w:spacing w:line="360" w:lineRule="auto"/>
              <w:ind w:firstLine="411" w:firstLineChars="196"/>
              <w:rPr>
                <w:color w:val="auto"/>
                <w:kern w:val="0"/>
                <w:szCs w:val="21"/>
                <w:highlight w:val="none"/>
              </w:rPr>
            </w:pPr>
            <w:r>
              <w:rPr>
                <w:color w:val="auto"/>
                <w:kern w:val="0"/>
                <w:szCs w:val="21"/>
                <w:highlight w:val="none"/>
              </w:rPr>
              <w:t>式中：</w:t>
            </w:r>
            <w:r>
              <w:rPr>
                <w:iCs/>
                <w:color w:val="auto"/>
                <w:kern w:val="0"/>
                <w:szCs w:val="21"/>
                <w:highlight w:val="none"/>
              </w:rPr>
              <w:t>L</w:t>
            </w:r>
            <w:r>
              <w:rPr>
                <w:iCs/>
                <w:color w:val="auto"/>
                <w:kern w:val="0"/>
                <w:szCs w:val="21"/>
                <w:highlight w:val="none"/>
                <w:vertAlign w:val="subscript"/>
              </w:rPr>
              <w:t>eqg</w:t>
            </w:r>
            <w:r>
              <w:rPr>
                <w:color w:val="auto"/>
                <w:kern w:val="0"/>
                <w:szCs w:val="21"/>
                <w:highlight w:val="none"/>
              </w:rPr>
              <w:t>—建设项目声源在预测点的等效声级贡献值，dB(A</w:t>
            </w:r>
            <w:r>
              <w:rPr>
                <w:rFonts w:hint="eastAsia"/>
                <w:color w:val="auto"/>
                <w:kern w:val="0"/>
                <w:szCs w:val="21"/>
                <w:highlight w:val="none"/>
                <w:lang w:eastAsia="zh-CN"/>
              </w:rPr>
              <w:t>）</w:t>
            </w:r>
            <w:r>
              <w:rPr>
                <w:color w:val="auto"/>
                <w:kern w:val="0"/>
                <w:szCs w:val="21"/>
                <w:highlight w:val="none"/>
              </w:rPr>
              <w:t xml:space="preserve">； </w:t>
            </w:r>
          </w:p>
          <w:p w14:paraId="5A812C31">
            <w:pPr>
              <w:adjustRightInd w:val="0"/>
              <w:snapToGrid w:val="0"/>
              <w:spacing w:line="360" w:lineRule="auto"/>
              <w:ind w:firstLine="1039" w:firstLineChars="495"/>
              <w:rPr>
                <w:color w:val="auto"/>
                <w:szCs w:val="21"/>
                <w:highlight w:val="none"/>
              </w:rPr>
            </w:pPr>
            <w:r>
              <w:rPr>
                <w:iCs/>
                <w:color w:val="auto"/>
                <w:kern w:val="0"/>
                <w:szCs w:val="21"/>
                <w:highlight w:val="none"/>
              </w:rPr>
              <w:t>L</w:t>
            </w:r>
            <w:r>
              <w:rPr>
                <w:iCs/>
                <w:color w:val="auto"/>
                <w:kern w:val="0"/>
                <w:szCs w:val="21"/>
                <w:highlight w:val="none"/>
                <w:vertAlign w:val="subscript"/>
              </w:rPr>
              <w:t>eqb</w:t>
            </w:r>
            <w:r>
              <w:rPr>
                <w:color w:val="auto"/>
                <w:kern w:val="0"/>
                <w:szCs w:val="21"/>
                <w:highlight w:val="none"/>
              </w:rPr>
              <w:t>—预测点的背景值，dB(A</w:t>
            </w:r>
            <w:r>
              <w:rPr>
                <w:rFonts w:hint="eastAsia"/>
                <w:color w:val="auto"/>
                <w:kern w:val="0"/>
                <w:szCs w:val="21"/>
                <w:highlight w:val="none"/>
                <w:lang w:eastAsia="zh-CN"/>
              </w:rPr>
              <w:t>）</w:t>
            </w:r>
            <w:r>
              <w:rPr>
                <w:color w:val="auto"/>
                <w:kern w:val="0"/>
                <w:szCs w:val="21"/>
                <w:highlight w:val="none"/>
              </w:rPr>
              <w:t>。</w:t>
            </w:r>
          </w:p>
          <w:p w14:paraId="28892DA3">
            <w:pPr>
              <w:adjustRightInd w:val="0"/>
              <w:snapToGrid w:val="0"/>
              <w:spacing w:line="360" w:lineRule="auto"/>
              <w:ind w:firstLine="420" w:firstLineChars="200"/>
              <w:rPr>
                <w:color w:val="auto"/>
                <w:szCs w:val="21"/>
                <w:highlight w:val="none"/>
              </w:rPr>
            </w:pPr>
            <w:r>
              <w:rPr>
                <w:color w:val="auto"/>
                <w:szCs w:val="21"/>
                <w:highlight w:val="none"/>
              </w:rPr>
              <w:t>预测结果见下表。</w:t>
            </w:r>
          </w:p>
          <w:p w14:paraId="31A8903F">
            <w:pPr>
              <w:adjustRightInd w:val="0"/>
              <w:snapToGrid w:val="0"/>
              <w:spacing w:line="360" w:lineRule="auto"/>
              <w:ind w:firstLine="422" w:firstLineChars="200"/>
              <w:jc w:val="center"/>
              <w:rPr>
                <w:color w:val="auto"/>
                <w:szCs w:val="21"/>
                <w:highlight w:val="none"/>
              </w:rPr>
            </w:pPr>
            <w:r>
              <w:rPr>
                <w:b/>
                <w:color w:val="auto"/>
                <w:szCs w:val="21"/>
                <w:highlight w:val="none"/>
              </w:rPr>
              <w:t>表4-1</w:t>
            </w:r>
            <w:r>
              <w:rPr>
                <w:rFonts w:hint="eastAsia"/>
                <w:b/>
                <w:color w:val="auto"/>
                <w:szCs w:val="21"/>
                <w:highlight w:val="none"/>
                <w:lang w:val="en-US" w:eastAsia="zh-CN"/>
              </w:rPr>
              <w:t>3</w:t>
            </w:r>
            <w:r>
              <w:rPr>
                <w:b/>
                <w:color w:val="auto"/>
                <w:szCs w:val="21"/>
                <w:highlight w:val="none"/>
              </w:rPr>
              <w:t xml:space="preserve">    噪声预测结果一览表    </w:t>
            </w:r>
            <w:r>
              <w:rPr>
                <w:color w:val="auto"/>
                <w:szCs w:val="21"/>
                <w:highlight w:val="none"/>
              </w:rPr>
              <w:t>单位：dB(A)</w:t>
            </w:r>
          </w:p>
          <w:tbl>
            <w:tblPr>
              <w:tblStyle w:val="3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8"/>
              <w:gridCol w:w="845"/>
              <w:gridCol w:w="854"/>
              <w:gridCol w:w="845"/>
              <w:gridCol w:w="855"/>
              <w:gridCol w:w="1699"/>
              <w:gridCol w:w="1716"/>
            </w:tblGrid>
            <w:tr w14:paraId="573D4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997" w:type="pct"/>
                  <w:vMerge w:val="restart"/>
                  <w:tcBorders>
                    <w:tl2br w:val="nil"/>
                    <w:tr2bl w:val="nil"/>
                  </w:tcBorders>
                  <w:vAlign w:val="center"/>
                </w:tcPr>
                <w:p w14:paraId="2AB2860C">
                  <w:pPr>
                    <w:adjustRightInd w:val="0"/>
                    <w:snapToGrid w:val="0"/>
                    <w:jc w:val="center"/>
                    <w:rPr>
                      <w:color w:val="auto"/>
                      <w:sz w:val="18"/>
                      <w:szCs w:val="18"/>
                      <w:highlight w:val="none"/>
                    </w:rPr>
                  </w:pPr>
                  <w:r>
                    <w:rPr>
                      <w:color w:val="auto"/>
                      <w:sz w:val="18"/>
                      <w:szCs w:val="18"/>
                      <w:highlight w:val="none"/>
                    </w:rPr>
                    <w:t>评价点</w:t>
                  </w:r>
                </w:p>
              </w:tc>
              <w:tc>
                <w:tcPr>
                  <w:tcW w:w="997" w:type="pct"/>
                  <w:gridSpan w:val="2"/>
                  <w:tcBorders>
                    <w:tl2br w:val="nil"/>
                    <w:tr2bl w:val="nil"/>
                  </w:tcBorders>
                  <w:vAlign w:val="center"/>
                </w:tcPr>
                <w:p w14:paraId="1DCD46F0">
                  <w:pPr>
                    <w:adjustRightInd w:val="0"/>
                    <w:snapToGrid w:val="0"/>
                    <w:jc w:val="center"/>
                    <w:rPr>
                      <w:color w:val="auto"/>
                      <w:sz w:val="18"/>
                      <w:szCs w:val="18"/>
                      <w:highlight w:val="none"/>
                    </w:rPr>
                  </w:pPr>
                  <w:r>
                    <w:rPr>
                      <w:color w:val="auto"/>
                      <w:sz w:val="18"/>
                      <w:szCs w:val="18"/>
                      <w:highlight w:val="none"/>
                    </w:rPr>
                    <w:t>贡献值</w:t>
                  </w:r>
                </w:p>
              </w:tc>
              <w:tc>
                <w:tcPr>
                  <w:tcW w:w="998" w:type="pct"/>
                  <w:gridSpan w:val="2"/>
                  <w:tcBorders>
                    <w:tl2br w:val="nil"/>
                    <w:tr2bl w:val="nil"/>
                  </w:tcBorders>
                  <w:vAlign w:val="center"/>
                </w:tcPr>
                <w:p w14:paraId="67273116">
                  <w:pPr>
                    <w:adjustRightInd w:val="0"/>
                    <w:snapToGrid w:val="0"/>
                    <w:jc w:val="center"/>
                    <w:rPr>
                      <w:color w:val="auto"/>
                      <w:sz w:val="18"/>
                      <w:szCs w:val="18"/>
                      <w:highlight w:val="none"/>
                    </w:rPr>
                  </w:pPr>
                  <w:r>
                    <w:rPr>
                      <w:color w:val="auto"/>
                      <w:sz w:val="18"/>
                      <w:szCs w:val="18"/>
                      <w:highlight w:val="none"/>
                    </w:rPr>
                    <w:t>标准值</w:t>
                  </w:r>
                </w:p>
              </w:tc>
              <w:tc>
                <w:tcPr>
                  <w:tcW w:w="2006" w:type="pct"/>
                  <w:gridSpan w:val="2"/>
                  <w:tcBorders>
                    <w:tl2br w:val="nil"/>
                    <w:tr2bl w:val="nil"/>
                  </w:tcBorders>
                  <w:vAlign w:val="center"/>
                </w:tcPr>
                <w:p w14:paraId="65931944">
                  <w:pPr>
                    <w:adjustRightInd w:val="0"/>
                    <w:snapToGrid w:val="0"/>
                    <w:jc w:val="center"/>
                    <w:rPr>
                      <w:color w:val="auto"/>
                      <w:sz w:val="18"/>
                      <w:szCs w:val="18"/>
                      <w:highlight w:val="none"/>
                    </w:rPr>
                  </w:pPr>
                  <w:r>
                    <w:rPr>
                      <w:color w:val="auto"/>
                      <w:sz w:val="18"/>
                      <w:szCs w:val="18"/>
                      <w:highlight w:val="none"/>
                    </w:rPr>
                    <w:t>达标分析</w:t>
                  </w:r>
                </w:p>
              </w:tc>
            </w:tr>
            <w:tr w14:paraId="5E691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997" w:type="pct"/>
                  <w:vMerge w:val="continue"/>
                  <w:tcBorders>
                    <w:tl2br w:val="nil"/>
                    <w:tr2bl w:val="nil"/>
                  </w:tcBorders>
                  <w:vAlign w:val="center"/>
                </w:tcPr>
                <w:p w14:paraId="6481A905">
                  <w:pPr>
                    <w:widowControl/>
                    <w:adjustRightInd w:val="0"/>
                    <w:snapToGrid w:val="0"/>
                    <w:jc w:val="center"/>
                    <w:rPr>
                      <w:color w:val="auto"/>
                      <w:sz w:val="18"/>
                      <w:szCs w:val="18"/>
                      <w:highlight w:val="none"/>
                    </w:rPr>
                  </w:pPr>
                </w:p>
              </w:tc>
              <w:tc>
                <w:tcPr>
                  <w:tcW w:w="496" w:type="pct"/>
                  <w:tcBorders>
                    <w:tl2br w:val="nil"/>
                    <w:tr2bl w:val="nil"/>
                  </w:tcBorders>
                  <w:vAlign w:val="center"/>
                </w:tcPr>
                <w:p w14:paraId="5D3E19C7">
                  <w:pPr>
                    <w:adjustRightInd w:val="0"/>
                    <w:snapToGrid w:val="0"/>
                    <w:jc w:val="center"/>
                    <w:rPr>
                      <w:color w:val="auto"/>
                      <w:sz w:val="18"/>
                      <w:szCs w:val="18"/>
                      <w:highlight w:val="none"/>
                    </w:rPr>
                  </w:pPr>
                  <w:r>
                    <w:rPr>
                      <w:color w:val="auto"/>
                      <w:sz w:val="18"/>
                      <w:szCs w:val="18"/>
                      <w:highlight w:val="none"/>
                    </w:rPr>
                    <w:t>昼间</w:t>
                  </w:r>
                </w:p>
              </w:tc>
              <w:tc>
                <w:tcPr>
                  <w:tcW w:w="500" w:type="pct"/>
                  <w:tcBorders>
                    <w:tl2br w:val="nil"/>
                    <w:tr2bl w:val="nil"/>
                  </w:tcBorders>
                  <w:vAlign w:val="center"/>
                </w:tcPr>
                <w:p w14:paraId="326FD5E3">
                  <w:pPr>
                    <w:adjustRightInd w:val="0"/>
                    <w:snapToGrid w:val="0"/>
                    <w:jc w:val="center"/>
                    <w:rPr>
                      <w:color w:val="auto"/>
                      <w:sz w:val="18"/>
                      <w:szCs w:val="18"/>
                      <w:highlight w:val="none"/>
                    </w:rPr>
                  </w:pPr>
                  <w:r>
                    <w:rPr>
                      <w:color w:val="auto"/>
                      <w:sz w:val="18"/>
                      <w:szCs w:val="18"/>
                      <w:highlight w:val="none"/>
                    </w:rPr>
                    <w:t>夜间</w:t>
                  </w:r>
                </w:p>
              </w:tc>
              <w:tc>
                <w:tcPr>
                  <w:tcW w:w="496" w:type="pct"/>
                  <w:tcBorders>
                    <w:tl2br w:val="nil"/>
                    <w:tr2bl w:val="nil"/>
                  </w:tcBorders>
                  <w:vAlign w:val="center"/>
                </w:tcPr>
                <w:p w14:paraId="076D4334">
                  <w:pPr>
                    <w:adjustRightInd w:val="0"/>
                    <w:snapToGrid w:val="0"/>
                    <w:jc w:val="center"/>
                    <w:rPr>
                      <w:color w:val="auto"/>
                      <w:sz w:val="18"/>
                      <w:szCs w:val="18"/>
                      <w:highlight w:val="none"/>
                    </w:rPr>
                  </w:pPr>
                  <w:r>
                    <w:rPr>
                      <w:color w:val="auto"/>
                      <w:sz w:val="18"/>
                      <w:szCs w:val="18"/>
                      <w:highlight w:val="none"/>
                    </w:rPr>
                    <w:t>昼间</w:t>
                  </w:r>
                </w:p>
              </w:tc>
              <w:tc>
                <w:tcPr>
                  <w:tcW w:w="501" w:type="pct"/>
                  <w:tcBorders>
                    <w:tl2br w:val="nil"/>
                    <w:tr2bl w:val="nil"/>
                  </w:tcBorders>
                  <w:vAlign w:val="center"/>
                </w:tcPr>
                <w:p w14:paraId="05B7DE49">
                  <w:pPr>
                    <w:adjustRightInd w:val="0"/>
                    <w:snapToGrid w:val="0"/>
                    <w:jc w:val="center"/>
                    <w:rPr>
                      <w:color w:val="auto"/>
                      <w:sz w:val="18"/>
                      <w:szCs w:val="18"/>
                      <w:highlight w:val="none"/>
                    </w:rPr>
                  </w:pPr>
                  <w:r>
                    <w:rPr>
                      <w:color w:val="auto"/>
                      <w:sz w:val="18"/>
                      <w:szCs w:val="18"/>
                      <w:highlight w:val="none"/>
                    </w:rPr>
                    <w:t>夜间</w:t>
                  </w:r>
                </w:p>
              </w:tc>
              <w:tc>
                <w:tcPr>
                  <w:tcW w:w="998" w:type="pct"/>
                  <w:tcBorders>
                    <w:tl2br w:val="nil"/>
                    <w:tr2bl w:val="nil"/>
                  </w:tcBorders>
                  <w:vAlign w:val="center"/>
                </w:tcPr>
                <w:p w14:paraId="79D7596D">
                  <w:pPr>
                    <w:adjustRightInd w:val="0"/>
                    <w:snapToGrid w:val="0"/>
                    <w:jc w:val="center"/>
                    <w:rPr>
                      <w:color w:val="auto"/>
                      <w:sz w:val="18"/>
                      <w:szCs w:val="18"/>
                      <w:highlight w:val="none"/>
                    </w:rPr>
                  </w:pPr>
                  <w:r>
                    <w:rPr>
                      <w:color w:val="auto"/>
                      <w:sz w:val="18"/>
                      <w:szCs w:val="18"/>
                      <w:highlight w:val="none"/>
                    </w:rPr>
                    <w:t>昼间</w:t>
                  </w:r>
                </w:p>
              </w:tc>
              <w:tc>
                <w:tcPr>
                  <w:tcW w:w="1008" w:type="pct"/>
                  <w:tcBorders>
                    <w:tl2br w:val="nil"/>
                    <w:tr2bl w:val="nil"/>
                  </w:tcBorders>
                  <w:vAlign w:val="center"/>
                </w:tcPr>
                <w:p w14:paraId="558EB2AB">
                  <w:pPr>
                    <w:adjustRightInd w:val="0"/>
                    <w:snapToGrid w:val="0"/>
                    <w:jc w:val="center"/>
                    <w:rPr>
                      <w:color w:val="auto"/>
                      <w:sz w:val="18"/>
                      <w:szCs w:val="18"/>
                      <w:highlight w:val="none"/>
                    </w:rPr>
                  </w:pPr>
                  <w:r>
                    <w:rPr>
                      <w:color w:val="auto"/>
                      <w:sz w:val="18"/>
                      <w:szCs w:val="18"/>
                      <w:highlight w:val="none"/>
                    </w:rPr>
                    <w:t>夜间</w:t>
                  </w:r>
                </w:p>
              </w:tc>
            </w:tr>
            <w:tr w14:paraId="67C99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997" w:type="pct"/>
                  <w:tcBorders>
                    <w:tl2br w:val="nil"/>
                    <w:tr2bl w:val="nil"/>
                  </w:tcBorders>
                  <w:vAlign w:val="center"/>
                </w:tcPr>
                <w:p w14:paraId="01C66F5B">
                  <w:pPr>
                    <w:adjustRightInd w:val="0"/>
                    <w:snapToGrid w:val="0"/>
                    <w:jc w:val="center"/>
                    <w:rPr>
                      <w:color w:val="auto"/>
                      <w:sz w:val="18"/>
                      <w:szCs w:val="18"/>
                      <w:highlight w:val="none"/>
                    </w:rPr>
                  </w:pPr>
                  <w:r>
                    <w:rPr>
                      <w:color w:val="auto"/>
                      <w:sz w:val="18"/>
                      <w:szCs w:val="18"/>
                      <w:highlight w:val="none"/>
                    </w:rPr>
                    <w:t>东厂界</w:t>
                  </w:r>
                </w:p>
              </w:tc>
              <w:tc>
                <w:tcPr>
                  <w:tcW w:w="496" w:type="pct"/>
                  <w:tcBorders>
                    <w:tl2br w:val="nil"/>
                    <w:tr2bl w:val="nil"/>
                  </w:tcBorders>
                  <w:vAlign w:val="center"/>
                </w:tcPr>
                <w:p w14:paraId="34AA9EE5">
                  <w:pPr>
                    <w:adjustRightInd w:val="0"/>
                    <w:snapToGrid w:val="0"/>
                    <w:jc w:val="center"/>
                    <w:rPr>
                      <w:color w:val="auto"/>
                      <w:sz w:val="18"/>
                      <w:szCs w:val="18"/>
                      <w:highlight w:val="none"/>
                    </w:rPr>
                  </w:pPr>
                  <w:r>
                    <w:rPr>
                      <w:color w:val="auto"/>
                      <w:sz w:val="18"/>
                      <w:szCs w:val="18"/>
                      <w:highlight w:val="none"/>
                    </w:rPr>
                    <w:t>44.2</w:t>
                  </w:r>
                </w:p>
              </w:tc>
              <w:tc>
                <w:tcPr>
                  <w:tcW w:w="500" w:type="pct"/>
                  <w:tcBorders>
                    <w:tl2br w:val="nil"/>
                    <w:tr2bl w:val="nil"/>
                  </w:tcBorders>
                  <w:vAlign w:val="center"/>
                </w:tcPr>
                <w:p w14:paraId="109E90D0">
                  <w:pPr>
                    <w:adjustRightInd w:val="0"/>
                    <w:snapToGrid w:val="0"/>
                    <w:jc w:val="center"/>
                    <w:rPr>
                      <w:color w:val="auto"/>
                      <w:sz w:val="18"/>
                      <w:szCs w:val="18"/>
                      <w:highlight w:val="none"/>
                    </w:rPr>
                  </w:pPr>
                  <w:r>
                    <w:rPr>
                      <w:color w:val="auto"/>
                      <w:sz w:val="18"/>
                      <w:szCs w:val="18"/>
                      <w:highlight w:val="none"/>
                    </w:rPr>
                    <w:t>44.2</w:t>
                  </w:r>
                </w:p>
              </w:tc>
              <w:tc>
                <w:tcPr>
                  <w:tcW w:w="496" w:type="pct"/>
                  <w:tcBorders>
                    <w:tl2br w:val="nil"/>
                    <w:tr2bl w:val="nil"/>
                  </w:tcBorders>
                  <w:vAlign w:val="center"/>
                </w:tcPr>
                <w:p w14:paraId="2E2628F8">
                  <w:pPr>
                    <w:adjustRightInd w:val="0"/>
                    <w:snapToGrid w:val="0"/>
                    <w:jc w:val="center"/>
                    <w:rPr>
                      <w:color w:val="auto"/>
                      <w:sz w:val="18"/>
                      <w:szCs w:val="18"/>
                      <w:highlight w:val="none"/>
                    </w:rPr>
                  </w:pPr>
                  <w:r>
                    <w:rPr>
                      <w:color w:val="auto"/>
                      <w:sz w:val="18"/>
                      <w:szCs w:val="18"/>
                      <w:highlight w:val="none"/>
                    </w:rPr>
                    <w:t>65</w:t>
                  </w:r>
                </w:p>
              </w:tc>
              <w:tc>
                <w:tcPr>
                  <w:tcW w:w="501" w:type="pct"/>
                  <w:tcBorders>
                    <w:tl2br w:val="nil"/>
                    <w:tr2bl w:val="nil"/>
                  </w:tcBorders>
                  <w:vAlign w:val="center"/>
                </w:tcPr>
                <w:p w14:paraId="08FE8EC9">
                  <w:pPr>
                    <w:adjustRightInd w:val="0"/>
                    <w:snapToGrid w:val="0"/>
                    <w:jc w:val="center"/>
                    <w:rPr>
                      <w:color w:val="auto"/>
                      <w:sz w:val="18"/>
                      <w:szCs w:val="18"/>
                      <w:highlight w:val="none"/>
                    </w:rPr>
                  </w:pPr>
                  <w:r>
                    <w:rPr>
                      <w:color w:val="auto"/>
                      <w:sz w:val="18"/>
                      <w:szCs w:val="18"/>
                      <w:highlight w:val="none"/>
                    </w:rPr>
                    <w:t>55</w:t>
                  </w:r>
                </w:p>
              </w:tc>
              <w:tc>
                <w:tcPr>
                  <w:tcW w:w="998" w:type="pct"/>
                  <w:tcBorders>
                    <w:tl2br w:val="nil"/>
                    <w:tr2bl w:val="nil"/>
                  </w:tcBorders>
                  <w:vAlign w:val="center"/>
                </w:tcPr>
                <w:p w14:paraId="28B85C95">
                  <w:pPr>
                    <w:adjustRightInd w:val="0"/>
                    <w:snapToGrid w:val="0"/>
                    <w:jc w:val="center"/>
                    <w:rPr>
                      <w:color w:val="auto"/>
                      <w:sz w:val="18"/>
                      <w:szCs w:val="18"/>
                      <w:highlight w:val="none"/>
                    </w:rPr>
                  </w:pPr>
                  <w:r>
                    <w:rPr>
                      <w:color w:val="auto"/>
                      <w:sz w:val="18"/>
                      <w:szCs w:val="18"/>
                      <w:highlight w:val="none"/>
                    </w:rPr>
                    <w:t>达标</w:t>
                  </w:r>
                </w:p>
              </w:tc>
              <w:tc>
                <w:tcPr>
                  <w:tcW w:w="1008" w:type="pct"/>
                  <w:tcBorders>
                    <w:tl2br w:val="nil"/>
                    <w:tr2bl w:val="nil"/>
                  </w:tcBorders>
                  <w:vAlign w:val="center"/>
                </w:tcPr>
                <w:p w14:paraId="43C4965F">
                  <w:pPr>
                    <w:adjustRightInd w:val="0"/>
                    <w:snapToGrid w:val="0"/>
                    <w:jc w:val="center"/>
                    <w:rPr>
                      <w:color w:val="auto"/>
                      <w:sz w:val="18"/>
                      <w:szCs w:val="18"/>
                      <w:highlight w:val="none"/>
                    </w:rPr>
                  </w:pPr>
                  <w:r>
                    <w:rPr>
                      <w:color w:val="auto"/>
                      <w:sz w:val="18"/>
                      <w:szCs w:val="18"/>
                      <w:highlight w:val="none"/>
                    </w:rPr>
                    <w:t>达标</w:t>
                  </w:r>
                </w:p>
              </w:tc>
            </w:tr>
            <w:tr w14:paraId="16FA6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997" w:type="pct"/>
                  <w:tcBorders>
                    <w:tl2br w:val="nil"/>
                    <w:tr2bl w:val="nil"/>
                  </w:tcBorders>
                  <w:vAlign w:val="center"/>
                </w:tcPr>
                <w:p w14:paraId="3BB1ADD7">
                  <w:pPr>
                    <w:adjustRightInd w:val="0"/>
                    <w:snapToGrid w:val="0"/>
                    <w:jc w:val="center"/>
                    <w:rPr>
                      <w:color w:val="auto"/>
                      <w:sz w:val="18"/>
                      <w:szCs w:val="18"/>
                      <w:highlight w:val="none"/>
                    </w:rPr>
                  </w:pPr>
                  <w:r>
                    <w:rPr>
                      <w:color w:val="auto"/>
                      <w:sz w:val="18"/>
                      <w:szCs w:val="18"/>
                      <w:highlight w:val="none"/>
                    </w:rPr>
                    <w:t>南厂界</w:t>
                  </w:r>
                </w:p>
              </w:tc>
              <w:tc>
                <w:tcPr>
                  <w:tcW w:w="496" w:type="pct"/>
                  <w:tcBorders>
                    <w:tl2br w:val="nil"/>
                    <w:tr2bl w:val="nil"/>
                  </w:tcBorders>
                  <w:vAlign w:val="center"/>
                </w:tcPr>
                <w:p w14:paraId="2A66F3B6">
                  <w:pPr>
                    <w:adjustRightInd w:val="0"/>
                    <w:snapToGrid w:val="0"/>
                    <w:jc w:val="center"/>
                    <w:rPr>
                      <w:color w:val="auto"/>
                      <w:sz w:val="18"/>
                      <w:szCs w:val="18"/>
                      <w:highlight w:val="none"/>
                    </w:rPr>
                  </w:pPr>
                  <w:r>
                    <w:rPr>
                      <w:color w:val="auto"/>
                      <w:sz w:val="18"/>
                      <w:szCs w:val="18"/>
                      <w:highlight w:val="none"/>
                    </w:rPr>
                    <w:t>42.2</w:t>
                  </w:r>
                </w:p>
              </w:tc>
              <w:tc>
                <w:tcPr>
                  <w:tcW w:w="500" w:type="pct"/>
                  <w:tcBorders>
                    <w:tl2br w:val="nil"/>
                    <w:tr2bl w:val="nil"/>
                  </w:tcBorders>
                  <w:vAlign w:val="center"/>
                </w:tcPr>
                <w:p w14:paraId="4AA06874">
                  <w:pPr>
                    <w:adjustRightInd w:val="0"/>
                    <w:snapToGrid w:val="0"/>
                    <w:jc w:val="center"/>
                    <w:rPr>
                      <w:color w:val="auto"/>
                      <w:sz w:val="18"/>
                      <w:szCs w:val="18"/>
                      <w:highlight w:val="none"/>
                    </w:rPr>
                  </w:pPr>
                  <w:r>
                    <w:rPr>
                      <w:color w:val="auto"/>
                      <w:sz w:val="18"/>
                      <w:szCs w:val="18"/>
                      <w:highlight w:val="none"/>
                    </w:rPr>
                    <w:t>42.2</w:t>
                  </w:r>
                </w:p>
              </w:tc>
              <w:tc>
                <w:tcPr>
                  <w:tcW w:w="496" w:type="pct"/>
                  <w:tcBorders>
                    <w:tl2br w:val="nil"/>
                    <w:tr2bl w:val="nil"/>
                  </w:tcBorders>
                  <w:vAlign w:val="center"/>
                </w:tcPr>
                <w:p w14:paraId="06D41418">
                  <w:pPr>
                    <w:widowControl/>
                    <w:adjustRightInd w:val="0"/>
                    <w:snapToGrid w:val="0"/>
                    <w:jc w:val="center"/>
                    <w:rPr>
                      <w:color w:val="auto"/>
                      <w:sz w:val="18"/>
                      <w:szCs w:val="18"/>
                      <w:highlight w:val="none"/>
                    </w:rPr>
                  </w:pPr>
                  <w:r>
                    <w:rPr>
                      <w:color w:val="auto"/>
                      <w:sz w:val="18"/>
                      <w:szCs w:val="18"/>
                      <w:highlight w:val="none"/>
                    </w:rPr>
                    <w:t>65</w:t>
                  </w:r>
                </w:p>
              </w:tc>
              <w:tc>
                <w:tcPr>
                  <w:tcW w:w="501" w:type="pct"/>
                  <w:tcBorders>
                    <w:tl2br w:val="nil"/>
                    <w:tr2bl w:val="nil"/>
                  </w:tcBorders>
                  <w:vAlign w:val="center"/>
                </w:tcPr>
                <w:p w14:paraId="11138A0E">
                  <w:pPr>
                    <w:widowControl/>
                    <w:adjustRightInd w:val="0"/>
                    <w:snapToGrid w:val="0"/>
                    <w:jc w:val="center"/>
                    <w:rPr>
                      <w:color w:val="auto"/>
                      <w:sz w:val="18"/>
                      <w:szCs w:val="18"/>
                      <w:highlight w:val="none"/>
                    </w:rPr>
                  </w:pPr>
                  <w:r>
                    <w:rPr>
                      <w:color w:val="auto"/>
                      <w:sz w:val="18"/>
                      <w:szCs w:val="18"/>
                      <w:highlight w:val="none"/>
                    </w:rPr>
                    <w:t>55</w:t>
                  </w:r>
                </w:p>
              </w:tc>
              <w:tc>
                <w:tcPr>
                  <w:tcW w:w="998" w:type="pct"/>
                  <w:tcBorders>
                    <w:tl2br w:val="nil"/>
                    <w:tr2bl w:val="nil"/>
                  </w:tcBorders>
                  <w:vAlign w:val="center"/>
                </w:tcPr>
                <w:p w14:paraId="35A3EA71">
                  <w:pPr>
                    <w:adjustRightInd w:val="0"/>
                    <w:snapToGrid w:val="0"/>
                    <w:jc w:val="center"/>
                    <w:rPr>
                      <w:color w:val="auto"/>
                      <w:sz w:val="18"/>
                      <w:szCs w:val="18"/>
                      <w:highlight w:val="none"/>
                    </w:rPr>
                  </w:pPr>
                  <w:r>
                    <w:rPr>
                      <w:color w:val="auto"/>
                      <w:sz w:val="18"/>
                      <w:szCs w:val="18"/>
                      <w:highlight w:val="none"/>
                    </w:rPr>
                    <w:t>达标</w:t>
                  </w:r>
                </w:p>
              </w:tc>
              <w:tc>
                <w:tcPr>
                  <w:tcW w:w="1008" w:type="pct"/>
                  <w:tcBorders>
                    <w:tl2br w:val="nil"/>
                    <w:tr2bl w:val="nil"/>
                  </w:tcBorders>
                  <w:vAlign w:val="center"/>
                </w:tcPr>
                <w:p w14:paraId="6C65C318">
                  <w:pPr>
                    <w:adjustRightInd w:val="0"/>
                    <w:snapToGrid w:val="0"/>
                    <w:jc w:val="center"/>
                    <w:rPr>
                      <w:color w:val="auto"/>
                      <w:sz w:val="18"/>
                      <w:szCs w:val="18"/>
                      <w:highlight w:val="none"/>
                    </w:rPr>
                  </w:pPr>
                  <w:r>
                    <w:rPr>
                      <w:color w:val="auto"/>
                      <w:sz w:val="18"/>
                      <w:szCs w:val="18"/>
                      <w:highlight w:val="none"/>
                    </w:rPr>
                    <w:t>达标</w:t>
                  </w:r>
                </w:p>
              </w:tc>
            </w:tr>
            <w:tr w14:paraId="37EA0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997" w:type="pct"/>
                  <w:tcBorders>
                    <w:tl2br w:val="nil"/>
                    <w:tr2bl w:val="nil"/>
                  </w:tcBorders>
                  <w:vAlign w:val="center"/>
                </w:tcPr>
                <w:p w14:paraId="200C296A">
                  <w:pPr>
                    <w:adjustRightInd w:val="0"/>
                    <w:snapToGrid w:val="0"/>
                    <w:jc w:val="center"/>
                    <w:rPr>
                      <w:color w:val="auto"/>
                      <w:sz w:val="18"/>
                      <w:szCs w:val="18"/>
                      <w:highlight w:val="none"/>
                    </w:rPr>
                  </w:pPr>
                  <w:r>
                    <w:rPr>
                      <w:color w:val="auto"/>
                      <w:sz w:val="18"/>
                      <w:szCs w:val="18"/>
                      <w:highlight w:val="none"/>
                    </w:rPr>
                    <w:t>西厂界</w:t>
                  </w:r>
                </w:p>
              </w:tc>
              <w:tc>
                <w:tcPr>
                  <w:tcW w:w="496" w:type="pct"/>
                  <w:tcBorders>
                    <w:tl2br w:val="nil"/>
                    <w:tr2bl w:val="nil"/>
                  </w:tcBorders>
                  <w:vAlign w:val="center"/>
                </w:tcPr>
                <w:p w14:paraId="0D9D7CB6">
                  <w:pPr>
                    <w:adjustRightInd w:val="0"/>
                    <w:snapToGrid w:val="0"/>
                    <w:jc w:val="center"/>
                    <w:rPr>
                      <w:color w:val="auto"/>
                      <w:sz w:val="18"/>
                      <w:szCs w:val="18"/>
                      <w:highlight w:val="none"/>
                    </w:rPr>
                  </w:pPr>
                  <w:r>
                    <w:rPr>
                      <w:color w:val="auto"/>
                      <w:sz w:val="18"/>
                      <w:szCs w:val="18"/>
                      <w:highlight w:val="none"/>
                    </w:rPr>
                    <w:t>47.8</w:t>
                  </w:r>
                </w:p>
              </w:tc>
              <w:tc>
                <w:tcPr>
                  <w:tcW w:w="500" w:type="pct"/>
                  <w:tcBorders>
                    <w:tl2br w:val="nil"/>
                    <w:tr2bl w:val="nil"/>
                  </w:tcBorders>
                  <w:vAlign w:val="center"/>
                </w:tcPr>
                <w:p w14:paraId="6DC6043E">
                  <w:pPr>
                    <w:adjustRightInd w:val="0"/>
                    <w:snapToGrid w:val="0"/>
                    <w:jc w:val="center"/>
                    <w:rPr>
                      <w:color w:val="auto"/>
                      <w:sz w:val="18"/>
                      <w:szCs w:val="18"/>
                      <w:highlight w:val="none"/>
                    </w:rPr>
                  </w:pPr>
                  <w:r>
                    <w:rPr>
                      <w:color w:val="auto"/>
                      <w:sz w:val="18"/>
                      <w:szCs w:val="18"/>
                      <w:highlight w:val="none"/>
                    </w:rPr>
                    <w:t>47.8</w:t>
                  </w:r>
                </w:p>
              </w:tc>
              <w:tc>
                <w:tcPr>
                  <w:tcW w:w="496" w:type="pct"/>
                  <w:tcBorders>
                    <w:tl2br w:val="nil"/>
                    <w:tr2bl w:val="nil"/>
                  </w:tcBorders>
                  <w:vAlign w:val="center"/>
                </w:tcPr>
                <w:p w14:paraId="609DAC37">
                  <w:pPr>
                    <w:widowControl/>
                    <w:adjustRightInd w:val="0"/>
                    <w:snapToGrid w:val="0"/>
                    <w:jc w:val="center"/>
                    <w:rPr>
                      <w:color w:val="auto"/>
                      <w:sz w:val="18"/>
                      <w:szCs w:val="18"/>
                      <w:highlight w:val="none"/>
                    </w:rPr>
                  </w:pPr>
                  <w:r>
                    <w:rPr>
                      <w:color w:val="auto"/>
                      <w:sz w:val="18"/>
                      <w:szCs w:val="18"/>
                      <w:highlight w:val="none"/>
                    </w:rPr>
                    <w:t>65</w:t>
                  </w:r>
                </w:p>
              </w:tc>
              <w:tc>
                <w:tcPr>
                  <w:tcW w:w="501" w:type="pct"/>
                  <w:tcBorders>
                    <w:tl2br w:val="nil"/>
                    <w:tr2bl w:val="nil"/>
                  </w:tcBorders>
                  <w:vAlign w:val="center"/>
                </w:tcPr>
                <w:p w14:paraId="1BE4B730">
                  <w:pPr>
                    <w:widowControl/>
                    <w:adjustRightInd w:val="0"/>
                    <w:snapToGrid w:val="0"/>
                    <w:jc w:val="center"/>
                    <w:rPr>
                      <w:color w:val="auto"/>
                      <w:sz w:val="18"/>
                      <w:szCs w:val="18"/>
                      <w:highlight w:val="none"/>
                    </w:rPr>
                  </w:pPr>
                  <w:r>
                    <w:rPr>
                      <w:color w:val="auto"/>
                      <w:sz w:val="18"/>
                      <w:szCs w:val="18"/>
                      <w:highlight w:val="none"/>
                    </w:rPr>
                    <w:t>55</w:t>
                  </w:r>
                </w:p>
              </w:tc>
              <w:tc>
                <w:tcPr>
                  <w:tcW w:w="998" w:type="pct"/>
                  <w:tcBorders>
                    <w:tl2br w:val="nil"/>
                    <w:tr2bl w:val="nil"/>
                  </w:tcBorders>
                  <w:vAlign w:val="center"/>
                </w:tcPr>
                <w:p w14:paraId="305473EC">
                  <w:pPr>
                    <w:adjustRightInd w:val="0"/>
                    <w:snapToGrid w:val="0"/>
                    <w:jc w:val="center"/>
                    <w:rPr>
                      <w:color w:val="auto"/>
                      <w:sz w:val="18"/>
                      <w:szCs w:val="18"/>
                      <w:highlight w:val="none"/>
                    </w:rPr>
                  </w:pPr>
                  <w:r>
                    <w:rPr>
                      <w:color w:val="auto"/>
                      <w:sz w:val="18"/>
                      <w:szCs w:val="18"/>
                      <w:highlight w:val="none"/>
                    </w:rPr>
                    <w:t>达标</w:t>
                  </w:r>
                </w:p>
              </w:tc>
              <w:tc>
                <w:tcPr>
                  <w:tcW w:w="1008" w:type="pct"/>
                  <w:tcBorders>
                    <w:tl2br w:val="nil"/>
                    <w:tr2bl w:val="nil"/>
                  </w:tcBorders>
                  <w:vAlign w:val="center"/>
                </w:tcPr>
                <w:p w14:paraId="32EFE327">
                  <w:pPr>
                    <w:adjustRightInd w:val="0"/>
                    <w:snapToGrid w:val="0"/>
                    <w:jc w:val="center"/>
                    <w:rPr>
                      <w:color w:val="auto"/>
                      <w:sz w:val="18"/>
                      <w:szCs w:val="18"/>
                      <w:highlight w:val="none"/>
                    </w:rPr>
                  </w:pPr>
                  <w:r>
                    <w:rPr>
                      <w:color w:val="auto"/>
                      <w:sz w:val="18"/>
                      <w:szCs w:val="18"/>
                      <w:highlight w:val="none"/>
                    </w:rPr>
                    <w:t>达标</w:t>
                  </w:r>
                </w:p>
              </w:tc>
            </w:tr>
            <w:tr w14:paraId="61C79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997" w:type="pct"/>
                  <w:tcBorders>
                    <w:tl2br w:val="nil"/>
                    <w:tr2bl w:val="nil"/>
                  </w:tcBorders>
                  <w:vAlign w:val="center"/>
                </w:tcPr>
                <w:p w14:paraId="29379150">
                  <w:pPr>
                    <w:adjustRightInd w:val="0"/>
                    <w:snapToGrid w:val="0"/>
                    <w:jc w:val="center"/>
                    <w:rPr>
                      <w:color w:val="auto"/>
                      <w:sz w:val="18"/>
                      <w:szCs w:val="18"/>
                      <w:highlight w:val="none"/>
                    </w:rPr>
                  </w:pPr>
                  <w:r>
                    <w:rPr>
                      <w:color w:val="auto"/>
                      <w:sz w:val="18"/>
                      <w:szCs w:val="18"/>
                      <w:highlight w:val="none"/>
                    </w:rPr>
                    <w:t>北厂界</w:t>
                  </w:r>
                </w:p>
              </w:tc>
              <w:tc>
                <w:tcPr>
                  <w:tcW w:w="496" w:type="pct"/>
                  <w:tcBorders>
                    <w:tl2br w:val="nil"/>
                    <w:tr2bl w:val="nil"/>
                  </w:tcBorders>
                  <w:vAlign w:val="center"/>
                </w:tcPr>
                <w:p w14:paraId="53CE6242">
                  <w:pPr>
                    <w:adjustRightInd w:val="0"/>
                    <w:snapToGrid w:val="0"/>
                    <w:jc w:val="center"/>
                    <w:rPr>
                      <w:color w:val="auto"/>
                      <w:sz w:val="18"/>
                      <w:szCs w:val="18"/>
                      <w:highlight w:val="none"/>
                    </w:rPr>
                  </w:pPr>
                  <w:r>
                    <w:rPr>
                      <w:color w:val="auto"/>
                      <w:sz w:val="18"/>
                      <w:szCs w:val="18"/>
                      <w:highlight w:val="none"/>
                    </w:rPr>
                    <w:t>39.6</w:t>
                  </w:r>
                </w:p>
              </w:tc>
              <w:tc>
                <w:tcPr>
                  <w:tcW w:w="500" w:type="pct"/>
                  <w:tcBorders>
                    <w:tl2br w:val="nil"/>
                    <w:tr2bl w:val="nil"/>
                  </w:tcBorders>
                  <w:vAlign w:val="center"/>
                </w:tcPr>
                <w:p w14:paraId="2F9C60A9">
                  <w:pPr>
                    <w:adjustRightInd w:val="0"/>
                    <w:snapToGrid w:val="0"/>
                    <w:jc w:val="center"/>
                    <w:rPr>
                      <w:color w:val="auto"/>
                      <w:sz w:val="18"/>
                      <w:szCs w:val="18"/>
                      <w:highlight w:val="none"/>
                    </w:rPr>
                  </w:pPr>
                  <w:r>
                    <w:rPr>
                      <w:color w:val="auto"/>
                      <w:sz w:val="18"/>
                      <w:szCs w:val="18"/>
                      <w:highlight w:val="none"/>
                    </w:rPr>
                    <w:t>39.6</w:t>
                  </w:r>
                </w:p>
              </w:tc>
              <w:tc>
                <w:tcPr>
                  <w:tcW w:w="496" w:type="pct"/>
                  <w:tcBorders>
                    <w:tl2br w:val="nil"/>
                    <w:tr2bl w:val="nil"/>
                  </w:tcBorders>
                  <w:vAlign w:val="center"/>
                </w:tcPr>
                <w:p w14:paraId="1D34EF57">
                  <w:pPr>
                    <w:widowControl/>
                    <w:adjustRightInd w:val="0"/>
                    <w:snapToGrid w:val="0"/>
                    <w:jc w:val="center"/>
                    <w:rPr>
                      <w:color w:val="auto"/>
                      <w:sz w:val="18"/>
                      <w:szCs w:val="18"/>
                      <w:highlight w:val="none"/>
                    </w:rPr>
                  </w:pPr>
                  <w:r>
                    <w:rPr>
                      <w:color w:val="auto"/>
                      <w:sz w:val="18"/>
                      <w:szCs w:val="18"/>
                      <w:highlight w:val="none"/>
                    </w:rPr>
                    <w:t>65</w:t>
                  </w:r>
                </w:p>
              </w:tc>
              <w:tc>
                <w:tcPr>
                  <w:tcW w:w="501" w:type="pct"/>
                  <w:tcBorders>
                    <w:tl2br w:val="nil"/>
                    <w:tr2bl w:val="nil"/>
                  </w:tcBorders>
                  <w:vAlign w:val="center"/>
                </w:tcPr>
                <w:p w14:paraId="12CE9C13">
                  <w:pPr>
                    <w:widowControl/>
                    <w:adjustRightInd w:val="0"/>
                    <w:snapToGrid w:val="0"/>
                    <w:jc w:val="center"/>
                    <w:rPr>
                      <w:color w:val="auto"/>
                      <w:sz w:val="18"/>
                      <w:szCs w:val="18"/>
                      <w:highlight w:val="none"/>
                    </w:rPr>
                  </w:pPr>
                  <w:r>
                    <w:rPr>
                      <w:color w:val="auto"/>
                      <w:sz w:val="18"/>
                      <w:szCs w:val="18"/>
                      <w:highlight w:val="none"/>
                    </w:rPr>
                    <w:t>55</w:t>
                  </w:r>
                </w:p>
              </w:tc>
              <w:tc>
                <w:tcPr>
                  <w:tcW w:w="998" w:type="pct"/>
                  <w:tcBorders>
                    <w:tl2br w:val="nil"/>
                    <w:tr2bl w:val="nil"/>
                  </w:tcBorders>
                  <w:vAlign w:val="center"/>
                </w:tcPr>
                <w:p w14:paraId="1B46329C">
                  <w:pPr>
                    <w:adjustRightInd w:val="0"/>
                    <w:snapToGrid w:val="0"/>
                    <w:jc w:val="center"/>
                    <w:rPr>
                      <w:color w:val="auto"/>
                      <w:sz w:val="18"/>
                      <w:szCs w:val="18"/>
                      <w:highlight w:val="none"/>
                    </w:rPr>
                  </w:pPr>
                  <w:r>
                    <w:rPr>
                      <w:color w:val="auto"/>
                      <w:sz w:val="18"/>
                      <w:szCs w:val="18"/>
                      <w:highlight w:val="none"/>
                    </w:rPr>
                    <w:t>达标</w:t>
                  </w:r>
                </w:p>
              </w:tc>
              <w:tc>
                <w:tcPr>
                  <w:tcW w:w="1008" w:type="pct"/>
                  <w:tcBorders>
                    <w:tl2br w:val="nil"/>
                    <w:tr2bl w:val="nil"/>
                  </w:tcBorders>
                  <w:vAlign w:val="center"/>
                </w:tcPr>
                <w:p w14:paraId="6F105CDE">
                  <w:pPr>
                    <w:adjustRightInd w:val="0"/>
                    <w:snapToGrid w:val="0"/>
                    <w:jc w:val="center"/>
                    <w:rPr>
                      <w:color w:val="auto"/>
                      <w:sz w:val="18"/>
                      <w:szCs w:val="18"/>
                      <w:highlight w:val="none"/>
                    </w:rPr>
                  </w:pPr>
                  <w:r>
                    <w:rPr>
                      <w:color w:val="auto"/>
                      <w:sz w:val="18"/>
                      <w:szCs w:val="18"/>
                      <w:highlight w:val="none"/>
                    </w:rPr>
                    <w:t>达标</w:t>
                  </w:r>
                </w:p>
              </w:tc>
            </w:tr>
          </w:tbl>
          <w:p w14:paraId="4096FDE2">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本项目建成后，厂界噪声贡献</w:t>
            </w:r>
            <w:r>
              <w:rPr>
                <w:rFonts w:hint="eastAsia"/>
                <w:color w:val="auto"/>
                <w:szCs w:val="21"/>
                <w:highlight w:val="none"/>
                <w:lang w:eastAsia="zh-CN"/>
              </w:rPr>
              <w:t>值</w:t>
            </w:r>
            <w:r>
              <w:rPr>
                <w:color w:val="auto"/>
                <w:szCs w:val="21"/>
                <w:highlight w:val="none"/>
              </w:rPr>
              <w:t>为</w:t>
            </w:r>
            <w:r>
              <w:rPr>
                <w:rFonts w:hint="eastAsia"/>
                <w:color w:val="auto"/>
                <w:szCs w:val="21"/>
                <w:highlight w:val="none"/>
                <w:lang w:val="en-US" w:eastAsia="zh-CN"/>
              </w:rPr>
              <w:t>39.6</w:t>
            </w:r>
            <w:r>
              <w:rPr>
                <w:color w:val="auto"/>
                <w:szCs w:val="21"/>
                <w:highlight w:val="none"/>
              </w:rPr>
              <w:t>-47.8dB(A</w:t>
            </w:r>
            <w:r>
              <w:rPr>
                <w:rFonts w:hint="eastAsia"/>
                <w:color w:val="auto"/>
                <w:szCs w:val="21"/>
                <w:highlight w:val="none"/>
                <w:lang w:eastAsia="zh-CN"/>
              </w:rPr>
              <w:t>）</w:t>
            </w:r>
            <w:r>
              <w:rPr>
                <w:color w:val="auto"/>
                <w:szCs w:val="21"/>
                <w:highlight w:val="none"/>
              </w:rPr>
              <w:t>，满足《工业企业厂界环境噪声排放标准》</w:t>
            </w:r>
            <w:r>
              <w:rPr>
                <w:rFonts w:hint="eastAsia"/>
                <w:color w:val="auto"/>
                <w:szCs w:val="21"/>
                <w:highlight w:val="none"/>
                <w:lang w:eastAsia="zh-CN"/>
              </w:rPr>
              <w:t>（</w:t>
            </w:r>
            <w:r>
              <w:rPr>
                <w:color w:val="auto"/>
                <w:szCs w:val="21"/>
                <w:highlight w:val="none"/>
              </w:rPr>
              <w:t>GB12348—2008)3类标准限值要求。</w:t>
            </w:r>
          </w:p>
          <w:p w14:paraId="7B969579">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4、固废</w:t>
            </w:r>
          </w:p>
          <w:p w14:paraId="5AF14302">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结合工程分析，本项目固体废物主要为金属边角料、含油金属屑、废润滑油、废切削液、废油桶、废焊丝、废钢丸、脉冲布袋除尘器产生的除尘灰，喷漆产生的废渣，更换的废过滤棉、废布袋、废活性炭、废催化剂、油漆的废包装桶，以及职工生活垃圾。根据《国家危险废物名录》</w:t>
            </w:r>
            <w:r>
              <w:rPr>
                <w:rFonts w:hint="eastAsia"/>
                <w:color w:val="auto"/>
                <w:szCs w:val="21"/>
                <w:highlight w:val="none"/>
                <w:lang w:eastAsia="zh-CN"/>
              </w:rPr>
              <w:t>（</w:t>
            </w:r>
            <w:r>
              <w:rPr>
                <w:color w:val="auto"/>
                <w:szCs w:val="21"/>
                <w:highlight w:val="none"/>
              </w:rPr>
              <w:t>202</w:t>
            </w:r>
            <w:r>
              <w:rPr>
                <w:rFonts w:hint="eastAsia"/>
                <w:color w:val="auto"/>
                <w:szCs w:val="21"/>
                <w:highlight w:val="none"/>
                <w:lang w:val="en-US" w:eastAsia="zh-CN"/>
              </w:rPr>
              <w:t>5</w:t>
            </w:r>
            <w:r>
              <w:rPr>
                <w:color w:val="auto"/>
                <w:szCs w:val="21"/>
                <w:highlight w:val="none"/>
              </w:rPr>
              <w:t>年</w:t>
            </w:r>
            <w:r>
              <w:rPr>
                <w:rFonts w:hint="eastAsia"/>
                <w:color w:val="auto"/>
                <w:szCs w:val="21"/>
                <w:highlight w:val="none"/>
                <w:lang w:eastAsia="zh-CN"/>
              </w:rPr>
              <w:t>）</w:t>
            </w:r>
            <w:r>
              <w:rPr>
                <w:color w:val="auto"/>
                <w:szCs w:val="21"/>
                <w:highlight w:val="none"/>
              </w:rPr>
              <w:t>与《危险废物鉴别标准 通则》（GB50585.7-2019），判定本项目金属边角料、废焊丝、废钢丸、除尘灰、废布袋属于一般固体废物，其他均属于危险废物。</w:t>
            </w:r>
          </w:p>
          <w:p w14:paraId="74A48DE6">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1）一般固废：</w:t>
            </w:r>
          </w:p>
          <w:p w14:paraId="67E49927">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金属边角料：机加工过程产生的金属边角料人工袋装收集后，暂存一般固废暂存区，产生量为100t/a，定期外售；</w:t>
            </w:r>
          </w:p>
          <w:p w14:paraId="47D45CE3">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橡胶边角料：橡胶零件制品加工过程会产生橡胶边角料，人工袋装收集后，暂存一般固废暂存区，产生量为1t/a，定期外售；</w:t>
            </w:r>
          </w:p>
          <w:p w14:paraId="38FC43A3">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废包装：原料入厂废包装，人工袋装收集后，暂存一般固废暂存区，产生量为2t/a，定期外售；</w:t>
            </w:r>
          </w:p>
          <w:p w14:paraId="40BB8F85">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废焊丝：</w:t>
            </w:r>
            <w:r>
              <w:rPr>
                <w:color w:val="auto"/>
                <w:highlight w:val="none"/>
              </w:rPr>
              <w:t>焊接产生的废焊丝量为0.1t/a，</w:t>
            </w:r>
            <w:r>
              <w:rPr>
                <w:color w:val="auto"/>
                <w:szCs w:val="21"/>
                <w:highlight w:val="none"/>
              </w:rPr>
              <w:t>人工袋装收集后，暂存一般固废暂存区，定期外售；</w:t>
            </w:r>
          </w:p>
          <w:p w14:paraId="767DA9D8">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废钢丸：抛丸设备内设有分离器，将破损的钢丸分离，人工袋装收集后，暂存一般固废暂存区，废钢丸的产量为5t/a，定期外售；</w:t>
            </w:r>
          </w:p>
          <w:p w14:paraId="4DE9BD14">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除尘灰：本项目脉冲布袋除尘器收集的除尘灰量为10.50t/a，人工袋装收集后，暂存一般固废暂存区，定期外售；</w:t>
            </w:r>
          </w:p>
          <w:p w14:paraId="1B077A9D">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普通废布袋：脉冲布袋除尘器破损更换下来的废布袋产生量约为0.1t/a，人工袋装收集后，暂存一般固废暂存区，定期外售。</w:t>
            </w:r>
          </w:p>
          <w:p w14:paraId="08F7A46B">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2）生活垃圾：</w:t>
            </w:r>
            <w:r>
              <w:rPr>
                <w:color w:val="auto"/>
                <w:highlight w:val="none"/>
              </w:rPr>
              <w:t>职工日常生活产生的生活垃圾7.5t/a，统一收集后由环卫部门处理。</w:t>
            </w:r>
          </w:p>
          <w:p w14:paraId="1F6B4602">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3）危废固废的收集</w:t>
            </w:r>
          </w:p>
          <w:p w14:paraId="716989D9">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含油金属屑：机加工</w:t>
            </w:r>
            <w:r>
              <w:rPr>
                <w:color w:val="auto"/>
                <w:highlight w:val="none"/>
              </w:rPr>
              <w:t>产生</w:t>
            </w:r>
            <w:r>
              <w:rPr>
                <w:rFonts w:hint="eastAsia"/>
                <w:color w:val="auto"/>
                <w:highlight w:val="none"/>
                <w:lang w:eastAsia="zh-CN"/>
              </w:rPr>
              <w:t>的</w:t>
            </w:r>
            <w:r>
              <w:rPr>
                <w:color w:val="auto"/>
                <w:highlight w:val="none"/>
              </w:rPr>
              <w:t>含油金属屑（0.2t/a）单独收集后</w:t>
            </w:r>
            <w:r>
              <w:rPr>
                <w:color w:val="auto"/>
                <w:szCs w:val="21"/>
                <w:highlight w:val="none"/>
              </w:rPr>
              <w:t>含油金属屑通过甩油机甩油后，静置无滴漏，金属屑和滤出切削液分别放置不同容器中；暂存危废间，金属屑定期外售铸造厂用于金属冶炼，滤出切削液委托有资质单位定期收集处置</w:t>
            </w:r>
            <w:r>
              <w:rPr>
                <w:color w:val="auto"/>
                <w:highlight w:val="none"/>
              </w:rPr>
              <w:t>。</w:t>
            </w:r>
          </w:p>
          <w:p w14:paraId="78DA42D7">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废润滑油、废切削液、废润滑油、废油桶：设备维护过程中，</w:t>
            </w:r>
            <w:r>
              <w:rPr>
                <w:color w:val="auto"/>
                <w:highlight w:val="none"/>
              </w:rPr>
              <w:t>废润滑油产生量0.1t/a，废切削液产生量0.1t/a，废液压油产生量0.1t/a，废油桶产生量0.01t/a，暂存于铁桶中，转移至危险废物暂存间，按GB15562.2的规定设置警示标志，定期交有资质单位处置。</w:t>
            </w:r>
          </w:p>
          <w:p w14:paraId="6843196E">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 xml:space="preserve">漆渣：喷漆室设置地面格栅，格栅平面下方，漆雾分离模组之前设置有空气导流室。空气导流室总体呈T型，T型空气导流通道的内表面一般采用塑料薄膜覆盖，喷漆过程中产生的漆渣（0.1t/a）粘附在薄膜表面，定期将薄膜以及连同其上粘附固化的油漆一起揭下并盛放于带盖的桶中；喷淋塔内定期清理，清理出的漆渣（0.05t/a）盛放于带盖的桶中；漆渣密封桶装转移至危废间暂存。 </w:t>
            </w:r>
          </w:p>
          <w:p w14:paraId="71337D61">
            <w:pPr>
              <w:autoSpaceDE w:val="0"/>
              <w:autoSpaceDN w:val="0"/>
              <w:adjustRightInd w:val="0"/>
              <w:snapToGrid w:val="0"/>
              <w:spacing w:line="360" w:lineRule="auto"/>
              <w:ind w:firstLine="420" w:firstLineChars="200"/>
              <w:rPr>
                <w:rFonts w:hint="eastAsia" w:eastAsia="宋体"/>
                <w:color w:val="auto"/>
                <w:szCs w:val="21"/>
                <w:highlight w:val="none"/>
                <w:lang w:eastAsia="zh-CN"/>
              </w:rPr>
            </w:pPr>
            <w:r>
              <w:rPr>
                <w:color w:val="auto"/>
                <w:szCs w:val="21"/>
                <w:highlight w:val="none"/>
              </w:rPr>
              <w:t>喷淋塔废水：项目使用喷淋塔处理漆雾，水箱容积1m</w:t>
            </w:r>
            <w:r>
              <w:rPr>
                <w:color w:val="auto"/>
                <w:szCs w:val="21"/>
                <w:highlight w:val="none"/>
                <w:vertAlign w:val="superscript"/>
              </w:rPr>
              <w:t>3</w:t>
            </w:r>
            <w:r>
              <w:rPr>
                <w:color w:val="auto"/>
                <w:szCs w:val="21"/>
                <w:highlight w:val="none"/>
              </w:rPr>
              <w:t>，喷淋塔用水循环使用，每三个月更换一次，更换喷淋废水量4t/a，密封桶装作为危废转移</w:t>
            </w:r>
            <w:r>
              <w:rPr>
                <w:rFonts w:hint="eastAsia"/>
                <w:color w:val="auto"/>
                <w:szCs w:val="21"/>
                <w:highlight w:val="none"/>
                <w:lang w:eastAsia="zh-CN"/>
              </w:rPr>
              <w:t>。</w:t>
            </w:r>
          </w:p>
          <w:p w14:paraId="5F5DEC12">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橡胶制品废布袋：橡胶配料、捏炼处配备的脉冲布袋除尘器破损更换下来的废布袋产生量约为0.01t/a，密封袋装收集后危废间暂存。</w:t>
            </w:r>
          </w:p>
          <w:p w14:paraId="313655DE">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硫磺等废包装：硫磺、粘合剂等风险物质废包装（0.1t/a）原盖封存或者密封袋装收集后危废间暂存。</w:t>
            </w:r>
          </w:p>
          <w:p w14:paraId="0C88EBA3">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废过滤棉：废漆雾分离模组、过滤装置主要过滤油漆中的颗粒物，属于粘性物质，在漆雾通过分离模组的过程中部分漆雾在惯性力的作用下撞到并粘附于漆雾分离箱上；部分漆雾在离心力的作</w:t>
            </w:r>
            <w:r>
              <w:rPr>
                <w:rFonts w:hint="eastAsia"/>
                <w:color w:val="auto"/>
                <w:szCs w:val="21"/>
                <w:highlight w:val="none"/>
                <w:lang w:eastAsia="zh-CN"/>
              </w:rPr>
              <w:t>用下</w:t>
            </w:r>
            <w:r>
              <w:rPr>
                <w:color w:val="auto"/>
                <w:szCs w:val="21"/>
                <w:highlight w:val="none"/>
              </w:rPr>
              <w:t>流入预分离</w:t>
            </w:r>
            <w:r>
              <w:rPr>
                <w:rFonts w:hint="eastAsia"/>
                <w:color w:val="auto"/>
                <w:szCs w:val="21"/>
                <w:highlight w:val="none"/>
                <w:lang w:eastAsia="zh-CN"/>
              </w:rPr>
              <w:t>箱</w:t>
            </w:r>
            <w:r>
              <w:rPr>
                <w:color w:val="auto"/>
                <w:szCs w:val="21"/>
                <w:highlight w:val="none"/>
              </w:rPr>
              <w:t xml:space="preserve">中。定期将漆雾分离模组及其上粘附的油漆一起更换，产生量为0.2t/a，并盛放于带盖的桶中，转移至危废间暂存。 </w:t>
            </w:r>
          </w:p>
          <w:p w14:paraId="7BC4725A">
            <w:pPr>
              <w:pStyle w:val="88"/>
              <w:spacing w:line="360" w:lineRule="auto"/>
              <w:ind w:firstLine="420"/>
              <w:rPr>
                <w:color w:val="auto"/>
                <w:szCs w:val="21"/>
                <w:highlight w:val="none"/>
              </w:rPr>
            </w:pPr>
            <w:r>
              <w:rPr>
                <w:color w:val="auto"/>
                <w:szCs w:val="21"/>
                <w:highlight w:val="none"/>
              </w:rPr>
              <w:t>有机废气处理装置定期更换的废活性炭产生量为10t/a，废催化剂产生量为0.05t/a，暂存于铁桶中，转移至危险废物暂存间，按GB15562.2的规定设置警示标志，定期交有资质单位处置。</w:t>
            </w:r>
          </w:p>
          <w:p w14:paraId="3A63D1FE">
            <w:pPr>
              <w:pStyle w:val="88"/>
              <w:spacing w:line="360" w:lineRule="auto"/>
              <w:ind w:firstLine="420"/>
              <w:rPr>
                <w:color w:val="auto"/>
                <w:szCs w:val="21"/>
                <w:highlight w:val="none"/>
              </w:rPr>
            </w:pPr>
            <w:r>
              <w:rPr>
                <w:color w:val="auto"/>
                <w:szCs w:val="21"/>
                <w:highlight w:val="none"/>
              </w:rPr>
              <w:t>油漆废包装桶：项目产生的油漆、稀释剂、固化剂的废包装桶集中收集，为了节省储存空间，将空桶压瘪暂存于危废暂存间，产生量为0.61t/a，按GB15562.2的规定设置警示标志，定期交有资质单位处置。</w:t>
            </w:r>
          </w:p>
          <w:p w14:paraId="227BDB50">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项目危险废物情况见下表。</w:t>
            </w:r>
          </w:p>
          <w:p w14:paraId="04993DF8">
            <w:pPr>
              <w:adjustRightInd w:val="0"/>
              <w:snapToGrid w:val="0"/>
              <w:spacing w:line="360" w:lineRule="auto"/>
              <w:jc w:val="center"/>
              <w:rPr>
                <w:b/>
                <w:color w:val="auto"/>
                <w:szCs w:val="21"/>
                <w:highlight w:val="none"/>
              </w:rPr>
            </w:pPr>
            <w:r>
              <w:rPr>
                <w:b/>
                <w:color w:val="auto"/>
                <w:szCs w:val="21"/>
                <w:highlight w:val="none"/>
              </w:rPr>
              <w:t>表4-1</w:t>
            </w:r>
            <w:r>
              <w:rPr>
                <w:rFonts w:hint="eastAsia"/>
                <w:b/>
                <w:color w:val="auto"/>
                <w:szCs w:val="21"/>
                <w:highlight w:val="none"/>
                <w:lang w:val="en-US" w:eastAsia="zh-CN"/>
              </w:rPr>
              <w:t>4</w:t>
            </w:r>
            <w:r>
              <w:rPr>
                <w:b/>
                <w:color w:val="auto"/>
                <w:szCs w:val="21"/>
                <w:highlight w:val="none"/>
              </w:rPr>
              <w:t xml:space="preserve">   危险废物产生、治理和排放情况一览表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648"/>
              <w:gridCol w:w="720"/>
              <w:gridCol w:w="1018"/>
              <w:gridCol w:w="607"/>
              <w:gridCol w:w="646"/>
              <w:gridCol w:w="427"/>
              <w:gridCol w:w="717"/>
              <w:gridCol w:w="438"/>
              <w:gridCol w:w="448"/>
              <w:gridCol w:w="572"/>
              <w:gridCol w:w="1868"/>
            </w:tblGrid>
            <w:tr w14:paraId="065A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238" w:type="pct"/>
                  <w:tcBorders>
                    <w:tl2br w:val="nil"/>
                    <w:tr2bl w:val="nil"/>
                  </w:tcBorders>
                  <w:vAlign w:val="center"/>
                </w:tcPr>
                <w:p w14:paraId="05EB0586">
                  <w:pPr>
                    <w:adjustRightInd w:val="0"/>
                    <w:snapToGrid w:val="0"/>
                    <w:spacing w:line="280" w:lineRule="exact"/>
                    <w:jc w:val="center"/>
                    <w:rPr>
                      <w:color w:val="auto"/>
                      <w:sz w:val="18"/>
                      <w:szCs w:val="18"/>
                      <w:highlight w:val="none"/>
                    </w:rPr>
                  </w:pPr>
                  <w:r>
                    <w:rPr>
                      <w:color w:val="auto"/>
                      <w:sz w:val="18"/>
                      <w:szCs w:val="18"/>
                      <w:highlight w:val="none"/>
                    </w:rPr>
                    <w:t>序号</w:t>
                  </w:r>
                </w:p>
              </w:tc>
              <w:tc>
                <w:tcPr>
                  <w:tcW w:w="380" w:type="pct"/>
                  <w:tcBorders>
                    <w:tl2br w:val="nil"/>
                    <w:tr2bl w:val="nil"/>
                  </w:tcBorders>
                  <w:vAlign w:val="center"/>
                </w:tcPr>
                <w:p w14:paraId="243FA286">
                  <w:pPr>
                    <w:adjustRightInd w:val="0"/>
                    <w:snapToGrid w:val="0"/>
                    <w:spacing w:line="280" w:lineRule="exact"/>
                    <w:jc w:val="center"/>
                    <w:rPr>
                      <w:color w:val="auto"/>
                      <w:sz w:val="18"/>
                      <w:szCs w:val="18"/>
                      <w:highlight w:val="none"/>
                    </w:rPr>
                  </w:pPr>
                  <w:r>
                    <w:rPr>
                      <w:color w:val="auto"/>
                      <w:sz w:val="18"/>
                      <w:szCs w:val="18"/>
                      <w:highlight w:val="none"/>
                    </w:rPr>
                    <w:t>危险废物名称</w:t>
                  </w:r>
                </w:p>
              </w:tc>
              <w:tc>
                <w:tcPr>
                  <w:tcW w:w="422" w:type="pct"/>
                  <w:tcBorders>
                    <w:tl2br w:val="nil"/>
                    <w:tr2bl w:val="nil"/>
                  </w:tcBorders>
                  <w:vAlign w:val="center"/>
                </w:tcPr>
                <w:p w14:paraId="384AB50A">
                  <w:pPr>
                    <w:adjustRightInd w:val="0"/>
                    <w:snapToGrid w:val="0"/>
                    <w:spacing w:line="280" w:lineRule="exact"/>
                    <w:jc w:val="center"/>
                    <w:rPr>
                      <w:color w:val="auto"/>
                      <w:sz w:val="18"/>
                      <w:szCs w:val="18"/>
                      <w:highlight w:val="none"/>
                    </w:rPr>
                  </w:pPr>
                  <w:r>
                    <w:rPr>
                      <w:color w:val="auto"/>
                      <w:sz w:val="18"/>
                      <w:szCs w:val="18"/>
                      <w:highlight w:val="none"/>
                    </w:rPr>
                    <w:t>危险废物类别</w:t>
                  </w:r>
                </w:p>
              </w:tc>
              <w:tc>
                <w:tcPr>
                  <w:tcW w:w="596" w:type="pct"/>
                  <w:tcBorders>
                    <w:tl2br w:val="nil"/>
                    <w:tr2bl w:val="nil"/>
                  </w:tcBorders>
                  <w:vAlign w:val="center"/>
                </w:tcPr>
                <w:p w14:paraId="2510099D">
                  <w:pPr>
                    <w:adjustRightInd w:val="0"/>
                    <w:snapToGrid w:val="0"/>
                    <w:spacing w:line="280" w:lineRule="exact"/>
                    <w:jc w:val="center"/>
                    <w:rPr>
                      <w:color w:val="auto"/>
                      <w:sz w:val="18"/>
                      <w:szCs w:val="18"/>
                      <w:highlight w:val="none"/>
                    </w:rPr>
                  </w:pPr>
                  <w:r>
                    <w:rPr>
                      <w:color w:val="auto"/>
                      <w:sz w:val="18"/>
                      <w:szCs w:val="18"/>
                      <w:highlight w:val="none"/>
                    </w:rPr>
                    <w:t>危险废物代码</w:t>
                  </w:r>
                </w:p>
              </w:tc>
              <w:tc>
                <w:tcPr>
                  <w:tcW w:w="356" w:type="pct"/>
                  <w:tcBorders>
                    <w:tl2br w:val="nil"/>
                    <w:tr2bl w:val="nil"/>
                  </w:tcBorders>
                  <w:vAlign w:val="center"/>
                </w:tcPr>
                <w:p w14:paraId="734DA2B9">
                  <w:pPr>
                    <w:adjustRightInd w:val="0"/>
                    <w:snapToGrid w:val="0"/>
                    <w:spacing w:line="280" w:lineRule="exact"/>
                    <w:jc w:val="center"/>
                    <w:rPr>
                      <w:color w:val="auto"/>
                      <w:sz w:val="18"/>
                      <w:szCs w:val="18"/>
                      <w:highlight w:val="none"/>
                    </w:rPr>
                  </w:pPr>
                  <w:r>
                    <w:rPr>
                      <w:color w:val="auto"/>
                      <w:sz w:val="18"/>
                      <w:szCs w:val="18"/>
                      <w:highlight w:val="none"/>
                    </w:rPr>
                    <w:t>产生量（吨/年）</w:t>
                  </w:r>
                </w:p>
              </w:tc>
              <w:tc>
                <w:tcPr>
                  <w:tcW w:w="379" w:type="pct"/>
                  <w:tcBorders>
                    <w:tl2br w:val="nil"/>
                    <w:tr2bl w:val="nil"/>
                  </w:tcBorders>
                  <w:vAlign w:val="center"/>
                </w:tcPr>
                <w:p w14:paraId="0468997C">
                  <w:pPr>
                    <w:adjustRightInd w:val="0"/>
                    <w:snapToGrid w:val="0"/>
                    <w:spacing w:line="280" w:lineRule="exact"/>
                    <w:jc w:val="center"/>
                    <w:rPr>
                      <w:color w:val="auto"/>
                      <w:sz w:val="18"/>
                      <w:szCs w:val="18"/>
                      <w:highlight w:val="none"/>
                    </w:rPr>
                  </w:pPr>
                  <w:r>
                    <w:rPr>
                      <w:color w:val="auto"/>
                      <w:sz w:val="18"/>
                      <w:szCs w:val="18"/>
                      <w:highlight w:val="none"/>
                    </w:rPr>
                    <w:t>产生工序及装置</w:t>
                  </w:r>
                </w:p>
              </w:tc>
              <w:tc>
                <w:tcPr>
                  <w:tcW w:w="251" w:type="pct"/>
                  <w:tcBorders>
                    <w:tl2br w:val="nil"/>
                    <w:tr2bl w:val="nil"/>
                  </w:tcBorders>
                  <w:vAlign w:val="center"/>
                </w:tcPr>
                <w:p w14:paraId="3BD4CA57">
                  <w:pPr>
                    <w:adjustRightInd w:val="0"/>
                    <w:snapToGrid w:val="0"/>
                    <w:spacing w:line="280" w:lineRule="exact"/>
                    <w:jc w:val="center"/>
                    <w:rPr>
                      <w:color w:val="auto"/>
                      <w:sz w:val="18"/>
                      <w:szCs w:val="18"/>
                      <w:highlight w:val="none"/>
                    </w:rPr>
                  </w:pPr>
                  <w:r>
                    <w:rPr>
                      <w:color w:val="auto"/>
                      <w:sz w:val="18"/>
                      <w:szCs w:val="18"/>
                      <w:highlight w:val="none"/>
                    </w:rPr>
                    <w:t>形态</w:t>
                  </w:r>
                </w:p>
              </w:tc>
              <w:tc>
                <w:tcPr>
                  <w:tcW w:w="421" w:type="pct"/>
                  <w:tcBorders>
                    <w:tl2br w:val="nil"/>
                    <w:tr2bl w:val="nil"/>
                  </w:tcBorders>
                  <w:vAlign w:val="center"/>
                </w:tcPr>
                <w:p w14:paraId="6D635075">
                  <w:pPr>
                    <w:adjustRightInd w:val="0"/>
                    <w:snapToGrid w:val="0"/>
                    <w:spacing w:line="280" w:lineRule="exact"/>
                    <w:jc w:val="center"/>
                    <w:rPr>
                      <w:color w:val="auto"/>
                      <w:sz w:val="18"/>
                      <w:szCs w:val="18"/>
                      <w:highlight w:val="none"/>
                    </w:rPr>
                  </w:pPr>
                  <w:r>
                    <w:rPr>
                      <w:color w:val="auto"/>
                      <w:sz w:val="18"/>
                      <w:szCs w:val="18"/>
                      <w:highlight w:val="none"/>
                    </w:rPr>
                    <w:t>主要</w:t>
                  </w:r>
                </w:p>
                <w:p w14:paraId="16128514">
                  <w:pPr>
                    <w:adjustRightInd w:val="0"/>
                    <w:snapToGrid w:val="0"/>
                    <w:spacing w:line="280" w:lineRule="exact"/>
                    <w:jc w:val="center"/>
                    <w:rPr>
                      <w:color w:val="auto"/>
                      <w:sz w:val="18"/>
                      <w:szCs w:val="18"/>
                      <w:highlight w:val="none"/>
                    </w:rPr>
                  </w:pPr>
                  <w:r>
                    <w:rPr>
                      <w:color w:val="auto"/>
                      <w:sz w:val="18"/>
                      <w:szCs w:val="18"/>
                      <w:highlight w:val="none"/>
                    </w:rPr>
                    <w:t>成分</w:t>
                  </w:r>
                </w:p>
              </w:tc>
              <w:tc>
                <w:tcPr>
                  <w:tcW w:w="257" w:type="pct"/>
                  <w:tcBorders>
                    <w:tl2br w:val="nil"/>
                    <w:tr2bl w:val="nil"/>
                  </w:tcBorders>
                  <w:vAlign w:val="center"/>
                </w:tcPr>
                <w:p w14:paraId="5F880B62">
                  <w:pPr>
                    <w:adjustRightInd w:val="0"/>
                    <w:snapToGrid w:val="0"/>
                    <w:spacing w:line="280" w:lineRule="exact"/>
                    <w:jc w:val="center"/>
                    <w:rPr>
                      <w:color w:val="auto"/>
                      <w:sz w:val="18"/>
                      <w:szCs w:val="18"/>
                      <w:highlight w:val="none"/>
                    </w:rPr>
                  </w:pPr>
                  <w:r>
                    <w:rPr>
                      <w:color w:val="auto"/>
                      <w:sz w:val="18"/>
                      <w:szCs w:val="18"/>
                      <w:highlight w:val="none"/>
                    </w:rPr>
                    <w:t>有害</w:t>
                  </w:r>
                </w:p>
                <w:p w14:paraId="01299482">
                  <w:pPr>
                    <w:adjustRightInd w:val="0"/>
                    <w:snapToGrid w:val="0"/>
                    <w:spacing w:line="280" w:lineRule="exact"/>
                    <w:jc w:val="center"/>
                    <w:rPr>
                      <w:color w:val="auto"/>
                      <w:sz w:val="18"/>
                      <w:szCs w:val="18"/>
                      <w:highlight w:val="none"/>
                    </w:rPr>
                  </w:pPr>
                  <w:r>
                    <w:rPr>
                      <w:color w:val="auto"/>
                      <w:sz w:val="18"/>
                      <w:szCs w:val="18"/>
                      <w:highlight w:val="none"/>
                    </w:rPr>
                    <w:t>成分</w:t>
                  </w:r>
                </w:p>
              </w:tc>
              <w:tc>
                <w:tcPr>
                  <w:tcW w:w="263" w:type="pct"/>
                  <w:tcBorders>
                    <w:tl2br w:val="nil"/>
                    <w:tr2bl w:val="nil"/>
                  </w:tcBorders>
                  <w:vAlign w:val="center"/>
                </w:tcPr>
                <w:p w14:paraId="3332F3E7">
                  <w:pPr>
                    <w:adjustRightInd w:val="0"/>
                    <w:snapToGrid w:val="0"/>
                    <w:spacing w:line="280" w:lineRule="exact"/>
                    <w:jc w:val="center"/>
                    <w:rPr>
                      <w:color w:val="auto"/>
                      <w:sz w:val="18"/>
                      <w:szCs w:val="18"/>
                      <w:highlight w:val="none"/>
                    </w:rPr>
                  </w:pPr>
                  <w:r>
                    <w:rPr>
                      <w:color w:val="auto"/>
                      <w:sz w:val="18"/>
                      <w:szCs w:val="18"/>
                      <w:highlight w:val="none"/>
                    </w:rPr>
                    <w:t>产废周期</w:t>
                  </w:r>
                </w:p>
              </w:tc>
              <w:tc>
                <w:tcPr>
                  <w:tcW w:w="336" w:type="pct"/>
                  <w:tcBorders>
                    <w:tl2br w:val="nil"/>
                    <w:tr2bl w:val="nil"/>
                  </w:tcBorders>
                  <w:vAlign w:val="center"/>
                </w:tcPr>
                <w:p w14:paraId="44C3B2FF">
                  <w:pPr>
                    <w:adjustRightInd w:val="0"/>
                    <w:snapToGrid w:val="0"/>
                    <w:spacing w:line="280" w:lineRule="exact"/>
                    <w:jc w:val="center"/>
                    <w:rPr>
                      <w:color w:val="auto"/>
                      <w:sz w:val="18"/>
                      <w:szCs w:val="18"/>
                      <w:highlight w:val="none"/>
                    </w:rPr>
                  </w:pPr>
                  <w:r>
                    <w:rPr>
                      <w:color w:val="auto"/>
                      <w:sz w:val="18"/>
                      <w:szCs w:val="18"/>
                      <w:highlight w:val="none"/>
                    </w:rPr>
                    <w:t>危险</w:t>
                  </w:r>
                </w:p>
                <w:p w14:paraId="22B6A9F5">
                  <w:pPr>
                    <w:adjustRightInd w:val="0"/>
                    <w:snapToGrid w:val="0"/>
                    <w:spacing w:line="280" w:lineRule="exact"/>
                    <w:jc w:val="center"/>
                    <w:rPr>
                      <w:color w:val="auto"/>
                      <w:sz w:val="18"/>
                      <w:szCs w:val="18"/>
                      <w:highlight w:val="none"/>
                    </w:rPr>
                  </w:pPr>
                  <w:r>
                    <w:rPr>
                      <w:color w:val="auto"/>
                      <w:sz w:val="18"/>
                      <w:szCs w:val="18"/>
                      <w:highlight w:val="none"/>
                    </w:rPr>
                    <w:t>特性</w:t>
                  </w:r>
                </w:p>
              </w:tc>
              <w:tc>
                <w:tcPr>
                  <w:tcW w:w="1096" w:type="pct"/>
                  <w:tcBorders>
                    <w:tl2br w:val="nil"/>
                    <w:tr2bl w:val="nil"/>
                  </w:tcBorders>
                  <w:vAlign w:val="center"/>
                </w:tcPr>
                <w:p w14:paraId="54A2D88C">
                  <w:pPr>
                    <w:adjustRightInd w:val="0"/>
                    <w:snapToGrid w:val="0"/>
                    <w:spacing w:line="280" w:lineRule="exact"/>
                    <w:jc w:val="center"/>
                    <w:rPr>
                      <w:color w:val="auto"/>
                      <w:sz w:val="18"/>
                      <w:szCs w:val="18"/>
                      <w:highlight w:val="none"/>
                    </w:rPr>
                  </w:pPr>
                  <w:r>
                    <w:rPr>
                      <w:color w:val="auto"/>
                      <w:sz w:val="18"/>
                      <w:szCs w:val="18"/>
                      <w:highlight w:val="none"/>
                    </w:rPr>
                    <w:t>污染防治措施</w:t>
                  </w:r>
                </w:p>
              </w:tc>
            </w:tr>
            <w:tr w14:paraId="00B3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238" w:type="pct"/>
                  <w:tcBorders>
                    <w:tl2br w:val="nil"/>
                    <w:tr2bl w:val="nil"/>
                  </w:tcBorders>
                  <w:vAlign w:val="center"/>
                </w:tcPr>
                <w:p w14:paraId="4FE45038">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1</w:t>
                  </w:r>
                </w:p>
              </w:tc>
              <w:tc>
                <w:tcPr>
                  <w:tcW w:w="380" w:type="pct"/>
                  <w:tcBorders>
                    <w:tl2br w:val="nil"/>
                    <w:tr2bl w:val="nil"/>
                  </w:tcBorders>
                  <w:vAlign w:val="center"/>
                </w:tcPr>
                <w:p w14:paraId="04E6498B">
                  <w:pPr>
                    <w:tabs>
                      <w:tab w:val="left" w:pos="1725"/>
                    </w:tabs>
                    <w:adjustRightInd w:val="0"/>
                    <w:snapToGrid w:val="0"/>
                    <w:spacing w:line="280" w:lineRule="exact"/>
                    <w:jc w:val="center"/>
                    <w:rPr>
                      <w:color w:val="auto"/>
                      <w:sz w:val="18"/>
                      <w:szCs w:val="18"/>
                      <w:highlight w:val="none"/>
                    </w:rPr>
                  </w:pPr>
                  <w:r>
                    <w:rPr>
                      <w:color w:val="auto"/>
                      <w:sz w:val="18"/>
                      <w:szCs w:val="18"/>
                      <w:highlight w:val="none"/>
                    </w:rPr>
                    <w:t>含油金属屑</w:t>
                  </w:r>
                </w:p>
              </w:tc>
              <w:tc>
                <w:tcPr>
                  <w:tcW w:w="422" w:type="pct"/>
                  <w:tcBorders>
                    <w:tl2br w:val="nil"/>
                    <w:tr2bl w:val="nil"/>
                  </w:tcBorders>
                  <w:vAlign w:val="center"/>
                </w:tcPr>
                <w:p w14:paraId="119FFAC4">
                  <w:pPr>
                    <w:tabs>
                      <w:tab w:val="left" w:pos="0"/>
                    </w:tabs>
                    <w:adjustRightInd w:val="0"/>
                    <w:snapToGrid w:val="0"/>
                    <w:spacing w:line="280" w:lineRule="exact"/>
                    <w:jc w:val="center"/>
                    <w:rPr>
                      <w:color w:val="auto"/>
                      <w:sz w:val="18"/>
                      <w:szCs w:val="18"/>
                      <w:highlight w:val="none"/>
                      <w:lang w:val="zh-CN"/>
                    </w:rPr>
                  </w:pPr>
                  <w:r>
                    <w:rPr>
                      <w:color w:val="auto"/>
                      <w:sz w:val="18"/>
                      <w:szCs w:val="18"/>
                      <w:highlight w:val="none"/>
                      <w:lang w:val="zh-CN"/>
                    </w:rPr>
                    <w:t>HW08</w:t>
                  </w:r>
                </w:p>
              </w:tc>
              <w:tc>
                <w:tcPr>
                  <w:tcW w:w="596" w:type="pct"/>
                  <w:tcBorders>
                    <w:tl2br w:val="nil"/>
                    <w:tr2bl w:val="nil"/>
                  </w:tcBorders>
                  <w:vAlign w:val="center"/>
                </w:tcPr>
                <w:p w14:paraId="4163FD8E">
                  <w:pPr>
                    <w:tabs>
                      <w:tab w:val="left" w:pos="0"/>
                    </w:tabs>
                    <w:adjustRightInd w:val="0"/>
                    <w:snapToGrid w:val="0"/>
                    <w:spacing w:line="280" w:lineRule="exact"/>
                    <w:jc w:val="center"/>
                    <w:rPr>
                      <w:color w:val="auto"/>
                      <w:sz w:val="18"/>
                      <w:szCs w:val="18"/>
                      <w:highlight w:val="none"/>
                      <w:lang w:val="zh-CN"/>
                    </w:rPr>
                  </w:pPr>
                  <w:r>
                    <w:rPr>
                      <w:color w:val="auto"/>
                      <w:sz w:val="18"/>
                      <w:szCs w:val="18"/>
                      <w:highlight w:val="none"/>
                      <w:lang w:val="zh-CN"/>
                    </w:rPr>
                    <w:t>900-249-08</w:t>
                  </w:r>
                </w:p>
              </w:tc>
              <w:tc>
                <w:tcPr>
                  <w:tcW w:w="356" w:type="pct"/>
                  <w:tcBorders>
                    <w:tl2br w:val="nil"/>
                    <w:tr2bl w:val="nil"/>
                  </w:tcBorders>
                  <w:vAlign w:val="center"/>
                </w:tcPr>
                <w:p w14:paraId="34030DF3">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0.2</w:t>
                  </w:r>
                </w:p>
              </w:tc>
              <w:tc>
                <w:tcPr>
                  <w:tcW w:w="379" w:type="pct"/>
                  <w:tcBorders>
                    <w:tl2br w:val="nil"/>
                    <w:tr2bl w:val="nil"/>
                  </w:tcBorders>
                  <w:vAlign w:val="center"/>
                </w:tcPr>
                <w:p w14:paraId="743AE330">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切割设备</w:t>
                  </w:r>
                </w:p>
              </w:tc>
              <w:tc>
                <w:tcPr>
                  <w:tcW w:w="251" w:type="pct"/>
                  <w:tcBorders>
                    <w:tl2br w:val="nil"/>
                    <w:tr2bl w:val="nil"/>
                  </w:tcBorders>
                  <w:vAlign w:val="center"/>
                </w:tcPr>
                <w:p w14:paraId="122AA652">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固态</w:t>
                  </w:r>
                </w:p>
              </w:tc>
              <w:tc>
                <w:tcPr>
                  <w:tcW w:w="421" w:type="pct"/>
                  <w:tcBorders>
                    <w:tl2br w:val="nil"/>
                    <w:tr2bl w:val="nil"/>
                  </w:tcBorders>
                  <w:vAlign w:val="center"/>
                </w:tcPr>
                <w:p w14:paraId="093B5143">
                  <w:pPr>
                    <w:adjustRightInd w:val="0"/>
                    <w:snapToGrid w:val="0"/>
                    <w:spacing w:line="280" w:lineRule="exact"/>
                    <w:jc w:val="center"/>
                    <w:rPr>
                      <w:bCs/>
                      <w:color w:val="auto"/>
                      <w:sz w:val="18"/>
                      <w:szCs w:val="18"/>
                      <w:highlight w:val="none"/>
                    </w:rPr>
                  </w:pPr>
                  <w:r>
                    <w:rPr>
                      <w:bCs/>
                      <w:color w:val="auto"/>
                      <w:sz w:val="18"/>
                      <w:szCs w:val="18"/>
                      <w:highlight w:val="none"/>
                    </w:rPr>
                    <w:t>废矿物油</w:t>
                  </w:r>
                </w:p>
              </w:tc>
              <w:tc>
                <w:tcPr>
                  <w:tcW w:w="257" w:type="pct"/>
                  <w:tcBorders>
                    <w:tl2br w:val="nil"/>
                    <w:tr2bl w:val="nil"/>
                  </w:tcBorders>
                  <w:vAlign w:val="center"/>
                </w:tcPr>
                <w:p w14:paraId="43A93707">
                  <w:pPr>
                    <w:adjustRightInd w:val="0"/>
                    <w:snapToGrid w:val="0"/>
                    <w:spacing w:line="280" w:lineRule="exact"/>
                    <w:jc w:val="center"/>
                    <w:rPr>
                      <w:bCs/>
                      <w:color w:val="auto"/>
                      <w:sz w:val="18"/>
                      <w:szCs w:val="18"/>
                      <w:highlight w:val="none"/>
                    </w:rPr>
                  </w:pPr>
                  <w:r>
                    <w:rPr>
                      <w:bCs/>
                      <w:color w:val="auto"/>
                      <w:sz w:val="18"/>
                      <w:szCs w:val="18"/>
                      <w:highlight w:val="none"/>
                    </w:rPr>
                    <w:t>废矿物油</w:t>
                  </w:r>
                </w:p>
              </w:tc>
              <w:tc>
                <w:tcPr>
                  <w:tcW w:w="263" w:type="pct"/>
                  <w:tcBorders>
                    <w:tl2br w:val="nil"/>
                    <w:tr2bl w:val="nil"/>
                  </w:tcBorders>
                  <w:vAlign w:val="center"/>
                </w:tcPr>
                <w:p w14:paraId="4DB0F084">
                  <w:pPr>
                    <w:adjustRightInd w:val="0"/>
                    <w:snapToGrid w:val="0"/>
                    <w:spacing w:line="280" w:lineRule="exact"/>
                    <w:jc w:val="center"/>
                    <w:rPr>
                      <w:bCs/>
                      <w:color w:val="auto"/>
                      <w:sz w:val="18"/>
                      <w:szCs w:val="18"/>
                      <w:highlight w:val="none"/>
                    </w:rPr>
                  </w:pPr>
                  <w:r>
                    <w:rPr>
                      <w:bCs/>
                      <w:color w:val="auto"/>
                      <w:sz w:val="18"/>
                      <w:szCs w:val="18"/>
                      <w:highlight w:val="none"/>
                    </w:rPr>
                    <w:t>1年</w:t>
                  </w:r>
                </w:p>
              </w:tc>
              <w:tc>
                <w:tcPr>
                  <w:tcW w:w="336" w:type="pct"/>
                  <w:tcBorders>
                    <w:tl2br w:val="nil"/>
                    <w:tr2bl w:val="nil"/>
                  </w:tcBorders>
                  <w:vAlign w:val="center"/>
                </w:tcPr>
                <w:p w14:paraId="1807E427">
                  <w:pPr>
                    <w:tabs>
                      <w:tab w:val="left" w:pos="1725"/>
                    </w:tabs>
                    <w:adjustRightInd w:val="0"/>
                    <w:snapToGrid w:val="0"/>
                    <w:spacing w:line="280" w:lineRule="exact"/>
                    <w:jc w:val="center"/>
                    <w:rPr>
                      <w:bCs/>
                      <w:color w:val="auto"/>
                      <w:kern w:val="0"/>
                      <w:sz w:val="18"/>
                      <w:szCs w:val="18"/>
                      <w:highlight w:val="none"/>
                    </w:rPr>
                  </w:pPr>
                  <w:r>
                    <w:rPr>
                      <w:bCs/>
                      <w:color w:val="auto"/>
                      <w:kern w:val="24"/>
                      <w:sz w:val="18"/>
                      <w:szCs w:val="18"/>
                      <w:highlight w:val="none"/>
                    </w:rPr>
                    <w:t>T</w:t>
                  </w:r>
                  <w:r>
                    <w:rPr>
                      <w:rFonts w:hint="eastAsia"/>
                      <w:bCs/>
                      <w:color w:val="auto"/>
                      <w:kern w:val="24"/>
                      <w:sz w:val="18"/>
                      <w:szCs w:val="18"/>
                      <w:highlight w:val="none"/>
                      <w:lang w:eastAsia="zh-CN"/>
                    </w:rPr>
                    <w:t xml:space="preserve">, </w:t>
                  </w:r>
                  <w:r>
                    <w:rPr>
                      <w:bCs/>
                      <w:color w:val="auto"/>
                      <w:kern w:val="24"/>
                      <w:sz w:val="18"/>
                      <w:szCs w:val="18"/>
                      <w:highlight w:val="none"/>
                    </w:rPr>
                    <w:t>I</w:t>
                  </w:r>
                </w:p>
              </w:tc>
              <w:tc>
                <w:tcPr>
                  <w:tcW w:w="1096" w:type="pct"/>
                  <w:tcBorders>
                    <w:tl2br w:val="nil"/>
                    <w:tr2bl w:val="nil"/>
                  </w:tcBorders>
                  <w:vAlign w:val="center"/>
                </w:tcPr>
                <w:p w14:paraId="01C86ABD">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含油金属屑通过甩油机甩油后，静置无滴漏，金属屑和滤出切削液分别放置不同容器中；暂存危废间，金属屑定期外售铸造厂用于金属冶炼</w:t>
                  </w:r>
                </w:p>
              </w:tc>
            </w:tr>
            <w:tr w14:paraId="5AEC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238" w:type="pct"/>
                  <w:tcBorders>
                    <w:tl2br w:val="nil"/>
                    <w:tr2bl w:val="nil"/>
                  </w:tcBorders>
                  <w:vAlign w:val="center"/>
                </w:tcPr>
                <w:p w14:paraId="0094AE40">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2</w:t>
                  </w:r>
                </w:p>
              </w:tc>
              <w:tc>
                <w:tcPr>
                  <w:tcW w:w="380" w:type="pct"/>
                  <w:tcBorders>
                    <w:tl2br w:val="nil"/>
                    <w:tr2bl w:val="nil"/>
                  </w:tcBorders>
                  <w:vAlign w:val="center"/>
                </w:tcPr>
                <w:p w14:paraId="62ED76D4">
                  <w:pPr>
                    <w:adjustRightInd w:val="0"/>
                    <w:snapToGrid w:val="0"/>
                    <w:spacing w:line="280" w:lineRule="exact"/>
                    <w:jc w:val="center"/>
                    <w:rPr>
                      <w:color w:val="auto"/>
                      <w:sz w:val="18"/>
                      <w:szCs w:val="18"/>
                      <w:highlight w:val="none"/>
                    </w:rPr>
                  </w:pPr>
                  <w:r>
                    <w:rPr>
                      <w:snapToGrid w:val="0"/>
                      <w:color w:val="auto"/>
                      <w:spacing w:val="10"/>
                      <w:kern w:val="28"/>
                      <w:sz w:val="18"/>
                      <w:szCs w:val="18"/>
                      <w:highlight w:val="none"/>
                    </w:rPr>
                    <w:t>废润滑油</w:t>
                  </w:r>
                </w:p>
              </w:tc>
              <w:tc>
                <w:tcPr>
                  <w:tcW w:w="422" w:type="pct"/>
                  <w:tcBorders>
                    <w:tl2br w:val="nil"/>
                    <w:tr2bl w:val="nil"/>
                  </w:tcBorders>
                  <w:vAlign w:val="center"/>
                </w:tcPr>
                <w:p w14:paraId="4AF488D3">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HW08</w:t>
                  </w:r>
                </w:p>
              </w:tc>
              <w:tc>
                <w:tcPr>
                  <w:tcW w:w="596" w:type="pct"/>
                  <w:tcBorders>
                    <w:tl2br w:val="nil"/>
                    <w:tr2bl w:val="nil"/>
                  </w:tcBorders>
                  <w:vAlign w:val="center"/>
                </w:tcPr>
                <w:p w14:paraId="2231E297">
                  <w:pPr>
                    <w:adjustRightInd w:val="0"/>
                    <w:snapToGrid w:val="0"/>
                    <w:spacing w:line="280" w:lineRule="exact"/>
                    <w:jc w:val="center"/>
                    <w:rPr>
                      <w:snapToGrid w:val="0"/>
                      <w:color w:val="auto"/>
                      <w:spacing w:val="10"/>
                      <w:kern w:val="28"/>
                      <w:sz w:val="18"/>
                      <w:szCs w:val="18"/>
                      <w:highlight w:val="none"/>
                    </w:rPr>
                  </w:pPr>
                  <w:r>
                    <w:rPr>
                      <w:color w:val="auto"/>
                      <w:sz w:val="18"/>
                      <w:szCs w:val="18"/>
                      <w:highlight w:val="none"/>
                    </w:rPr>
                    <w:t>900-214-08</w:t>
                  </w:r>
                </w:p>
              </w:tc>
              <w:tc>
                <w:tcPr>
                  <w:tcW w:w="356" w:type="pct"/>
                  <w:tcBorders>
                    <w:tl2br w:val="nil"/>
                    <w:tr2bl w:val="nil"/>
                  </w:tcBorders>
                  <w:vAlign w:val="center"/>
                </w:tcPr>
                <w:p w14:paraId="6ECE8FD2">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0.1</w:t>
                  </w:r>
                </w:p>
              </w:tc>
              <w:tc>
                <w:tcPr>
                  <w:tcW w:w="379" w:type="pct"/>
                  <w:tcBorders>
                    <w:tl2br w:val="nil"/>
                    <w:tr2bl w:val="nil"/>
                  </w:tcBorders>
                  <w:vAlign w:val="center"/>
                </w:tcPr>
                <w:p w14:paraId="05706ABF">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设备</w:t>
                  </w:r>
                </w:p>
                <w:p w14:paraId="44BBD3D0">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润滑</w:t>
                  </w:r>
                </w:p>
              </w:tc>
              <w:tc>
                <w:tcPr>
                  <w:tcW w:w="251" w:type="pct"/>
                  <w:tcBorders>
                    <w:tl2br w:val="nil"/>
                    <w:tr2bl w:val="nil"/>
                  </w:tcBorders>
                  <w:vAlign w:val="center"/>
                </w:tcPr>
                <w:p w14:paraId="74B9B5C4">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液态</w:t>
                  </w:r>
                </w:p>
              </w:tc>
              <w:tc>
                <w:tcPr>
                  <w:tcW w:w="421" w:type="pct"/>
                  <w:tcBorders>
                    <w:tl2br w:val="nil"/>
                    <w:tr2bl w:val="nil"/>
                  </w:tcBorders>
                  <w:vAlign w:val="center"/>
                </w:tcPr>
                <w:p w14:paraId="137F0CED">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废矿</w:t>
                  </w:r>
                </w:p>
                <w:p w14:paraId="0C1FA928">
                  <w:pPr>
                    <w:adjustRightInd w:val="0"/>
                    <w:snapToGrid w:val="0"/>
                    <w:spacing w:line="280" w:lineRule="exact"/>
                    <w:jc w:val="center"/>
                    <w:rPr>
                      <w:bCs/>
                      <w:snapToGrid w:val="0"/>
                      <w:color w:val="auto"/>
                      <w:spacing w:val="10"/>
                      <w:kern w:val="28"/>
                      <w:sz w:val="18"/>
                      <w:szCs w:val="18"/>
                      <w:highlight w:val="none"/>
                    </w:rPr>
                  </w:pPr>
                  <w:r>
                    <w:rPr>
                      <w:snapToGrid w:val="0"/>
                      <w:color w:val="auto"/>
                      <w:spacing w:val="10"/>
                      <w:kern w:val="28"/>
                      <w:sz w:val="18"/>
                      <w:szCs w:val="18"/>
                      <w:highlight w:val="none"/>
                    </w:rPr>
                    <w:t>物油</w:t>
                  </w:r>
                </w:p>
              </w:tc>
              <w:tc>
                <w:tcPr>
                  <w:tcW w:w="257" w:type="pct"/>
                  <w:tcBorders>
                    <w:tl2br w:val="nil"/>
                    <w:tr2bl w:val="nil"/>
                  </w:tcBorders>
                  <w:vAlign w:val="center"/>
                </w:tcPr>
                <w:p w14:paraId="35A91AD4">
                  <w:pPr>
                    <w:adjustRightInd w:val="0"/>
                    <w:snapToGrid w:val="0"/>
                    <w:spacing w:line="280" w:lineRule="exact"/>
                    <w:jc w:val="center"/>
                    <w:rPr>
                      <w:bCs/>
                      <w:snapToGrid w:val="0"/>
                      <w:color w:val="auto"/>
                      <w:spacing w:val="10"/>
                      <w:kern w:val="28"/>
                      <w:sz w:val="18"/>
                      <w:szCs w:val="18"/>
                      <w:highlight w:val="none"/>
                    </w:rPr>
                  </w:pPr>
                  <w:r>
                    <w:rPr>
                      <w:snapToGrid w:val="0"/>
                      <w:color w:val="auto"/>
                      <w:spacing w:val="10"/>
                      <w:kern w:val="28"/>
                      <w:sz w:val="18"/>
                      <w:szCs w:val="18"/>
                      <w:highlight w:val="none"/>
                    </w:rPr>
                    <w:t>废矿物油</w:t>
                  </w:r>
                </w:p>
              </w:tc>
              <w:tc>
                <w:tcPr>
                  <w:tcW w:w="263" w:type="pct"/>
                  <w:tcBorders>
                    <w:tl2br w:val="nil"/>
                    <w:tr2bl w:val="nil"/>
                  </w:tcBorders>
                  <w:vAlign w:val="center"/>
                </w:tcPr>
                <w:p w14:paraId="337712CE">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1年</w:t>
                  </w:r>
                </w:p>
              </w:tc>
              <w:tc>
                <w:tcPr>
                  <w:tcW w:w="336" w:type="pct"/>
                  <w:tcBorders>
                    <w:tl2br w:val="nil"/>
                    <w:tr2bl w:val="nil"/>
                  </w:tcBorders>
                  <w:vAlign w:val="center"/>
                </w:tcPr>
                <w:p w14:paraId="7A192FDD">
                  <w:pPr>
                    <w:adjustRightInd w:val="0"/>
                    <w:snapToGrid w:val="0"/>
                    <w:spacing w:line="280" w:lineRule="exact"/>
                    <w:jc w:val="center"/>
                    <w:rPr>
                      <w:bCs/>
                      <w:snapToGrid w:val="0"/>
                      <w:color w:val="auto"/>
                      <w:spacing w:val="10"/>
                      <w:kern w:val="28"/>
                      <w:sz w:val="18"/>
                      <w:szCs w:val="18"/>
                      <w:highlight w:val="none"/>
                    </w:rPr>
                  </w:pPr>
                  <w:r>
                    <w:rPr>
                      <w:bCs/>
                      <w:color w:val="auto"/>
                      <w:kern w:val="24"/>
                      <w:sz w:val="18"/>
                      <w:szCs w:val="18"/>
                      <w:highlight w:val="none"/>
                    </w:rPr>
                    <w:t>T</w:t>
                  </w:r>
                  <w:r>
                    <w:rPr>
                      <w:rFonts w:hint="eastAsia"/>
                      <w:bCs/>
                      <w:color w:val="auto"/>
                      <w:kern w:val="24"/>
                      <w:sz w:val="18"/>
                      <w:szCs w:val="18"/>
                      <w:highlight w:val="none"/>
                      <w:lang w:eastAsia="zh-CN"/>
                    </w:rPr>
                    <w:t xml:space="preserve">, </w:t>
                  </w:r>
                  <w:r>
                    <w:rPr>
                      <w:bCs/>
                      <w:color w:val="auto"/>
                      <w:kern w:val="24"/>
                      <w:sz w:val="18"/>
                      <w:szCs w:val="18"/>
                      <w:highlight w:val="none"/>
                    </w:rPr>
                    <w:t>I</w:t>
                  </w:r>
                </w:p>
              </w:tc>
              <w:tc>
                <w:tcPr>
                  <w:tcW w:w="1096" w:type="pct"/>
                  <w:vMerge w:val="restart"/>
                  <w:tcBorders>
                    <w:tl2br w:val="nil"/>
                    <w:tr2bl w:val="nil"/>
                  </w:tcBorders>
                  <w:vAlign w:val="center"/>
                </w:tcPr>
                <w:p w14:paraId="334E38FB">
                  <w:pPr>
                    <w:adjustRightInd w:val="0"/>
                    <w:snapToGrid w:val="0"/>
                    <w:spacing w:line="280" w:lineRule="exact"/>
                    <w:jc w:val="center"/>
                    <w:rPr>
                      <w:bCs/>
                      <w:snapToGrid w:val="0"/>
                      <w:color w:val="auto"/>
                      <w:spacing w:val="10"/>
                      <w:kern w:val="28"/>
                      <w:sz w:val="18"/>
                      <w:szCs w:val="18"/>
                      <w:highlight w:val="none"/>
                    </w:rPr>
                  </w:pPr>
                  <w:r>
                    <w:rPr>
                      <w:snapToGrid w:val="0"/>
                      <w:color w:val="auto"/>
                      <w:spacing w:val="10"/>
                      <w:kern w:val="28"/>
                      <w:sz w:val="18"/>
                      <w:szCs w:val="18"/>
                      <w:highlight w:val="none"/>
                    </w:rPr>
                    <w:t>暂存于铁桶中，设置危险废物暂存间，按GB15562.2的规定设置警示标志，交有资质单位处置。</w:t>
                  </w:r>
                </w:p>
              </w:tc>
            </w:tr>
            <w:tr w14:paraId="0E5E3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238" w:type="pct"/>
                  <w:tcBorders>
                    <w:tl2br w:val="nil"/>
                    <w:tr2bl w:val="nil"/>
                  </w:tcBorders>
                  <w:vAlign w:val="center"/>
                </w:tcPr>
                <w:p w14:paraId="4989EDF5">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3</w:t>
                  </w:r>
                </w:p>
              </w:tc>
              <w:tc>
                <w:tcPr>
                  <w:tcW w:w="380" w:type="pct"/>
                  <w:tcBorders>
                    <w:tl2br w:val="nil"/>
                    <w:tr2bl w:val="nil"/>
                  </w:tcBorders>
                  <w:vAlign w:val="center"/>
                </w:tcPr>
                <w:p w14:paraId="4B7A9935">
                  <w:pPr>
                    <w:tabs>
                      <w:tab w:val="left" w:pos="1725"/>
                    </w:tabs>
                    <w:adjustRightInd w:val="0"/>
                    <w:snapToGrid w:val="0"/>
                    <w:spacing w:line="280" w:lineRule="exact"/>
                    <w:jc w:val="center"/>
                    <w:rPr>
                      <w:color w:val="auto"/>
                      <w:sz w:val="18"/>
                      <w:szCs w:val="18"/>
                      <w:highlight w:val="none"/>
                    </w:rPr>
                  </w:pPr>
                  <w:r>
                    <w:rPr>
                      <w:color w:val="auto"/>
                      <w:sz w:val="18"/>
                      <w:szCs w:val="18"/>
                      <w:highlight w:val="none"/>
                    </w:rPr>
                    <w:t>废切削液</w:t>
                  </w:r>
                </w:p>
              </w:tc>
              <w:tc>
                <w:tcPr>
                  <w:tcW w:w="422" w:type="pct"/>
                  <w:tcBorders>
                    <w:tl2br w:val="nil"/>
                    <w:tr2bl w:val="nil"/>
                  </w:tcBorders>
                  <w:vAlign w:val="center"/>
                </w:tcPr>
                <w:p w14:paraId="395471DA">
                  <w:pPr>
                    <w:tabs>
                      <w:tab w:val="left" w:pos="0"/>
                    </w:tabs>
                    <w:adjustRightInd w:val="0"/>
                    <w:snapToGrid w:val="0"/>
                    <w:spacing w:line="280" w:lineRule="exact"/>
                    <w:jc w:val="center"/>
                    <w:rPr>
                      <w:color w:val="auto"/>
                      <w:sz w:val="18"/>
                      <w:szCs w:val="18"/>
                      <w:highlight w:val="none"/>
                    </w:rPr>
                  </w:pPr>
                  <w:r>
                    <w:rPr>
                      <w:color w:val="auto"/>
                      <w:sz w:val="18"/>
                      <w:szCs w:val="18"/>
                      <w:highlight w:val="none"/>
                      <w:lang w:val="zh-CN"/>
                    </w:rPr>
                    <w:t>HW09</w:t>
                  </w:r>
                </w:p>
              </w:tc>
              <w:tc>
                <w:tcPr>
                  <w:tcW w:w="596" w:type="pct"/>
                  <w:tcBorders>
                    <w:tl2br w:val="nil"/>
                    <w:tr2bl w:val="nil"/>
                  </w:tcBorders>
                  <w:vAlign w:val="center"/>
                </w:tcPr>
                <w:p w14:paraId="77A08BBD">
                  <w:pPr>
                    <w:tabs>
                      <w:tab w:val="left" w:pos="0"/>
                    </w:tabs>
                    <w:adjustRightInd w:val="0"/>
                    <w:snapToGrid w:val="0"/>
                    <w:spacing w:line="280" w:lineRule="exact"/>
                    <w:jc w:val="center"/>
                    <w:rPr>
                      <w:color w:val="auto"/>
                      <w:sz w:val="18"/>
                      <w:szCs w:val="18"/>
                      <w:highlight w:val="none"/>
                    </w:rPr>
                  </w:pPr>
                  <w:r>
                    <w:rPr>
                      <w:color w:val="auto"/>
                      <w:sz w:val="18"/>
                      <w:szCs w:val="18"/>
                      <w:highlight w:val="none"/>
                      <w:lang w:val="zh-CN"/>
                    </w:rPr>
                    <w:t>900-006-09</w:t>
                  </w:r>
                </w:p>
              </w:tc>
              <w:tc>
                <w:tcPr>
                  <w:tcW w:w="356" w:type="pct"/>
                  <w:tcBorders>
                    <w:tl2br w:val="nil"/>
                    <w:tr2bl w:val="nil"/>
                  </w:tcBorders>
                  <w:vAlign w:val="center"/>
                </w:tcPr>
                <w:p w14:paraId="651DBFCE">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0.1</w:t>
                  </w:r>
                </w:p>
              </w:tc>
              <w:tc>
                <w:tcPr>
                  <w:tcW w:w="379" w:type="pct"/>
                  <w:tcBorders>
                    <w:tl2br w:val="nil"/>
                    <w:tr2bl w:val="nil"/>
                  </w:tcBorders>
                  <w:vAlign w:val="center"/>
                </w:tcPr>
                <w:p w14:paraId="41541C46">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切割设备</w:t>
                  </w:r>
                </w:p>
              </w:tc>
              <w:tc>
                <w:tcPr>
                  <w:tcW w:w="251" w:type="pct"/>
                  <w:tcBorders>
                    <w:tl2br w:val="nil"/>
                    <w:tr2bl w:val="nil"/>
                  </w:tcBorders>
                  <w:vAlign w:val="center"/>
                </w:tcPr>
                <w:p w14:paraId="52CD8C7C">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液态</w:t>
                  </w:r>
                </w:p>
              </w:tc>
              <w:tc>
                <w:tcPr>
                  <w:tcW w:w="421" w:type="pct"/>
                  <w:tcBorders>
                    <w:tl2br w:val="nil"/>
                    <w:tr2bl w:val="nil"/>
                  </w:tcBorders>
                  <w:vAlign w:val="center"/>
                </w:tcPr>
                <w:p w14:paraId="32934FD5">
                  <w:pPr>
                    <w:adjustRightInd w:val="0"/>
                    <w:snapToGrid w:val="0"/>
                    <w:spacing w:line="280" w:lineRule="exact"/>
                    <w:jc w:val="center"/>
                    <w:rPr>
                      <w:snapToGrid w:val="0"/>
                      <w:color w:val="auto"/>
                      <w:spacing w:val="10"/>
                      <w:kern w:val="28"/>
                      <w:sz w:val="18"/>
                      <w:szCs w:val="18"/>
                      <w:highlight w:val="none"/>
                    </w:rPr>
                  </w:pPr>
                  <w:r>
                    <w:rPr>
                      <w:bCs/>
                      <w:color w:val="auto"/>
                      <w:sz w:val="18"/>
                      <w:szCs w:val="18"/>
                      <w:highlight w:val="none"/>
                    </w:rPr>
                    <w:t>废矿物油</w:t>
                  </w:r>
                </w:p>
              </w:tc>
              <w:tc>
                <w:tcPr>
                  <w:tcW w:w="257" w:type="pct"/>
                  <w:tcBorders>
                    <w:tl2br w:val="nil"/>
                    <w:tr2bl w:val="nil"/>
                  </w:tcBorders>
                  <w:vAlign w:val="center"/>
                </w:tcPr>
                <w:p w14:paraId="586A6F9A">
                  <w:pPr>
                    <w:adjustRightInd w:val="0"/>
                    <w:snapToGrid w:val="0"/>
                    <w:spacing w:line="280" w:lineRule="exact"/>
                    <w:jc w:val="center"/>
                    <w:rPr>
                      <w:snapToGrid w:val="0"/>
                      <w:color w:val="auto"/>
                      <w:spacing w:val="10"/>
                      <w:kern w:val="28"/>
                      <w:sz w:val="18"/>
                      <w:szCs w:val="18"/>
                      <w:highlight w:val="none"/>
                    </w:rPr>
                  </w:pPr>
                  <w:r>
                    <w:rPr>
                      <w:bCs/>
                      <w:color w:val="auto"/>
                      <w:sz w:val="18"/>
                      <w:szCs w:val="18"/>
                      <w:highlight w:val="none"/>
                    </w:rPr>
                    <w:t>废矿物油</w:t>
                  </w:r>
                </w:p>
              </w:tc>
              <w:tc>
                <w:tcPr>
                  <w:tcW w:w="263" w:type="pct"/>
                  <w:tcBorders>
                    <w:tl2br w:val="nil"/>
                    <w:tr2bl w:val="nil"/>
                  </w:tcBorders>
                  <w:vAlign w:val="center"/>
                </w:tcPr>
                <w:p w14:paraId="06483CE4">
                  <w:pPr>
                    <w:adjustRightInd w:val="0"/>
                    <w:snapToGrid w:val="0"/>
                    <w:spacing w:line="280" w:lineRule="exact"/>
                    <w:jc w:val="center"/>
                    <w:rPr>
                      <w:bCs/>
                      <w:color w:val="auto"/>
                      <w:sz w:val="18"/>
                      <w:szCs w:val="18"/>
                      <w:highlight w:val="none"/>
                    </w:rPr>
                  </w:pPr>
                  <w:r>
                    <w:rPr>
                      <w:bCs/>
                      <w:color w:val="auto"/>
                      <w:sz w:val="18"/>
                      <w:szCs w:val="18"/>
                      <w:highlight w:val="none"/>
                    </w:rPr>
                    <w:t>1年</w:t>
                  </w:r>
                </w:p>
              </w:tc>
              <w:tc>
                <w:tcPr>
                  <w:tcW w:w="336" w:type="pct"/>
                  <w:tcBorders>
                    <w:tl2br w:val="nil"/>
                    <w:tr2bl w:val="nil"/>
                  </w:tcBorders>
                  <w:vAlign w:val="center"/>
                </w:tcPr>
                <w:p w14:paraId="1C54B76B">
                  <w:pPr>
                    <w:tabs>
                      <w:tab w:val="left" w:pos="1725"/>
                    </w:tabs>
                    <w:adjustRightInd w:val="0"/>
                    <w:snapToGrid w:val="0"/>
                    <w:spacing w:line="280" w:lineRule="exact"/>
                    <w:jc w:val="center"/>
                    <w:rPr>
                      <w:bCs/>
                      <w:color w:val="auto"/>
                      <w:kern w:val="24"/>
                      <w:sz w:val="18"/>
                      <w:szCs w:val="18"/>
                      <w:highlight w:val="none"/>
                    </w:rPr>
                  </w:pPr>
                  <w:r>
                    <w:rPr>
                      <w:bCs/>
                      <w:color w:val="auto"/>
                      <w:kern w:val="24"/>
                      <w:sz w:val="18"/>
                      <w:szCs w:val="18"/>
                      <w:highlight w:val="none"/>
                    </w:rPr>
                    <w:t>T</w:t>
                  </w:r>
                  <w:r>
                    <w:rPr>
                      <w:rFonts w:hint="eastAsia"/>
                      <w:bCs/>
                      <w:color w:val="auto"/>
                      <w:kern w:val="24"/>
                      <w:sz w:val="18"/>
                      <w:szCs w:val="18"/>
                      <w:highlight w:val="none"/>
                      <w:lang w:eastAsia="zh-CN"/>
                    </w:rPr>
                    <w:t xml:space="preserve">, </w:t>
                  </w:r>
                  <w:r>
                    <w:rPr>
                      <w:bCs/>
                      <w:color w:val="auto"/>
                      <w:kern w:val="24"/>
                      <w:sz w:val="18"/>
                      <w:szCs w:val="18"/>
                      <w:highlight w:val="none"/>
                    </w:rPr>
                    <w:t>I</w:t>
                  </w:r>
                </w:p>
              </w:tc>
              <w:tc>
                <w:tcPr>
                  <w:tcW w:w="1096" w:type="pct"/>
                  <w:vMerge w:val="continue"/>
                  <w:tcBorders>
                    <w:tl2br w:val="nil"/>
                    <w:tr2bl w:val="nil"/>
                  </w:tcBorders>
                  <w:vAlign w:val="center"/>
                </w:tcPr>
                <w:p w14:paraId="790D4D5F">
                  <w:pPr>
                    <w:adjustRightInd w:val="0"/>
                    <w:snapToGrid w:val="0"/>
                    <w:spacing w:line="280" w:lineRule="exact"/>
                    <w:jc w:val="center"/>
                    <w:rPr>
                      <w:snapToGrid w:val="0"/>
                      <w:color w:val="auto"/>
                      <w:spacing w:val="10"/>
                      <w:kern w:val="28"/>
                      <w:sz w:val="18"/>
                      <w:szCs w:val="18"/>
                      <w:highlight w:val="none"/>
                    </w:rPr>
                  </w:pPr>
                </w:p>
              </w:tc>
            </w:tr>
            <w:tr w14:paraId="0E90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238" w:type="pct"/>
                  <w:tcBorders>
                    <w:tl2br w:val="nil"/>
                    <w:tr2bl w:val="nil"/>
                  </w:tcBorders>
                  <w:vAlign w:val="center"/>
                </w:tcPr>
                <w:p w14:paraId="5056529B">
                  <w:pPr>
                    <w:adjustRightInd w:val="0"/>
                    <w:snapToGrid w:val="0"/>
                    <w:spacing w:line="280" w:lineRule="exact"/>
                    <w:jc w:val="center"/>
                    <w:rPr>
                      <w:snapToGrid w:val="0"/>
                      <w:color w:val="auto"/>
                      <w:spacing w:val="10"/>
                      <w:kern w:val="28"/>
                      <w:sz w:val="18"/>
                      <w:szCs w:val="18"/>
                      <w:highlight w:val="none"/>
                    </w:rPr>
                  </w:pPr>
                  <w:r>
                    <w:rPr>
                      <w:bCs/>
                      <w:color w:val="auto"/>
                      <w:sz w:val="18"/>
                      <w:szCs w:val="18"/>
                      <w:highlight w:val="none"/>
                    </w:rPr>
                    <w:t>4</w:t>
                  </w:r>
                </w:p>
              </w:tc>
              <w:tc>
                <w:tcPr>
                  <w:tcW w:w="380" w:type="pct"/>
                  <w:tcBorders>
                    <w:tl2br w:val="nil"/>
                    <w:tr2bl w:val="nil"/>
                  </w:tcBorders>
                  <w:vAlign w:val="center"/>
                </w:tcPr>
                <w:p w14:paraId="1AABF3F4">
                  <w:pPr>
                    <w:tabs>
                      <w:tab w:val="left" w:pos="1725"/>
                    </w:tabs>
                    <w:adjustRightInd w:val="0"/>
                    <w:snapToGrid w:val="0"/>
                    <w:spacing w:line="280" w:lineRule="exact"/>
                    <w:jc w:val="center"/>
                    <w:rPr>
                      <w:color w:val="auto"/>
                      <w:sz w:val="18"/>
                      <w:szCs w:val="18"/>
                      <w:highlight w:val="none"/>
                    </w:rPr>
                  </w:pPr>
                  <w:r>
                    <w:rPr>
                      <w:color w:val="auto"/>
                      <w:sz w:val="18"/>
                      <w:szCs w:val="18"/>
                      <w:highlight w:val="none"/>
                    </w:rPr>
                    <w:t>废液压油</w:t>
                  </w:r>
                </w:p>
              </w:tc>
              <w:tc>
                <w:tcPr>
                  <w:tcW w:w="422" w:type="pct"/>
                  <w:tcBorders>
                    <w:tl2br w:val="nil"/>
                    <w:tr2bl w:val="nil"/>
                  </w:tcBorders>
                  <w:vAlign w:val="center"/>
                </w:tcPr>
                <w:p w14:paraId="51BAA3D8">
                  <w:pPr>
                    <w:adjustRightInd w:val="0"/>
                    <w:snapToGrid w:val="0"/>
                    <w:spacing w:line="280" w:lineRule="exact"/>
                    <w:jc w:val="center"/>
                    <w:rPr>
                      <w:color w:val="auto"/>
                      <w:sz w:val="18"/>
                      <w:szCs w:val="18"/>
                      <w:highlight w:val="none"/>
                      <w:lang w:val="zh-CN"/>
                    </w:rPr>
                  </w:pPr>
                  <w:r>
                    <w:rPr>
                      <w:snapToGrid w:val="0"/>
                      <w:color w:val="auto"/>
                      <w:spacing w:val="10"/>
                      <w:kern w:val="28"/>
                      <w:sz w:val="18"/>
                      <w:szCs w:val="18"/>
                      <w:highlight w:val="none"/>
                    </w:rPr>
                    <w:t>HW08</w:t>
                  </w:r>
                </w:p>
              </w:tc>
              <w:tc>
                <w:tcPr>
                  <w:tcW w:w="596" w:type="pct"/>
                  <w:tcBorders>
                    <w:tl2br w:val="nil"/>
                    <w:tr2bl w:val="nil"/>
                  </w:tcBorders>
                  <w:vAlign w:val="center"/>
                </w:tcPr>
                <w:p w14:paraId="002C64E6">
                  <w:pPr>
                    <w:adjustRightInd w:val="0"/>
                    <w:snapToGrid w:val="0"/>
                    <w:spacing w:line="280" w:lineRule="exact"/>
                    <w:jc w:val="center"/>
                    <w:rPr>
                      <w:color w:val="auto"/>
                      <w:sz w:val="18"/>
                      <w:szCs w:val="18"/>
                      <w:highlight w:val="none"/>
                      <w:lang w:val="zh-CN"/>
                    </w:rPr>
                  </w:pPr>
                  <w:r>
                    <w:rPr>
                      <w:color w:val="auto"/>
                      <w:sz w:val="18"/>
                      <w:szCs w:val="18"/>
                      <w:highlight w:val="none"/>
                    </w:rPr>
                    <w:t>900-218-08</w:t>
                  </w:r>
                </w:p>
              </w:tc>
              <w:tc>
                <w:tcPr>
                  <w:tcW w:w="356" w:type="pct"/>
                  <w:tcBorders>
                    <w:tl2br w:val="nil"/>
                    <w:tr2bl w:val="nil"/>
                  </w:tcBorders>
                  <w:vAlign w:val="center"/>
                </w:tcPr>
                <w:p w14:paraId="42276D59">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0.1</w:t>
                  </w:r>
                </w:p>
              </w:tc>
              <w:tc>
                <w:tcPr>
                  <w:tcW w:w="379" w:type="pct"/>
                  <w:tcBorders>
                    <w:tl2br w:val="nil"/>
                    <w:tr2bl w:val="nil"/>
                  </w:tcBorders>
                  <w:vAlign w:val="center"/>
                </w:tcPr>
                <w:p w14:paraId="7D9AC619">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设备</w:t>
                  </w:r>
                </w:p>
                <w:p w14:paraId="35AEA259">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润滑</w:t>
                  </w:r>
                </w:p>
              </w:tc>
              <w:tc>
                <w:tcPr>
                  <w:tcW w:w="251" w:type="pct"/>
                  <w:tcBorders>
                    <w:tl2br w:val="nil"/>
                    <w:tr2bl w:val="nil"/>
                  </w:tcBorders>
                  <w:vAlign w:val="center"/>
                </w:tcPr>
                <w:p w14:paraId="0796EE27">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液态</w:t>
                  </w:r>
                </w:p>
              </w:tc>
              <w:tc>
                <w:tcPr>
                  <w:tcW w:w="421" w:type="pct"/>
                  <w:tcBorders>
                    <w:tl2br w:val="nil"/>
                    <w:tr2bl w:val="nil"/>
                  </w:tcBorders>
                  <w:vAlign w:val="center"/>
                </w:tcPr>
                <w:p w14:paraId="443AFC06">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废矿</w:t>
                  </w:r>
                </w:p>
                <w:p w14:paraId="25E35251">
                  <w:pPr>
                    <w:adjustRightInd w:val="0"/>
                    <w:snapToGrid w:val="0"/>
                    <w:spacing w:line="280" w:lineRule="exact"/>
                    <w:jc w:val="center"/>
                    <w:rPr>
                      <w:bCs/>
                      <w:color w:val="auto"/>
                      <w:sz w:val="18"/>
                      <w:szCs w:val="18"/>
                      <w:highlight w:val="none"/>
                    </w:rPr>
                  </w:pPr>
                  <w:r>
                    <w:rPr>
                      <w:snapToGrid w:val="0"/>
                      <w:color w:val="auto"/>
                      <w:spacing w:val="10"/>
                      <w:kern w:val="28"/>
                      <w:sz w:val="18"/>
                      <w:szCs w:val="18"/>
                      <w:highlight w:val="none"/>
                    </w:rPr>
                    <w:t>物油</w:t>
                  </w:r>
                </w:p>
              </w:tc>
              <w:tc>
                <w:tcPr>
                  <w:tcW w:w="257" w:type="pct"/>
                  <w:tcBorders>
                    <w:tl2br w:val="nil"/>
                    <w:tr2bl w:val="nil"/>
                  </w:tcBorders>
                  <w:vAlign w:val="center"/>
                </w:tcPr>
                <w:p w14:paraId="1CD9A2A1">
                  <w:pPr>
                    <w:adjustRightInd w:val="0"/>
                    <w:snapToGrid w:val="0"/>
                    <w:spacing w:line="280" w:lineRule="exact"/>
                    <w:jc w:val="center"/>
                    <w:rPr>
                      <w:bCs/>
                      <w:color w:val="auto"/>
                      <w:sz w:val="18"/>
                      <w:szCs w:val="18"/>
                      <w:highlight w:val="none"/>
                    </w:rPr>
                  </w:pPr>
                  <w:r>
                    <w:rPr>
                      <w:snapToGrid w:val="0"/>
                      <w:color w:val="auto"/>
                      <w:spacing w:val="10"/>
                      <w:kern w:val="28"/>
                      <w:sz w:val="18"/>
                      <w:szCs w:val="18"/>
                      <w:highlight w:val="none"/>
                    </w:rPr>
                    <w:t>废矿物油</w:t>
                  </w:r>
                </w:p>
              </w:tc>
              <w:tc>
                <w:tcPr>
                  <w:tcW w:w="263" w:type="pct"/>
                  <w:tcBorders>
                    <w:tl2br w:val="nil"/>
                    <w:tr2bl w:val="nil"/>
                  </w:tcBorders>
                  <w:vAlign w:val="center"/>
                </w:tcPr>
                <w:p w14:paraId="6440AC9D">
                  <w:pPr>
                    <w:adjustRightInd w:val="0"/>
                    <w:snapToGrid w:val="0"/>
                    <w:spacing w:line="280" w:lineRule="exact"/>
                    <w:jc w:val="center"/>
                    <w:rPr>
                      <w:bCs/>
                      <w:color w:val="auto"/>
                      <w:sz w:val="18"/>
                      <w:szCs w:val="18"/>
                      <w:highlight w:val="none"/>
                    </w:rPr>
                  </w:pPr>
                  <w:r>
                    <w:rPr>
                      <w:bCs/>
                      <w:snapToGrid w:val="0"/>
                      <w:color w:val="auto"/>
                      <w:spacing w:val="10"/>
                      <w:kern w:val="28"/>
                      <w:sz w:val="18"/>
                      <w:szCs w:val="18"/>
                      <w:highlight w:val="none"/>
                    </w:rPr>
                    <w:t>1年</w:t>
                  </w:r>
                </w:p>
              </w:tc>
              <w:tc>
                <w:tcPr>
                  <w:tcW w:w="336" w:type="pct"/>
                  <w:tcBorders>
                    <w:tl2br w:val="nil"/>
                    <w:tr2bl w:val="nil"/>
                  </w:tcBorders>
                  <w:vAlign w:val="center"/>
                </w:tcPr>
                <w:p w14:paraId="202AF0BC">
                  <w:pPr>
                    <w:adjustRightInd w:val="0"/>
                    <w:snapToGrid w:val="0"/>
                    <w:spacing w:line="280" w:lineRule="exact"/>
                    <w:jc w:val="center"/>
                    <w:rPr>
                      <w:bCs/>
                      <w:color w:val="auto"/>
                      <w:kern w:val="24"/>
                      <w:sz w:val="18"/>
                      <w:szCs w:val="18"/>
                      <w:highlight w:val="none"/>
                    </w:rPr>
                  </w:pPr>
                  <w:r>
                    <w:rPr>
                      <w:bCs/>
                      <w:color w:val="auto"/>
                      <w:kern w:val="24"/>
                      <w:sz w:val="18"/>
                      <w:szCs w:val="18"/>
                      <w:highlight w:val="none"/>
                    </w:rPr>
                    <w:t>T</w:t>
                  </w:r>
                  <w:r>
                    <w:rPr>
                      <w:rFonts w:hint="eastAsia"/>
                      <w:bCs/>
                      <w:color w:val="auto"/>
                      <w:kern w:val="24"/>
                      <w:sz w:val="18"/>
                      <w:szCs w:val="18"/>
                      <w:highlight w:val="none"/>
                      <w:lang w:eastAsia="zh-CN"/>
                    </w:rPr>
                    <w:t xml:space="preserve">, </w:t>
                  </w:r>
                  <w:r>
                    <w:rPr>
                      <w:bCs/>
                      <w:color w:val="auto"/>
                      <w:kern w:val="24"/>
                      <w:sz w:val="18"/>
                      <w:szCs w:val="18"/>
                      <w:highlight w:val="none"/>
                    </w:rPr>
                    <w:t>I</w:t>
                  </w:r>
                </w:p>
              </w:tc>
              <w:tc>
                <w:tcPr>
                  <w:tcW w:w="1096" w:type="pct"/>
                  <w:vMerge w:val="continue"/>
                  <w:tcBorders>
                    <w:tl2br w:val="nil"/>
                    <w:tr2bl w:val="nil"/>
                  </w:tcBorders>
                  <w:vAlign w:val="center"/>
                </w:tcPr>
                <w:p w14:paraId="2A620CC7">
                  <w:pPr>
                    <w:adjustRightInd w:val="0"/>
                    <w:snapToGrid w:val="0"/>
                    <w:spacing w:line="280" w:lineRule="exact"/>
                    <w:jc w:val="center"/>
                    <w:rPr>
                      <w:snapToGrid w:val="0"/>
                      <w:color w:val="auto"/>
                      <w:spacing w:val="10"/>
                      <w:kern w:val="28"/>
                      <w:sz w:val="18"/>
                      <w:szCs w:val="18"/>
                      <w:highlight w:val="none"/>
                    </w:rPr>
                  </w:pPr>
                </w:p>
              </w:tc>
            </w:tr>
            <w:tr w14:paraId="426A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238" w:type="pct"/>
                  <w:tcBorders>
                    <w:tl2br w:val="nil"/>
                    <w:tr2bl w:val="nil"/>
                  </w:tcBorders>
                  <w:vAlign w:val="center"/>
                </w:tcPr>
                <w:p w14:paraId="6A3191B5">
                  <w:pPr>
                    <w:adjustRightInd w:val="0"/>
                    <w:snapToGrid w:val="0"/>
                    <w:spacing w:line="280" w:lineRule="exact"/>
                    <w:jc w:val="center"/>
                    <w:rPr>
                      <w:bCs/>
                      <w:color w:val="auto"/>
                      <w:sz w:val="18"/>
                      <w:szCs w:val="18"/>
                      <w:highlight w:val="none"/>
                    </w:rPr>
                  </w:pPr>
                  <w:r>
                    <w:rPr>
                      <w:bCs/>
                      <w:color w:val="auto"/>
                      <w:sz w:val="18"/>
                      <w:szCs w:val="18"/>
                      <w:highlight w:val="none"/>
                    </w:rPr>
                    <w:t>5</w:t>
                  </w:r>
                </w:p>
              </w:tc>
              <w:tc>
                <w:tcPr>
                  <w:tcW w:w="380" w:type="pct"/>
                  <w:tcBorders>
                    <w:tl2br w:val="nil"/>
                    <w:tr2bl w:val="nil"/>
                  </w:tcBorders>
                  <w:vAlign w:val="center"/>
                </w:tcPr>
                <w:p w14:paraId="0AAFB25C">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废油桶</w:t>
                  </w:r>
                </w:p>
              </w:tc>
              <w:tc>
                <w:tcPr>
                  <w:tcW w:w="422" w:type="pct"/>
                  <w:tcBorders>
                    <w:tl2br w:val="nil"/>
                    <w:tr2bl w:val="nil"/>
                  </w:tcBorders>
                  <w:vAlign w:val="center"/>
                </w:tcPr>
                <w:p w14:paraId="115A3297">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HW08</w:t>
                  </w:r>
                </w:p>
              </w:tc>
              <w:tc>
                <w:tcPr>
                  <w:tcW w:w="596" w:type="pct"/>
                  <w:tcBorders>
                    <w:tl2br w:val="nil"/>
                    <w:tr2bl w:val="nil"/>
                  </w:tcBorders>
                  <w:vAlign w:val="center"/>
                </w:tcPr>
                <w:p w14:paraId="4C53830D">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900-249-08</w:t>
                  </w:r>
                </w:p>
              </w:tc>
              <w:tc>
                <w:tcPr>
                  <w:tcW w:w="356" w:type="pct"/>
                  <w:tcBorders>
                    <w:tl2br w:val="nil"/>
                    <w:tr2bl w:val="nil"/>
                  </w:tcBorders>
                  <w:vAlign w:val="center"/>
                </w:tcPr>
                <w:p w14:paraId="3AD76C67">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0.01</w:t>
                  </w:r>
                </w:p>
              </w:tc>
              <w:tc>
                <w:tcPr>
                  <w:tcW w:w="379" w:type="pct"/>
                  <w:tcBorders>
                    <w:tl2br w:val="nil"/>
                    <w:tr2bl w:val="nil"/>
                  </w:tcBorders>
                  <w:vAlign w:val="center"/>
                </w:tcPr>
                <w:p w14:paraId="75668DB9">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w:t>
                  </w:r>
                </w:p>
              </w:tc>
              <w:tc>
                <w:tcPr>
                  <w:tcW w:w="251" w:type="pct"/>
                  <w:tcBorders>
                    <w:tl2br w:val="nil"/>
                    <w:tr2bl w:val="nil"/>
                  </w:tcBorders>
                  <w:vAlign w:val="center"/>
                </w:tcPr>
                <w:p w14:paraId="7A57D808">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固态</w:t>
                  </w:r>
                </w:p>
              </w:tc>
              <w:tc>
                <w:tcPr>
                  <w:tcW w:w="421" w:type="pct"/>
                  <w:tcBorders>
                    <w:tl2br w:val="nil"/>
                    <w:tr2bl w:val="nil"/>
                  </w:tcBorders>
                  <w:vAlign w:val="center"/>
                </w:tcPr>
                <w:p w14:paraId="1707A56B">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铁</w:t>
                  </w:r>
                </w:p>
              </w:tc>
              <w:tc>
                <w:tcPr>
                  <w:tcW w:w="257" w:type="pct"/>
                  <w:tcBorders>
                    <w:tl2br w:val="nil"/>
                    <w:tr2bl w:val="nil"/>
                  </w:tcBorders>
                  <w:vAlign w:val="center"/>
                </w:tcPr>
                <w:p w14:paraId="1B61ACC0">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废矿物油</w:t>
                  </w:r>
                </w:p>
              </w:tc>
              <w:tc>
                <w:tcPr>
                  <w:tcW w:w="263" w:type="pct"/>
                  <w:tcBorders>
                    <w:tl2br w:val="nil"/>
                    <w:tr2bl w:val="nil"/>
                  </w:tcBorders>
                  <w:vAlign w:val="center"/>
                </w:tcPr>
                <w:p w14:paraId="0D2D020B">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1年</w:t>
                  </w:r>
                </w:p>
              </w:tc>
              <w:tc>
                <w:tcPr>
                  <w:tcW w:w="336" w:type="pct"/>
                  <w:tcBorders>
                    <w:tl2br w:val="nil"/>
                    <w:tr2bl w:val="nil"/>
                  </w:tcBorders>
                  <w:vAlign w:val="center"/>
                </w:tcPr>
                <w:p w14:paraId="12B40DA1">
                  <w:pPr>
                    <w:adjustRightInd w:val="0"/>
                    <w:snapToGrid w:val="0"/>
                    <w:spacing w:line="280" w:lineRule="exact"/>
                    <w:jc w:val="center"/>
                    <w:rPr>
                      <w:bCs/>
                      <w:snapToGrid w:val="0"/>
                      <w:color w:val="auto"/>
                      <w:spacing w:val="10"/>
                      <w:kern w:val="28"/>
                      <w:sz w:val="18"/>
                      <w:szCs w:val="18"/>
                      <w:highlight w:val="none"/>
                    </w:rPr>
                  </w:pPr>
                  <w:r>
                    <w:rPr>
                      <w:bCs/>
                      <w:color w:val="auto"/>
                      <w:kern w:val="24"/>
                      <w:sz w:val="18"/>
                      <w:szCs w:val="18"/>
                      <w:highlight w:val="none"/>
                    </w:rPr>
                    <w:t>T</w:t>
                  </w:r>
                  <w:r>
                    <w:rPr>
                      <w:rFonts w:hint="eastAsia"/>
                      <w:bCs/>
                      <w:color w:val="auto"/>
                      <w:kern w:val="24"/>
                      <w:sz w:val="18"/>
                      <w:szCs w:val="18"/>
                      <w:highlight w:val="none"/>
                      <w:lang w:eastAsia="zh-CN"/>
                    </w:rPr>
                    <w:t xml:space="preserve">, </w:t>
                  </w:r>
                  <w:r>
                    <w:rPr>
                      <w:bCs/>
                      <w:color w:val="auto"/>
                      <w:kern w:val="24"/>
                      <w:sz w:val="18"/>
                      <w:szCs w:val="18"/>
                      <w:highlight w:val="none"/>
                    </w:rPr>
                    <w:t>I</w:t>
                  </w:r>
                </w:p>
              </w:tc>
              <w:tc>
                <w:tcPr>
                  <w:tcW w:w="1096" w:type="pct"/>
                  <w:vMerge w:val="continue"/>
                  <w:tcBorders>
                    <w:tl2br w:val="nil"/>
                    <w:tr2bl w:val="nil"/>
                  </w:tcBorders>
                  <w:vAlign w:val="center"/>
                </w:tcPr>
                <w:p w14:paraId="207BA4B8">
                  <w:pPr>
                    <w:adjustRightInd w:val="0"/>
                    <w:snapToGrid w:val="0"/>
                    <w:spacing w:line="280" w:lineRule="exact"/>
                    <w:jc w:val="center"/>
                    <w:rPr>
                      <w:snapToGrid w:val="0"/>
                      <w:color w:val="auto"/>
                      <w:spacing w:val="10"/>
                      <w:kern w:val="28"/>
                      <w:sz w:val="18"/>
                      <w:szCs w:val="18"/>
                      <w:highlight w:val="none"/>
                    </w:rPr>
                  </w:pPr>
                </w:p>
              </w:tc>
            </w:tr>
            <w:tr w14:paraId="29E3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238" w:type="pct"/>
                  <w:tcBorders>
                    <w:tl2br w:val="nil"/>
                    <w:tr2bl w:val="nil"/>
                  </w:tcBorders>
                  <w:vAlign w:val="center"/>
                </w:tcPr>
                <w:p w14:paraId="1A62B526">
                  <w:pPr>
                    <w:adjustRightInd w:val="0"/>
                    <w:snapToGrid w:val="0"/>
                    <w:spacing w:line="280" w:lineRule="exact"/>
                    <w:jc w:val="center"/>
                    <w:rPr>
                      <w:bCs/>
                      <w:color w:val="auto"/>
                      <w:sz w:val="18"/>
                      <w:szCs w:val="18"/>
                      <w:highlight w:val="none"/>
                    </w:rPr>
                  </w:pPr>
                  <w:r>
                    <w:rPr>
                      <w:bCs/>
                      <w:color w:val="auto"/>
                      <w:sz w:val="18"/>
                      <w:szCs w:val="18"/>
                      <w:highlight w:val="none"/>
                    </w:rPr>
                    <w:t>6</w:t>
                  </w:r>
                </w:p>
              </w:tc>
              <w:tc>
                <w:tcPr>
                  <w:tcW w:w="380" w:type="pct"/>
                  <w:tcBorders>
                    <w:tl2br w:val="nil"/>
                    <w:tr2bl w:val="nil"/>
                  </w:tcBorders>
                  <w:vAlign w:val="center"/>
                </w:tcPr>
                <w:p w14:paraId="57CC44B3">
                  <w:pPr>
                    <w:tabs>
                      <w:tab w:val="left" w:pos="1725"/>
                    </w:tabs>
                    <w:adjustRightInd w:val="0"/>
                    <w:snapToGrid w:val="0"/>
                    <w:spacing w:line="280" w:lineRule="exact"/>
                    <w:jc w:val="center"/>
                    <w:rPr>
                      <w:color w:val="auto"/>
                      <w:sz w:val="18"/>
                      <w:szCs w:val="18"/>
                      <w:highlight w:val="none"/>
                    </w:rPr>
                  </w:pPr>
                  <w:r>
                    <w:rPr>
                      <w:color w:val="auto"/>
                      <w:sz w:val="18"/>
                      <w:szCs w:val="18"/>
                      <w:highlight w:val="none"/>
                    </w:rPr>
                    <w:t>废活性炭</w:t>
                  </w:r>
                </w:p>
              </w:tc>
              <w:tc>
                <w:tcPr>
                  <w:tcW w:w="422" w:type="pct"/>
                  <w:tcBorders>
                    <w:tl2br w:val="nil"/>
                    <w:tr2bl w:val="nil"/>
                  </w:tcBorders>
                  <w:vAlign w:val="center"/>
                </w:tcPr>
                <w:p w14:paraId="52747552">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HW49</w:t>
                  </w:r>
                </w:p>
              </w:tc>
              <w:tc>
                <w:tcPr>
                  <w:tcW w:w="596" w:type="pct"/>
                  <w:tcBorders>
                    <w:tl2br w:val="nil"/>
                    <w:tr2bl w:val="nil"/>
                  </w:tcBorders>
                  <w:vAlign w:val="center"/>
                </w:tcPr>
                <w:p w14:paraId="58C5B303">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900-039-49</w:t>
                  </w:r>
                </w:p>
              </w:tc>
              <w:tc>
                <w:tcPr>
                  <w:tcW w:w="356" w:type="pct"/>
                  <w:tcBorders>
                    <w:tl2br w:val="nil"/>
                    <w:tr2bl w:val="nil"/>
                  </w:tcBorders>
                  <w:vAlign w:val="center"/>
                </w:tcPr>
                <w:p w14:paraId="33716D55">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10</w:t>
                  </w:r>
                </w:p>
              </w:tc>
              <w:tc>
                <w:tcPr>
                  <w:tcW w:w="379" w:type="pct"/>
                  <w:tcBorders>
                    <w:tl2br w:val="nil"/>
                    <w:tr2bl w:val="nil"/>
                  </w:tcBorders>
                  <w:vAlign w:val="center"/>
                </w:tcPr>
                <w:p w14:paraId="217C174B">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废气治理</w:t>
                  </w:r>
                </w:p>
              </w:tc>
              <w:tc>
                <w:tcPr>
                  <w:tcW w:w="251" w:type="pct"/>
                  <w:tcBorders>
                    <w:tl2br w:val="nil"/>
                    <w:tr2bl w:val="nil"/>
                  </w:tcBorders>
                  <w:vAlign w:val="center"/>
                </w:tcPr>
                <w:p w14:paraId="309661AD">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固态</w:t>
                  </w:r>
                </w:p>
              </w:tc>
              <w:tc>
                <w:tcPr>
                  <w:tcW w:w="421" w:type="pct"/>
                  <w:vMerge w:val="restart"/>
                  <w:tcBorders>
                    <w:tl2br w:val="nil"/>
                    <w:tr2bl w:val="nil"/>
                  </w:tcBorders>
                  <w:vAlign w:val="center"/>
                </w:tcPr>
                <w:p w14:paraId="142E03FD">
                  <w:pPr>
                    <w:adjustRightInd w:val="0"/>
                    <w:snapToGrid w:val="0"/>
                    <w:spacing w:line="280" w:lineRule="exact"/>
                    <w:jc w:val="center"/>
                    <w:rPr>
                      <w:snapToGrid w:val="0"/>
                      <w:color w:val="auto"/>
                      <w:spacing w:val="10"/>
                      <w:kern w:val="28"/>
                      <w:sz w:val="18"/>
                      <w:szCs w:val="18"/>
                      <w:highlight w:val="none"/>
                    </w:rPr>
                  </w:pPr>
                  <w:r>
                    <w:rPr>
                      <w:color w:val="auto"/>
                      <w:sz w:val="18"/>
                      <w:szCs w:val="18"/>
                      <w:highlight w:val="none"/>
                    </w:rPr>
                    <w:t>沾染毒性、感染性危险废物</w:t>
                  </w:r>
                </w:p>
              </w:tc>
              <w:tc>
                <w:tcPr>
                  <w:tcW w:w="257" w:type="pct"/>
                  <w:vMerge w:val="restart"/>
                  <w:tcBorders>
                    <w:tl2br w:val="nil"/>
                    <w:tr2bl w:val="nil"/>
                  </w:tcBorders>
                  <w:vAlign w:val="center"/>
                </w:tcPr>
                <w:p w14:paraId="445BC818">
                  <w:pPr>
                    <w:adjustRightInd w:val="0"/>
                    <w:snapToGrid w:val="0"/>
                    <w:spacing w:line="280" w:lineRule="exact"/>
                    <w:jc w:val="center"/>
                    <w:rPr>
                      <w:snapToGrid w:val="0"/>
                      <w:color w:val="auto"/>
                      <w:spacing w:val="10"/>
                      <w:kern w:val="28"/>
                      <w:sz w:val="18"/>
                      <w:szCs w:val="18"/>
                      <w:highlight w:val="none"/>
                    </w:rPr>
                  </w:pPr>
                  <w:r>
                    <w:rPr>
                      <w:color w:val="auto"/>
                      <w:kern w:val="0"/>
                      <w:sz w:val="18"/>
                      <w:szCs w:val="18"/>
                      <w:highlight w:val="none"/>
                    </w:rPr>
                    <w:t>非甲烷总烃</w:t>
                  </w:r>
                </w:p>
              </w:tc>
              <w:tc>
                <w:tcPr>
                  <w:tcW w:w="263" w:type="pct"/>
                  <w:tcBorders>
                    <w:tl2br w:val="nil"/>
                    <w:tr2bl w:val="nil"/>
                  </w:tcBorders>
                  <w:vAlign w:val="center"/>
                </w:tcPr>
                <w:p w14:paraId="101809A1">
                  <w:pPr>
                    <w:adjustRightInd w:val="0"/>
                    <w:snapToGrid w:val="0"/>
                    <w:spacing w:line="280" w:lineRule="exact"/>
                    <w:jc w:val="center"/>
                    <w:rPr>
                      <w:bCs/>
                      <w:color w:val="auto"/>
                      <w:sz w:val="18"/>
                      <w:szCs w:val="18"/>
                      <w:highlight w:val="none"/>
                    </w:rPr>
                  </w:pPr>
                  <w:r>
                    <w:rPr>
                      <w:bCs/>
                      <w:color w:val="auto"/>
                      <w:sz w:val="18"/>
                      <w:szCs w:val="18"/>
                      <w:highlight w:val="none"/>
                    </w:rPr>
                    <w:t>1年</w:t>
                  </w:r>
                </w:p>
              </w:tc>
              <w:tc>
                <w:tcPr>
                  <w:tcW w:w="336" w:type="pct"/>
                  <w:tcBorders>
                    <w:tl2br w:val="nil"/>
                    <w:tr2bl w:val="nil"/>
                  </w:tcBorders>
                  <w:vAlign w:val="center"/>
                </w:tcPr>
                <w:p w14:paraId="05360EDA">
                  <w:pPr>
                    <w:tabs>
                      <w:tab w:val="left" w:pos="1725"/>
                    </w:tabs>
                    <w:adjustRightInd w:val="0"/>
                    <w:snapToGrid w:val="0"/>
                    <w:spacing w:line="280" w:lineRule="exact"/>
                    <w:jc w:val="center"/>
                    <w:rPr>
                      <w:bCs/>
                      <w:color w:val="auto"/>
                      <w:sz w:val="18"/>
                      <w:szCs w:val="18"/>
                      <w:highlight w:val="none"/>
                    </w:rPr>
                  </w:pPr>
                  <w:r>
                    <w:rPr>
                      <w:bCs/>
                      <w:color w:val="auto"/>
                      <w:kern w:val="24"/>
                      <w:sz w:val="18"/>
                      <w:szCs w:val="18"/>
                      <w:highlight w:val="none"/>
                    </w:rPr>
                    <w:t>T</w:t>
                  </w:r>
                </w:p>
              </w:tc>
              <w:tc>
                <w:tcPr>
                  <w:tcW w:w="1096" w:type="pct"/>
                  <w:vMerge w:val="continue"/>
                  <w:tcBorders>
                    <w:tl2br w:val="nil"/>
                    <w:tr2bl w:val="nil"/>
                  </w:tcBorders>
                  <w:vAlign w:val="center"/>
                </w:tcPr>
                <w:p w14:paraId="05E47EDD">
                  <w:pPr>
                    <w:adjustRightInd w:val="0"/>
                    <w:snapToGrid w:val="0"/>
                    <w:spacing w:line="280" w:lineRule="exact"/>
                    <w:jc w:val="center"/>
                    <w:rPr>
                      <w:snapToGrid w:val="0"/>
                      <w:color w:val="auto"/>
                      <w:spacing w:val="10"/>
                      <w:kern w:val="28"/>
                      <w:sz w:val="18"/>
                      <w:szCs w:val="18"/>
                      <w:highlight w:val="none"/>
                    </w:rPr>
                  </w:pPr>
                </w:p>
              </w:tc>
            </w:tr>
            <w:tr w14:paraId="05C1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38" w:type="pct"/>
                  <w:tcBorders>
                    <w:tl2br w:val="nil"/>
                    <w:tr2bl w:val="nil"/>
                  </w:tcBorders>
                  <w:vAlign w:val="center"/>
                </w:tcPr>
                <w:p w14:paraId="1E13650E">
                  <w:pPr>
                    <w:adjustRightInd w:val="0"/>
                    <w:snapToGrid w:val="0"/>
                    <w:spacing w:line="280" w:lineRule="exact"/>
                    <w:jc w:val="center"/>
                    <w:rPr>
                      <w:bCs/>
                      <w:color w:val="auto"/>
                      <w:sz w:val="18"/>
                      <w:szCs w:val="18"/>
                      <w:highlight w:val="none"/>
                    </w:rPr>
                  </w:pPr>
                  <w:r>
                    <w:rPr>
                      <w:bCs/>
                      <w:color w:val="auto"/>
                      <w:sz w:val="18"/>
                      <w:szCs w:val="18"/>
                      <w:highlight w:val="none"/>
                    </w:rPr>
                    <w:t>7</w:t>
                  </w:r>
                </w:p>
              </w:tc>
              <w:tc>
                <w:tcPr>
                  <w:tcW w:w="380" w:type="pct"/>
                  <w:tcBorders>
                    <w:tl2br w:val="nil"/>
                    <w:tr2bl w:val="nil"/>
                  </w:tcBorders>
                  <w:vAlign w:val="center"/>
                </w:tcPr>
                <w:p w14:paraId="69187E89">
                  <w:pPr>
                    <w:tabs>
                      <w:tab w:val="left" w:pos="1725"/>
                    </w:tabs>
                    <w:adjustRightInd w:val="0"/>
                    <w:snapToGrid w:val="0"/>
                    <w:spacing w:line="280" w:lineRule="exact"/>
                    <w:jc w:val="center"/>
                    <w:rPr>
                      <w:color w:val="auto"/>
                      <w:sz w:val="18"/>
                      <w:szCs w:val="18"/>
                      <w:highlight w:val="none"/>
                    </w:rPr>
                  </w:pPr>
                  <w:r>
                    <w:rPr>
                      <w:color w:val="auto"/>
                      <w:sz w:val="18"/>
                      <w:szCs w:val="18"/>
                      <w:highlight w:val="none"/>
                    </w:rPr>
                    <w:t>废催化剂</w:t>
                  </w:r>
                </w:p>
              </w:tc>
              <w:tc>
                <w:tcPr>
                  <w:tcW w:w="720" w:type="dxa"/>
                  <w:tcBorders>
                    <w:tl2br w:val="nil"/>
                    <w:tr2bl w:val="nil"/>
                  </w:tcBorders>
                  <w:vAlign w:val="center"/>
                </w:tcPr>
                <w:p w14:paraId="6BBB2D4D">
                  <w:pPr>
                    <w:adjustRightInd w:val="0"/>
                    <w:snapToGrid w:val="0"/>
                    <w:spacing w:line="280" w:lineRule="exact"/>
                    <w:jc w:val="center"/>
                    <w:rPr>
                      <w:color w:val="auto"/>
                      <w:sz w:val="18"/>
                      <w:szCs w:val="18"/>
                      <w:highlight w:val="none"/>
                    </w:rPr>
                  </w:pPr>
                  <w:r>
                    <w:rPr>
                      <w:snapToGrid w:val="0"/>
                      <w:color w:val="auto"/>
                      <w:spacing w:val="10"/>
                      <w:kern w:val="28"/>
                      <w:sz w:val="18"/>
                      <w:szCs w:val="18"/>
                      <w:highlight w:val="none"/>
                    </w:rPr>
                    <w:t>HW49</w:t>
                  </w:r>
                </w:p>
              </w:tc>
              <w:tc>
                <w:tcPr>
                  <w:tcW w:w="1018" w:type="dxa"/>
                  <w:tcBorders>
                    <w:tl2br w:val="nil"/>
                    <w:tr2bl w:val="nil"/>
                  </w:tcBorders>
                  <w:vAlign w:val="center"/>
                </w:tcPr>
                <w:p w14:paraId="06C5D385">
                  <w:pPr>
                    <w:adjustRightInd w:val="0"/>
                    <w:snapToGrid w:val="0"/>
                    <w:spacing w:line="280" w:lineRule="exact"/>
                    <w:jc w:val="center"/>
                    <w:rPr>
                      <w:color w:val="auto"/>
                      <w:sz w:val="18"/>
                      <w:szCs w:val="18"/>
                      <w:highlight w:val="none"/>
                    </w:rPr>
                  </w:pPr>
                  <w:r>
                    <w:rPr>
                      <w:snapToGrid w:val="0"/>
                      <w:color w:val="auto"/>
                      <w:spacing w:val="10"/>
                      <w:kern w:val="28"/>
                      <w:sz w:val="18"/>
                      <w:szCs w:val="18"/>
                      <w:highlight w:val="none"/>
                    </w:rPr>
                    <w:t>900-039-49</w:t>
                  </w:r>
                </w:p>
              </w:tc>
              <w:tc>
                <w:tcPr>
                  <w:tcW w:w="356" w:type="pct"/>
                  <w:tcBorders>
                    <w:tl2br w:val="nil"/>
                    <w:tr2bl w:val="nil"/>
                  </w:tcBorders>
                  <w:vAlign w:val="center"/>
                </w:tcPr>
                <w:p w14:paraId="6E504232">
                  <w:pPr>
                    <w:adjustRightInd w:val="0"/>
                    <w:snapToGrid w:val="0"/>
                    <w:spacing w:line="280" w:lineRule="exact"/>
                    <w:jc w:val="center"/>
                    <w:rPr>
                      <w:snapToGrid w:val="0"/>
                      <w:color w:val="auto"/>
                      <w:spacing w:val="10"/>
                      <w:kern w:val="28"/>
                      <w:sz w:val="18"/>
                      <w:szCs w:val="18"/>
                      <w:highlight w:val="none"/>
                    </w:rPr>
                  </w:pPr>
                  <w:r>
                    <w:rPr>
                      <w:rFonts w:hint="eastAsia"/>
                      <w:snapToGrid w:val="0"/>
                      <w:color w:val="auto"/>
                      <w:spacing w:val="10"/>
                      <w:kern w:val="28"/>
                      <w:sz w:val="18"/>
                      <w:szCs w:val="18"/>
                      <w:highlight w:val="none"/>
                    </w:rPr>
                    <w:t>2.5</w:t>
                  </w:r>
                </w:p>
              </w:tc>
              <w:tc>
                <w:tcPr>
                  <w:tcW w:w="379" w:type="pct"/>
                  <w:tcBorders>
                    <w:tl2br w:val="nil"/>
                    <w:tr2bl w:val="nil"/>
                  </w:tcBorders>
                  <w:vAlign w:val="center"/>
                </w:tcPr>
                <w:p w14:paraId="180870CD">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废气治理</w:t>
                  </w:r>
                </w:p>
              </w:tc>
              <w:tc>
                <w:tcPr>
                  <w:tcW w:w="251" w:type="pct"/>
                  <w:tcBorders>
                    <w:tl2br w:val="nil"/>
                    <w:tr2bl w:val="nil"/>
                  </w:tcBorders>
                  <w:vAlign w:val="center"/>
                </w:tcPr>
                <w:p w14:paraId="16DC2D09">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固态</w:t>
                  </w:r>
                </w:p>
              </w:tc>
              <w:tc>
                <w:tcPr>
                  <w:tcW w:w="421" w:type="pct"/>
                  <w:vMerge w:val="continue"/>
                  <w:tcBorders>
                    <w:tl2br w:val="nil"/>
                    <w:tr2bl w:val="nil"/>
                  </w:tcBorders>
                  <w:vAlign w:val="center"/>
                </w:tcPr>
                <w:p w14:paraId="17B86D77">
                  <w:pPr>
                    <w:adjustRightInd w:val="0"/>
                    <w:snapToGrid w:val="0"/>
                    <w:spacing w:line="280" w:lineRule="exact"/>
                    <w:jc w:val="center"/>
                    <w:rPr>
                      <w:snapToGrid w:val="0"/>
                      <w:color w:val="auto"/>
                      <w:spacing w:val="10"/>
                      <w:kern w:val="28"/>
                      <w:sz w:val="18"/>
                      <w:szCs w:val="18"/>
                      <w:highlight w:val="none"/>
                    </w:rPr>
                  </w:pPr>
                </w:p>
              </w:tc>
              <w:tc>
                <w:tcPr>
                  <w:tcW w:w="257" w:type="pct"/>
                  <w:vMerge w:val="continue"/>
                  <w:tcBorders>
                    <w:tl2br w:val="nil"/>
                    <w:tr2bl w:val="nil"/>
                  </w:tcBorders>
                  <w:vAlign w:val="center"/>
                </w:tcPr>
                <w:p w14:paraId="194C34BE">
                  <w:pPr>
                    <w:adjustRightInd w:val="0"/>
                    <w:snapToGrid w:val="0"/>
                    <w:spacing w:line="280" w:lineRule="exact"/>
                    <w:jc w:val="center"/>
                    <w:rPr>
                      <w:snapToGrid w:val="0"/>
                      <w:color w:val="auto"/>
                      <w:spacing w:val="10"/>
                      <w:kern w:val="28"/>
                      <w:sz w:val="18"/>
                      <w:szCs w:val="18"/>
                      <w:highlight w:val="none"/>
                    </w:rPr>
                  </w:pPr>
                </w:p>
              </w:tc>
              <w:tc>
                <w:tcPr>
                  <w:tcW w:w="263" w:type="pct"/>
                  <w:tcBorders>
                    <w:tl2br w:val="nil"/>
                    <w:tr2bl w:val="nil"/>
                  </w:tcBorders>
                  <w:vAlign w:val="center"/>
                </w:tcPr>
                <w:p w14:paraId="1B900D94">
                  <w:pPr>
                    <w:adjustRightInd w:val="0"/>
                    <w:snapToGrid w:val="0"/>
                    <w:spacing w:line="280" w:lineRule="exact"/>
                    <w:jc w:val="center"/>
                    <w:rPr>
                      <w:bCs/>
                      <w:color w:val="auto"/>
                      <w:sz w:val="18"/>
                      <w:szCs w:val="18"/>
                      <w:highlight w:val="none"/>
                    </w:rPr>
                  </w:pPr>
                  <w:r>
                    <w:rPr>
                      <w:bCs/>
                      <w:color w:val="auto"/>
                      <w:sz w:val="18"/>
                      <w:szCs w:val="18"/>
                      <w:highlight w:val="none"/>
                    </w:rPr>
                    <w:t>1年</w:t>
                  </w:r>
                </w:p>
              </w:tc>
              <w:tc>
                <w:tcPr>
                  <w:tcW w:w="336" w:type="pct"/>
                  <w:tcBorders>
                    <w:tl2br w:val="nil"/>
                    <w:tr2bl w:val="nil"/>
                  </w:tcBorders>
                  <w:vAlign w:val="center"/>
                </w:tcPr>
                <w:p w14:paraId="0065B538">
                  <w:pPr>
                    <w:tabs>
                      <w:tab w:val="left" w:pos="1725"/>
                    </w:tabs>
                    <w:adjustRightInd w:val="0"/>
                    <w:snapToGrid w:val="0"/>
                    <w:spacing w:line="280" w:lineRule="exact"/>
                    <w:jc w:val="center"/>
                    <w:rPr>
                      <w:bCs/>
                      <w:color w:val="auto"/>
                      <w:sz w:val="18"/>
                      <w:szCs w:val="18"/>
                      <w:highlight w:val="none"/>
                    </w:rPr>
                  </w:pPr>
                  <w:r>
                    <w:rPr>
                      <w:bCs/>
                      <w:color w:val="auto"/>
                      <w:kern w:val="24"/>
                      <w:sz w:val="18"/>
                      <w:szCs w:val="18"/>
                      <w:highlight w:val="none"/>
                    </w:rPr>
                    <w:t>T</w:t>
                  </w:r>
                </w:p>
              </w:tc>
              <w:tc>
                <w:tcPr>
                  <w:tcW w:w="1096" w:type="pct"/>
                  <w:vMerge w:val="continue"/>
                  <w:tcBorders>
                    <w:tl2br w:val="nil"/>
                    <w:tr2bl w:val="nil"/>
                  </w:tcBorders>
                  <w:vAlign w:val="center"/>
                </w:tcPr>
                <w:p w14:paraId="58E5DFA3">
                  <w:pPr>
                    <w:adjustRightInd w:val="0"/>
                    <w:snapToGrid w:val="0"/>
                    <w:spacing w:line="280" w:lineRule="exact"/>
                    <w:jc w:val="center"/>
                    <w:rPr>
                      <w:snapToGrid w:val="0"/>
                      <w:color w:val="auto"/>
                      <w:spacing w:val="10"/>
                      <w:kern w:val="28"/>
                      <w:sz w:val="18"/>
                      <w:szCs w:val="18"/>
                      <w:highlight w:val="none"/>
                    </w:rPr>
                  </w:pPr>
                </w:p>
              </w:tc>
            </w:tr>
            <w:tr w14:paraId="2ABE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38" w:type="pct"/>
                  <w:tcBorders>
                    <w:tl2br w:val="nil"/>
                    <w:tr2bl w:val="nil"/>
                  </w:tcBorders>
                  <w:vAlign w:val="center"/>
                </w:tcPr>
                <w:p w14:paraId="65148631">
                  <w:pPr>
                    <w:adjustRightInd w:val="0"/>
                    <w:snapToGrid w:val="0"/>
                    <w:spacing w:line="280" w:lineRule="exact"/>
                    <w:jc w:val="center"/>
                    <w:rPr>
                      <w:bCs/>
                      <w:color w:val="auto"/>
                      <w:sz w:val="18"/>
                      <w:szCs w:val="18"/>
                      <w:highlight w:val="none"/>
                    </w:rPr>
                  </w:pPr>
                  <w:r>
                    <w:rPr>
                      <w:bCs/>
                      <w:color w:val="auto"/>
                      <w:sz w:val="18"/>
                      <w:szCs w:val="18"/>
                      <w:highlight w:val="none"/>
                    </w:rPr>
                    <w:t>8</w:t>
                  </w:r>
                </w:p>
              </w:tc>
              <w:tc>
                <w:tcPr>
                  <w:tcW w:w="380" w:type="pct"/>
                  <w:tcBorders>
                    <w:tl2br w:val="nil"/>
                    <w:tr2bl w:val="nil"/>
                  </w:tcBorders>
                  <w:vAlign w:val="center"/>
                </w:tcPr>
                <w:p w14:paraId="5F6CF152">
                  <w:pPr>
                    <w:tabs>
                      <w:tab w:val="left" w:pos="1725"/>
                    </w:tabs>
                    <w:adjustRightInd w:val="0"/>
                    <w:snapToGrid w:val="0"/>
                    <w:spacing w:line="280" w:lineRule="exact"/>
                    <w:jc w:val="center"/>
                    <w:rPr>
                      <w:color w:val="auto"/>
                      <w:sz w:val="18"/>
                      <w:szCs w:val="18"/>
                      <w:highlight w:val="none"/>
                    </w:rPr>
                  </w:pPr>
                  <w:r>
                    <w:rPr>
                      <w:color w:val="auto"/>
                      <w:sz w:val="18"/>
                      <w:szCs w:val="18"/>
                      <w:highlight w:val="none"/>
                    </w:rPr>
                    <w:t>废过滤棉</w:t>
                  </w:r>
                </w:p>
              </w:tc>
              <w:tc>
                <w:tcPr>
                  <w:tcW w:w="422" w:type="pct"/>
                  <w:tcBorders>
                    <w:tl2br w:val="nil"/>
                    <w:tr2bl w:val="nil"/>
                  </w:tcBorders>
                  <w:vAlign w:val="center"/>
                </w:tcPr>
                <w:p w14:paraId="7172C9BA">
                  <w:pPr>
                    <w:tabs>
                      <w:tab w:val="left" w:pos="0"/>
                    </w:tabs>
                    <w:adjustRightInd w:val="0"/>
                    <w:snapToGrid w:val="0"/>
                    <w:spacing w:line="280" w:lineRule="exact"/>
                    <w:jc w:val="center"/>
                    <w:rPr>
                      <w:color w:val="auto"/>
                      <w:sz w:val="18"/>
                      <w:szCs w:val="18"/>
                      <w:highlight w:val="none"/>
                    </w:rPr>
                  </w:pPr>
                  <w:r>
                    <w:rPr>
                      <w:color w:val="auto"/>
                      <w:sz w:val="18"/>
                      <w:szCs w:val="18"/>
                      <w:highlight w:val="none"/>
                      <w:lang w:val="zh-CN"/>
                    </w:rPr>
                    <w:t>HW</w:t>
                  </w:r>
                  <w:r>
                    <w:rPr>
                      <w:color w:val="auto"/>
                      <w:sz w:val="18"/>
                      <w:szCs w:val="18"/>
                      <w:highlight w:val="none"/>
                    </w:rPr>
                    <w:t>49</w:t>
                  </w:r>
                </w:p>
              </w:tc>
              <w:tc>
                <w:tcPr>
                  <w:tcW w:w="596" w:type="pct"/>
                  <w:tcBorders>
                    <w:tl2br w:val="nil"/>
                    <w:tr2bl w:val="nil"/>
                  </w:tcBorders>
                  <w:vAlign w:val="center"/>
                </w:tcPr>
                <w:p w14:paraId="5BB1D6D6">
                  <w:pPr>
                    <w:tabs>
                      <w:tab w:val="left" w:pos="0"/>
                    </w:tabs>
                    <w:adjustRightInd w:val="0"/>
                    <w:snapToGrid w:val="0"/>
                    <w:spacing w:line="280" w:lineRule="exact"/>
                    <w:jc w:val="center"/>
                    <w:rPr>
                      <w:color w:val="auto"/>
                      <w:sz w:val="18"/>
                      <w:szCs w:val="18"/>
                      <w:highlight w:val="none"/>
                    </w:rPr>
                  </w:pPr>
                  <w:r>
                    <w:rPr>
                      <w:color w:val="auto"/>
                      <w:sz w:val="18"/>
                      <w:szCs w:val="18"/>
                      <w:highlight w:val="none"/>
                      <w:lang w:val="zh-CN"/>
                    </w:rPr>
                    <w:t>900-</w:t>
                  </w:r>
                  <w:r>
                    <w:rPr>
                      <w:color w:val="auto"/>
                      <w:sz w:val="18"/>
                      <w:szCs w:val="18"/>
                      <w:highlight w:val="none"/>
                    </w:rPr>
                    <w:t>041</w:t>
                  </w:r>
                  <w:r>
                    <w:rPr>
                      <w:color w:val="auto"/>
                      <w:sz w:val="18"/>
                      <w:szCs w:val="18"/>
                      <w:highlight w:val="none"/>
                      <w:lang w:val="zh-CN"/>
                    </w:rPr>
                    <w:t>-</w:t>
                  </w:r>
                  <w:r>
                    <w:rPr>
                      <w:color w:val="auto"/>
                      <w:sz w:val="18"/>
                      <w:szCs w:val="18"/>
                      <w:highlight w:val="none"/>
                    </w:rPr>
                    <w:t>49</w:t>
                  </w:r>
                </w:p>
              </w:tc>
              <w:tc>
                <w:tcPr>
                  <w:tcW w:w="356" w:type="pct"/>
                  <w:tcBorders>
                    <w:tl2br w:val="nil"/>
                    <w:tr2bl w:val="nil"/>
                  </w:tcBorders>
                  <w:vAlign w:val="center"/>
                </w:tcPr>
                <w:p w14:paraId="508BA9BB">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0.2</w:t>
                  </w:r>
                </w:p>
              </w:tc>
              <w:tc>
                <w:tcPr>
                  <w:tcW w:w="379" w:type="pct"/>
                  <w:tcBorders>
                    <w:tl2br w:val="nil"/>
                    <w:tr2bl w:val="nil"/>
                  </w:tcBorders>
                  <w:vAlign w:val="center"/>
                </w:tcPr>
                <w:p w14:paraId="18FB4A8B">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废气治理</w:t>
                  </w:r>
                </w:p>
              </w:tc>
              <w:tc>
                <w:tcPr>
                  <w:tcW w:w="251" w:type="pct"/>
                  <w:tcBorders>
                    <w:tl2br w:val="nil"/>
                    <w:tr2bl w:val="nil"/>
                  </w:tcBorders>
                  <w:vAlign w:val="center"/>
                </w:tcPr>
                <w:p w14:paraId="7B6787A4">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固态</w:t>
                  </w:r>
                </w:p>
              </w:tc>
              <w:tc>
                <w:tcPr>
                  <w:tcW w:w="421" w:type="pct"/>
                  <w:vMerge w:val="continue"/>
                  <w:tcBorders>
                    <w:tl2br w:val="nil"/>
                    <w:tr2bl w:val="nil"/>
                  </w:tcBorders>
                  <w:vAlign w:val="center"/>
                </w:tcPr>
                <w:p w14:paraId="4DCB93EA">
                  <w:pPr>
                    <w:adjustRightInd w:val="0"/>
                    <w:snapToGrid w:val="0"/>
                    <w:spacing w:line="280" w:lineRule="exact"/>
                    <w:jc w:val="center"/>
                    <w:rPr>
                      <w:snapToGrid w:val="0"/>
                      <w:color w:val="auto"/>
                      <w:spacing w:val="10"/>
                      <w:kern w:val="28"/>
                      <w:sz w:val="18"/>
                      <w:szCs w:val="18"/>
                      <w:highlight w:val="none"/>
                    </w:rPr>
                  </w:pPr>
                </w:p>
              </w:tc>
              <w:tc>
                <w:tcPr>
                  <w:tcW w:w="257" w:type="pct"/>
                  <w:vMerge w:val="continue"/>
                  <w:tcBorders>
                    <w:tl2br w:val="nil"/>
                    <w:tr2bl w:val="nil"/>
                  </w:tcBorders>
                  <w:vAlign w:val="center"/>
                </w:tcPr>
                <w:p w14:paraId="15F6633C">
                  <w:pPr>
                    <w:adjustRightInd w:val="0"/>
                    <w:snapToGrid w:val="0"/>
                    <w:spacing w:line="280" w:lineRule="exact"/>
                    <w:jc w:val="center"/>
                    <w:rPr>
                      <w:snapToGrid w:val="0"/>
                      <w:color w:val="auto"/>
                      <w:spacing w:val="10"/>
                      <w:kern w:val="28"/>
                      <w:sz w:val="18"/>
                      <w:szCs w:val="18"/>
                      <w:highlight w:val="none"/>
                    </w:rPr>
                  </w:pPr>
                </w:p>
              </w:tc>
              <w:tc>
                <w:tcPr>
                  <w:tcW w:w="263" w:type="pct"/>
                  <w:tcBorders>
                    <w:tl2br w:val="nil"/>
                    <w:tr2bl w:val="nil"/>
                  </w:tcBorders>
                  <w:vAlign w:val="center"/>
                </w:tcPr>
                <w:p w14:paraId="2849A581">
                  <w:pPr>
                    <w:adjustRightInd w:val="0"/>
                    <w:snapToGrid w:val="0"/>
                    <w:spacing w:line="280" w:lineRule="exact"/>
                    <w:jc w:val="center"/>
                    <w:rPr>
                      <w:bCs/>
                      <w:color w:val="auto"/>
                      <w:sz w:val="18"/>
                      <w:szCs w:val="18"/>
                      <w:highlight w:val="none"/>
                    </w:rPr>
                  </w:pPr>
                  <w:r>
                    <w:rPr>
                      <w:bCs/>
                      <w:color w:val="auto"/>
                      <w:sz w:val="18"/>
                      <w:szCs w:val="18"/>
                      <w:highlight w:val="none"/>
                    </w:rPr>
                    <w:t>1年</w:t>
                  </w:r>
                </w:p>
              </w:tc>
              <w:tc>
                <w:tcPr>
                  <w:tcW w:w="336" w:type="pct"/>
                  <w:tcBorders>
                    <w:tl2br w:val="nil"/>
                    <w:tr2bl w:val="nil"/>
                  </w:tcBorders>
                  <w:vAlign w:val="center"/>
                </w:tcPr>
                <w:p w14:paraId="2C5EFBE3">
                  <w:pPr>
                    <w:tabs>
                      <w:tab w:val="left" w:pos="1725"/>
                    </w:tabs>
                    <w:adjustRightInd w:val="0"/>
                    <w:snapToGrid w:val="0"/>
                    <w:spacing w:line="280" w:lineRule="exact"/>
                    <w:jc w:val="center"/>
                    <w:rPr>
                      <w:bCs/>
                      <w:color w:val="auto"/>
                      <w:sz w:val="18"/>
                      <w:szCs w:val="18"/>
                      <w:highlight w:val="none"/>
                    </w:rPr>
                  </w:pPr>
                  <w:r>
                    <w:rPr>
                      <w:bCs/>
                      <w:color w:val="auto"/>
                      <w:kern w:val="24"/>
                      <w:sz w:val="18"/>
                      <w:szCs w:val="18"/>
                      <w:highlight w:val="none"/>
                    </w:rPr>
                    <w:t>T/In</w:t>
                  </w:r>
                </w:p>
              </w:tc>
              <w:tc>
                <w:tcPr>
                  <w:tcW w:w="1096" w:type="pct"/>
                  <w:vMerge w:val="continue"/>
                  <w:tcBorders>
                    <w:tl2br w:val="nil"/>
                    <w:tr2bl w:val="nil"/>
                  </w:tcBorders>
                  <w:vAlign w:val="center"/>
                </w:tcPr>
                <w:p w14:paraId="52F20BE1">
                  <w:pPr>
                    <w:adjustRightInd w:val="0"/>
                    <w:snapToGrid w:val="0"/>
                    <w:spacing w:line="280" w:lineRule="exact"/>
                    <w:jc w:val="center"/>
                    <w:rPr>
                      <w:snapToGrid w:val="0"/>
                      <w:color w:val="auto"/>
                      <w:spacing w:val="10"/>
                      <w:kern w:val="28"/>
                      <w:sz w:val="18"/>
                      <w:szCs w:val="18"/>
                      <w:highlight w:val="none"/>
                    </w:rPr>
                  </w:pPr>
                </w:p>
              </w:tc>
            </w:tr>
            <w:tr w14:paraId="7DB3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38" w:type="pct"/>
                  <w:tcBorders>
                    <w:tl2br w:val="nil"/>
                    <w:tr2bl w:val="nil"/>
                  </w:tcBorders>
                  <w:vAlign w:val="center"/>
                </w:tcPr>
                <w:p w14:paraId="6DABB931">
                  <w:pPr>
                    <w:adjustRightInd w:val="0"/>
                    <w:snapToGrid w:val="0"/>
                    <w:spacing w:line="280" w:lineRule="exact"/>
                    <w:jc w:val="center"/>
                    <w:rPr>
                      <w:bCs/>
                      <w:color w:val="auto"/>
                      <w:sz w:val="18"/>
                      <w:szCs w:val="18"/>
                      <w:highlight w:val="none"/>
                    </w:rPr>
                  </w:pPr>
                  <w:r>
                    <w:rPr>
                      <w:bCs/>
                      <w:color w:val="auto"/>
                      <w:sz w:val="18"/>
                      <w:szCs w:val="18"/>
                      <w:highlight w:val="none"/>
                    </w:rPr>
                    <w:t>9</w:t>
                  </w:r>
                </w:p>
              </w:tc>
              <w:tc>
                <w:tcPr>
                  <w:tcW w:w="380" w:type="pct"/>
                  <w:tcBorders>
                    <w:tl2br w:val="nil"/>
                    <w:tr2bl w:val="nil"/>
                  </w:tcBorders>
                  <w:vAlign w:val="center"/>
                </w:tcPr>
                <w:p w14:paraId="6FEC7A45">
                  <w:pPr>
                    <w:tabs>
                      <w:tab w:val="left" w:pos="1725"/>
                    </w:tabs>
                    <w:adjustRightInd w:val="0"/>
                    <w:snapToGrid w:val="0"/>
                    <w:spacing w:line="280" w:lineRule="exact"/>
                    <w:jc w:val="center"/>
                    <w:rPr>
                      <w:color w:val="auto"/>
                      <w:sz w:val="18"/>
                      <w:szCs w:val="18"/>
                      <w:highlight w:val="none"/>
                    </w:rPr>
                  </w:pPr>
                  <w:r>
                    <w:rPr>
                      <w:color w:val="auto"/>
                      <w:sz w:val="18"/>
                      <w:szCs w:val="18"/>
                      <w:highlight w:val="none"/>
                    </w:rPr>
                    <w:t>橡胶制品废布袋</w:t>
                  </w:r>
                </w:p>
              </w:tc>
              <w:tc>
                <w:tcPr>
                  <w:tcW w:w="422" w:type="pct"/>
                  <w:tcBorders>
                    <w:tl2br w:val="nil"/>
                    <w:tr2bl w:val="nil"/>
                  </w:tcBorders>
                  <w:vAlign w:val="center"/>
                </w:tcPr>
                <w:p w14:paraId="5E1B9171">
                  <w:pPr>
                    <w:tabs>
                      <w:tab w:val="left" w:pos="0"/>
                    </w:tabs>
                    <w:adjustRightInd w:val="0"/>
                    <w:snapToGrid w:val="0"/>
                    <w:spacing w:line="280" w:lineRule="exact"/>
                    <w:jc w:val="center"/>
                    <w:rPr>
                      <w:color w:val="auto"/>
                      <w:sz w:val="18"/>
                      <w:szCs w:val="18"/>
                      <w:highlight w:val="none"/>
                      <w:lang w:val="zh-CN"/>
                    </w:rPr>
                  </w:pPr>
                  <w:r>
                    <w:rPr>
                      <w:color w:val="auto"/>
                      <w:sz w:val="18"/>
                      <w:szCs w:val="18"/>
                      <w:highlight w:val="none"/>
                      <w:lang w:val="zh-CN"/>
                    </w:rPr>
                    <w:t>HW</w:t>
                  </w:r>
                  <w:r>
                    <w:rPr>
                      <w:color w:val="auto"/>
                      <w:sz w:val="18"/>
                      <w:szCs w:val="18"/>
                      <w:highlight w:val="none"/>
                    </w:rPr>
                    <w:t>49</w:t>
                  </w:r>
                </w:p>
              </w:tc>
              <w:tc>
                <w:tcPr>
                  <w:tcW w:w="596" w:type="pct"/>
                  <w:tcBorders>
                    <w:tl2br w:val="nil"/>
                    <w:tr2bl w:val="nil"/>
                  </w:tcBorders>
                  <w:vAlign w:val="center"/>
                </w:tcPr>
                <w:p w14:paraId="62A776F0">
                  <w:pPr>
                    <w:tabs>
                      <w:tab w:val="left" w:pos="0"/>
                    </w:tabs>
                    <w:adjustRightInd w:val="0"/>
                    <w:snapToGrid w:val="0"/>
                    <w:spacing w:line="280" w:lineRule="exact"/>
                    <w:jc w:val="center"/>
                    <w:rPr>
                      <w:color w:val="auto"/>
                      <w:sz w:val="18"/>
                      <w:szCs w:val="18"/>
                      <w:highlight w:val="none"/>
                      <w:lang w:val="zh-CN"/>
                    </w:rPr>
                  </w:pPr>
                  <w:r>
                    <w:rPr>
                      <w:color w:val="auto"/>
                      <w:sz w:val="18"/>
                      <w:szCs w:val="18"/>
                      <w:highlight w:val="none"/>
                      <w:lang w:val="zh-CN"/>
                    </w:rPr>
                    <w:t>900-</w:t>
                  </w:r>
                  <w:r>
                    <w:rPr>
                      <w:color w:val="auto"/>
                      <w:sz w:val="18"/>
                      <w:szCs w:val="18"/>
                      <w:highlight w:val="none"/>
                    </w:rPr>
                    <w:t>041</w:t>
                  </w:r>
                  <w:r>
                    <w:rPr>
                      <w:color w:val="auto"/>
                      <w:sz w:val="18"/>
                      <w:szCs w:val="18"/>
                      <w:highlight w:val="none"/>
                      <w:lang w:val="zh-CN"/>
                    </w:rPr>
                    <w:t>-</w:t>
                  </w:r>
                  <w:r>
                    <w:rPr>
                      <w:color w:val="auto"/>
                      <w:sz w:val="18"/>
                      <w:szCs w:val="18"/>
                      <w:highlight w:val="none"/>
                    </w:rPr>
                    <w:t>49</w:t>
                  </w:r>
                </w:p>
              </w:tc>
              <w:tc>
                <w:tcPr>
                  <w:tcW w:w="356" w:type="pct"/>
                  <w:tcBorders>
                    <w:tl2br w:val="nil"/>
                    <w:tr2bl w:val="nil"/>
                  </w:tcBorders>
                  <w:vAlign w:val="center"/>
                </w:tcPr>
                <w:p w14:paraId="4D8ABBB0">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0.01</w:t>
                  </w:r>
                </w:p>
              </w:tc>
              <w:tc>
                <w:tcPr>
                  <w:tcW w:w="379" w:type="pct"/>
                  <w:tcBorders>
                    <w:tl2br w:val="nil"/>
                    <w:tr2bl w:val="nil"/>
                  </w:tcBorders>
                  <w:vAlign w:val="center"/>
                </w:tcPr>
                <w:p w14:paraId="5E4F3B5B">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废气治理</w:t>
                  </w:r>
                </w:p>
              </w:tc>
              <w:tc>
                <w:tcPr>
                  <w:tcW w:w="251" w:type="pct"/>
                  <w:tcBorders>
                    <w:tl2br w:val="nil"/>
                    <w:tr2bl w:val="nil"/>
                  </w:tcBorders>
                  <w:vAlign w:val="center"/>
                </w:tcPr>
                <w:p w14:paraId="20A50BE5">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固态</w:t>
                  </w:r>
                </w:p>
              </w:tc>
              <w:tc>
                <w:tcPr>
                  <w:tcW w:w="421" w:type="pct"/>
                  <w:vMerge w:val="continue"/>
                  <w:tcBorders>
                    <w:tl2br w:val="nil"/>
                    <w:tr2bl w:val="nil"/>
                  </w:tcBorders>
                  <w:vAlign w:val="center"/>
                </w:tcPr>
                <w:p w14:paraId="76C61100">
                  <w:pPr>
                    <w:adjustRightInd w:val="0"/>
                    <w:snapToGrid w:val="0"/>
                    <w:spacing w:line="280" w:lineRule="exact"/>
                    <w:jc w:val="center"/>
                    <w:rPr>
                      <w:snapToGrid w:val="0"/>
                      <w:color w:val="auto"/>
                      <w:spacing w:val="10"/>
                      <w:kern w:val="28"/>
                      <w:sz w:val="18"/>
                      <w:szCs w:val="18"/>
                      <w:highlight w:val="none"/>
                    </w:rPr>
                  </w:pPr>
                </w:p>
              </w:tc>
              <w:tc>
                <w:tcPr>
                  <w:tcW w:w="257" w:type="pct"/>
                  <w:vMerge w:val="continue"/>
                  <w:tcBorders>
                    <w:tl2br w:val="nil"/>
                    <w:tr2bl w:val="nil"/>
                  </w:tcBorders>
                  <w:vAlign w:val="center"/>
                </w:tcPr>
                <w:p w14:paraId="278731C6">
                  <w:pPr>
                    <w:adjustRightInd w:val="0"/>
                    <w:snapToGrid w:val="0"/>
                    <w:spacing w:line="280" w:lineRule="exact"/>
                    <w:jc w:val="center"/>
                    <w:rPr>
                      <w:snapToGrid w:val="0"/>
                      <w:color w:val="auto"/>
                      <w:spacing w:val="10"/>
                      <w:kern w:val="28"/>
                      <w:sz w:val="18"/>
                      <w:szCs w:val="18"/>
                      <w:highlight w:val="none"/>
                    </w:rPr>
                  </w:pPr>
                </w:p>
              </w:tc>
              <w:tc>
                <w:tcPr>
                  <w:tcW w:w="263" w:type="pct"/>
                  <w:tcBorders>
                    <w:tl2br w:val="nil"/>
                    <w:tr2bl w:val="nil"/>
                  </w:tcBorders>
                  <w:vAlign w:val="center"/>
                </w:tcPr>
                <w:p w14:paraId="088D4DAD">
                  <w:pPr>
                    <w:adjustRightInd w:val="0"/>
                    <w:snapToGrid w:val="0"/>
                    <w:spacing w:line="280" w:lineRule="exact"/>
                    <w:jc w:val="center"/>
                    <w:rPr>
                      <w:bCs/>
                      <w:color w:val="auto"/>
                      <w:sz w:val="18"/>
                      <w:szCs w:val="18"/>
                      <w:highlight w:val="none"/>
                    </w:rPr>
                  </w:pPr>
                  <w:r>
                    <w:rPr>
                      <w:bCs/>
                      <w:color w:val="auto"/>
                      <w:sz w:val="18"/>
                      <w:szCs w:val="18"/>
                      <w:highlight w:val="none"/>
                    </w:rPr>
                    <w:t>1年</w:t>
                  </w:r>
                </w:p>
              </w:tc>
              <w:tc>
                <w:tcPr>
                  <w:tcW w:w="336" w:type="pct"/>
                  <w:tcBorders>
                    <w:tl2br w:val="nil"/>
                    <w:tr2bl w:val="nil"/>
                  </w:tcBorders>
                  <w:vAlign w:val="center"/>
                </w:tcPr>
                <w:p w14:paraId="2FE9AA09">
                  <w:pPr>
                    <w:tabs>
                      <w:tab w:val="left" w:pos="1725"/>
                    </w:tabs>
                    <w:adjustRightInd w:val="0"/>
                    <w:snapToGrid w:val="0"/>
                    <w:spacing w:line="280" w:lineRule="exact"/>
                    <w:jc w:val="center"/>
                    <w:rPr>
                      <w:bCs/>
                      <w:color w:val="auto"/>
                      <w:kern w:val="24"/>
                      <w:sz w:val="18"/>
                      <w:szCs w:val="18"/>
                      <w:highlight w:val="none"/>
                    </w:rPr>
                  </w:pPr>
                  <w:r>
                    <w:rPr>
                      <w:bCs/>
                      <w:color w:val="auto"/>
                      <w:kern w:val="24"/>
                      <w:sz w:val="18"/>
                      <w:szCs w:val="18"/>
                      <w:highlight w:val="none"/>
                    </w:rPr>
                    <w:t>T/In</w:t>
                  </w:r>
                </w:p>
              </w:tc>
              <w:tc>
                <w:tcPr>
                  <w:tcW w:w="1096" w:type="pct"/>
                  <w:vMerge w:val="continue"/>
                  <w:tcBorders>
                    <w:tl2br w:val="nil"/>
                    <w:tr2bl w:val="nil"/>
                  </w:tcBorders>
                  <w:vAlign w:val="center"/>
                </w:tcPr>
                <w:p w14:paraId="322CD9FC">
                  <w:pPr>
                    <w:adjustRightInd w:val="0"/>
                    <w:snapToGrid w:val="0"/>
                    <w:spacing w:line="280" w:lineRule="exact"/>
                    <w:jc w:val="center"/>
                    <w:rPr>
                      <w:snapToGrid w:val="0"/>
                      <w:color w:val="auto"/>
                      <w:spacing w:val="10"/>
                      <w:kern w:val="28"/>
                      <w:sz w:val="18"/>
                      <w:szCs w:val="18"/>
                      <w:highlight w:val="none"/>
                    </w:rPr>
                  </w:pPr>
                </w:p>
              </w:tc>
            </w:tr>
            <w:tr w14:paraId="43CC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38" w:type="pct"/>
                  <w:tcBorders>
                    <w:tl2br w:val="nil"/>
                    <w:tr2bl w:val="nil"/>
                  </w:tcBorders>
                  <w:vAlign w:val="center"/>
                </w:tcPr>
                <w:p w14:paraId="6868EF70">
                  <w:pPr>
                    <w:adjustRightInd w:val="0"/>
                    <w:snapToGrid w:val="0"/>
                    <w:spacing w:line="280" w:lineRule="exact"/>
                    <w:jc w:val="center"/>
                    <w:rPr>
                      <w:bCs/>
                      <w:color w:val="auto"/>
                      <w:sz w:val="18"/>
                      <w:szCs w:val="18"/>
                      <w:highlight w:val="none"/>
                    </w:rPr>
                  </w:pPr>
                  <w:r>
                    <w:rPr>
                      <w:bCs/>
                      <w:color w:val="auto"/>
                      <w:sz w:val="18"/>
                      <w:szCs w:val="18"/>
                      <w:highlight w:val="none"/>
                    </w:rPr>
                    <w:t>10</w:t>
                  </w:r>
                </w:p>
              </w:tc>
              <w:tc>
                <w:tcPr>
                  <w:tcW w:w="380" w:type="pct"/>
                  <w:tcBorders>
                    <w:tl2br w:val="nil"/>
                    <w:tr2bl w:val="nil"/>
                  </w:tcBorders>
                  <w:vAlign w:val="center"/>
                </w:tcPr>
                <w:p w14:paraId="1CB67BD3">
                  <w:pPr>
                    <w:tabs>
                      <w:tab w:val="left" w:pos="1725"/>
                    </w:tabs>
                    <w:adjustRightInd w:val="0"/>
                    <w:snapToGrid w:val="0"/>
                    <w:spacing w:line="280" w:lineRule="exact"/>
                    <w:jc w:val="center"/>
                    <w:rPr>
                      <w:color w:val="auto"/>
                      <w:sz w:val="18"/>
                      <w:szCs w:val="18"/>
                      <w:highlight w:val="none"/>
                    </w:rPr>
                  </w:pPr>
                  <w:r>
                    <w:rPr>
                      <w:color w:val="auto"/>
                      <w:sz w:val="18"/>
                      <w:szCs w:val="18"/>
                      <w:highlight w:val="none"/>
                    </w:rPr>
                    <w:t>硫磺等废包装</w:t>
                  </w:r>
                </w:p>
              </w:tc>
              <w:tc>
                <w:tcPr>
                  <w:tcW w:w="422" w:type="pct"/>
                  <w:tcBorders>
                    <w:tl2br w:val="nil"/>
                    <w:tr2bl w:val="nil"/>
                  </w:tcBorders>
                  <w:vAlign w:val="center"/>
                </w:tcPr>
                <w:p w14:paraId="1FB902DB">
                  <w:pPr>
                    <w:tabs>
                      <w:tab w:val="left" w:pos="0"/>
                    </w:tabs>
                    <w:adjustRightInd w:val="0"/>
                    <w:snapToGrid w:val="0"/>
                    <w:spacing w:line="280" w:lineRule="exact"/>
                    <w:jc w:val="center"/>
                    <w:rPr>
                      <w:color w:val="auto"/>
                      <w:sz w:val="18"/>
                      <w:szCs w:val="18"/>
                      <w:highlight w:val="none"/>
                      <w:lang w:val="zh-CN"/>
                    </w:rPr>
                  </w:pPr>
                  <w:r>
                    <w:rPr>
                      <w:color w:val="auto"/>
                      <w:sz w:val="18"/>
                      <w:szCs w:val="18"/>
                      <w:highlight w:val="none"/>
                      <w:lang w:val="zh-CN"/>
                    </w:rPr>
                    <w:t>HW</w:t>
                  </w:r>
                  <w:r>
                    <w:rPr>
                      <w:color w:val="auto"/>
                      <w:sz w:val="18"/>
                      <w:szCs w:val="18"/>
                      <w:highlight w:val="none"/>
                    </w:rPr>
                    <w:t>49</w:t>
                  </w:r>
                </w:p>
              </w:tc>
              <w:tc>
                <w:tcPr>
                  <w:tcW w:w="596" w:type="pct"/>
                  <w:tcBorders>
                    <w:tl2br w:val="nil"/>
                    <w:tr2bl w:val="nil"/>
                  </w:tcBorders>
                  <w:vAlign w:val="center"/>
                </w:tcPr>
                <w:p w14:paraId="17AF3DB0">
                  <w:pPr>
                    <w:tabs>
                      <w:tab w:val="left" w:pos="0"/>
                    </w:tabs>
                    <w:adjustRightInd w:val="0"/>
                    <w:snapToGrid w:val="0"/>
                    <w:spacing w:line="280" w:lineRule="exact"/>
                    <w:jc w:val="center"/>
                    <w:rPr>
                      <w:color w:val="auto"/>
                      <w:sz w:val="18"/>
                      <w:szCs w:val="18"/>
                      <w:highlight w:val="none"/>
                      <w:lang w:val="zh-CN"/>
                    </w:rPr>
                  </w:pPr>
                  <w:r>
                    <w:rPr>
                      <w:color w:val="auto"/>
                      <w:sz w:val="18"/>
                      <w:szCs w:val="18"/>
                      <w:highlight w:val="none"/>
                      <w:lang w:val="zh-CN"/>
                    </w:rPr>
                    <w:t>900-</w:t>
                  </w:r>
                  <w:r>
                    <w:rPr>
                      <w:color w:val="auto"/>
                      <w:sz w:val="18"/>
                      <w:szCs w:val="18"/>
                      <w:highlight w:val="none"/>
                    </w:rPr>
                    <w:t>042</w:t>
                  </w:r>
                  <w:r>
                    <w:rPr>
                      <w:color w:val="auto"/>
                      <w:sz w:val="18"/>
                      <w:szCs w:val="18"/>
                      <w:highlight w:val="none"/>
                      <w:lang w:val="zh-CN"/>
                    </w:rPr>
                    <w:t>-</w:t>
                  </w:r>
                  <w:r>
                    <w:rPr>
                      <w:color w:val="auto"/>
                      <w:sz w:val="18"/>
                      <w:szCs w:val="18"/>
                      <w:highlight w:val="none"/>
                    </w:rPr>
                    <w:t>49</w:t>
                  </w:r>
                </w:p>
              </w:tc>
              <w:tc>
                <w:tcPr>
                  <w:tcW w:w="356" w:type="pct"/>
                  <w:tcBorders>
                    <w:tl2br w:val="nil"/>
                    <w:tr2bl w:val="nil"/>
                  </w:tcBorders>
                  <w:vAlign w:val="center"/>
                </w:tcPr>
                <w:p w14:paraId="38DE5045">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0.1</w:t>
                  </w:r>
                </w:p>
              </w:tc>
              <w:tc>
                <w:tcPr>
                  <w:tcW w:w="379" w:type="pct"/>
                  <w:tcBorders>
                    <w:tl2br w:val="nil"/>
                    <w:tr2bl w:val="nil"/>
                  </w:tcBorders>
                  <w:vAlign w:val="center"/>
                </w:tcPr>
                <w:p w14:paraId="43BA3DE9">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原料包装</w:t>
                  </w:r>
                </w:p>
              </w:tc>
              <w:tc>
                <w:tcPr>
                  <w:tcW w:w="251" w:type="pct"/>
                  <w:tcBorders>
                    <w:tl2br w:val="nil"/>
                    <w:tr2bl w:val="nil"/>
                  </w:tcBorders>
                  <w:vAlign w:val="center"/>
                </w:tcPr>
                <w:p w14:paraId="5AE5DB20">
                  <w:pPr>
                    <w:adjustRightInd w:val="0"/>
                    <w:snapToGrid w:val="0"/>
                    <w:spacing w:line="280" w:lineRule="exact"/>
                    <w:jc w:val="center"/>
                    <w:rPr>
                      <w:bCs/>
                      <w:snapToGrid w:val="0"/>
                      <w:color w:val="auto"/>
                      <w:spacing w:val="10"/>
                      <w:kern w:val="28"/>
                      <w:sz w:val="18"/>
                      <w:szCs w:val="18"/>
                      <w:highlight w:val="none"/>
                    </w:rPr>
                  </w:pPr>
                  <w:r>
                    <w:rPr>
                      <w:bCs/>
                      <w:snapToGrid w:val="0"/>
                      <w:color w:val="auto"/>
                      <w:spacing w:val="10"/>
                      <w:kern w:val="28"/>
                      <w:sz w:val="18"/>
                      <w:szCs w:val="18"/>
                      <w:highlight w:val="none"/>
                    </w:rPr>
                    <w:t>固态</w:t>
                  </w:r>
                </w:p>
              </w:tc>
              <w:tc>
                <w:tcPr>
                  <w:tcW w:w="421" w:type="pct"/>
                  <w:vMerge w:val="continue"/>
                  <w:tcBorders>
                    <w:tl2br w:val="nil"/>
                    <w:tr2bl w:val="nil"/>
                  </w:tcBorders>
                  <w:vAlign w:val="center"/>
                </w:tcPr>
                <w:p w14:paraId="3F143F67">
                  <w:pPr>
                    <w:adjustRightInd w:val="0"/>
                    <w:snapToGrid w:val="0"/>
                    <w:spacing w:line="280" w:lineRule="exact"/>
                    <w:jc w:val="center"/>
                    <w:rPr>
                      <w:snapToGrid w:val="0"/>
                      <w:color w:val="auto"/>
                      <w:spacing w:val="10"/>
                      <w:kern w:val="28"/>
                      <w:sz w:val="18"/>
                      <w:szCs w:val="18"/>
                      <w:highlight w:val="none"/>
                    </w:rPr>
                  </w:pPr>
                </w:p>
              </w:tc>
              <w:tc>
                <w:tcPr>
                  <w:tcW w:w="257" w:type="pct"/>
                  <w:tcBorders>
                    <w:tl2br w:val="nil"/>
                    <w:tr2bl w:val="nil"/>
                  </w:tcBorders>
                  <w:vAlign w:val="center"/>
                </w:tcPr>
                <w:p w14:paraId="06D13806">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S、有机物等</w:t>
                  </w:r>
                </w:p>
              </w:tc>
              <w:tc>
                <w:tcPr>
                  <w:tcW w:w="263" w:type="pct"/>
                  <w:tcBorders>
                    <w:tl2br w:val="nil"/>
                    <w:tr2bl w:val="nil"/>
                  </w:tcBorders>
                  <w:vAlign w:val="center"/>
                </w:tcPr>
                <w:p w14:paraId="235EFD59">
                  <w:pPr>
                    <w:adjustRightInd w:val="0"/>
                    <w:snapToGrid w:val="0"/>
                    <w:spacing w:line="280" w:lineRule="exact"/>
                    <w:jc w:val="center"/>
                    <w:rPr>
                      <w:bCs/>
                      <w:color w:val="auto"/>
                      <w:sz w:val="18"/>
                      <w:szCs w:val="18"/>
                      <w:highlight w:val="none"/>
                    </w:rPr>
                  </w:pPr>
                  <w:r>
                    <w:rPr>
                      <w:bCs/>
                      <w:color w:val="auto"/>
                      <w:sz w:val="18"/>
                      <w:szCs w:val="18"/>
                      <w:highlight w:val="none"/>
                    </w:rPr>
                    <w:t>1年</w:t>
                  </w:r>
                </w:p>
              </w:tc>
              <w:tc>
                <w:tcPr>
                  <w:tcW w:w="336" w:type="pct"/>
                  <w:tcBorders>
                    <w:tl2br w:val="nil"/>
                    <w:tr2bl w:val="nil"/>
                  </w:tcBorders>
                  <w:vAlign w:val="center"/>
                </w:tcPr>
                <w:p w14:paraId="0E29F788">
                  <w:pPr>
                    <w:tabs>
                      <w:tab w:val="left" w:pos="1725"/>
                    </w:tabs>
                    <w:adjustRightInd w:val="0"/>
                    <w:snapToGrid w:val="0"/>
                    <w:spacing w:line="280" w:lineRule="exact"/>
                    <w:jc w:val="center"/>
                    <w:rPr>
                      <w:bCs/>
                      <w:color w:val="auto"/>
                      <w:kern w:val="24"/>
                      <w:sz w:val="18"/>
                      <w:szCs w:val="18"/>
                      <w:highlight w:val="none"/>
                    </w:rPr>
                  </w:pPr>
                  <w:r>
                    <w:rPr>
                      <w:bCs/>
                      <w:color w:val="auto"/>
                      <w:kern w:val="24"/>
                      <w:sz w:val="18"/>
                      <w:szCs w:val="18"/>
                      <w:highlight w:val="none"/>
                    </w:rPr>
                    <w:t>T/C/I/R/In</w:t>
                  </w:r>
                </w:p>
              </w:tc>
              <w:tc>
                <w:tcPr>
                  <w:tcW w:w="1096" w:type="pct"/>
                  <w:vMerge w:val="continue"/>
                  <w:tcBorders>
                    <w:tl2br w:val="nil"/>
                    <w:tr2bl w:val="nil"/>
                  </w:tcBorders>
                  <w:vAlign w:val="center"/>
                </w:tcPr>
                <w:p w14:paraId="7B09D8B8">
                  <w:pPr>
                    <w:adjustRightInd w:val="0"/>
                    <w:snapToGrid w:val="0"/>
                    <w:spacing w:line="280" w:lineRule="exact"/>
                    <w:jc w:val="center"/>
                    <w:rPr>
                      <w:snapToGrid w:val="0"/>
                      <w:color w:val="auto"/>
                      <w:spacing w:val="10"/>
                      <w:kern w:val="28"/>
                      <w:sz w:val="18"/>
                      <w:szCs w:val="18"/>
                      <w:highlight w:val="none"/>
                    </w:rPr>
                  </w:pPr>
                </w:p>
              </w:tc>
            </w:tr>
            <w:tr w14:paraId="48B3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238" w:type="pct"/>
                  <w:tcBorders>
                    <w:tl2br w:val="nil"/>
                    <w:tr2bl w:val="nil"/>
                  </w:tcBorders>
                  <w:vAlign w:val="center"/>
                </w:tcPr>
                <w:p w14:paraId="07156E6C">
                  <w:pPr>
                    <w:adjustRightInd w:val="0"/>
                    <w:snapToGrid w:val="0"/>
                    <w:spacing w:line="280" w:lineRule="exact"/>
                    <w:jc w:val="center"/>
                    <w:rPr>
                      <w:bCs/>
                      <w:color w:val="auto"/>
                      <w:sz w:val="18"/>
                      <w:szCs w:val="18"/>
                      <w:highlight w:val="none"/>
                    </w:rPr>
                  </w:pPr>
                  <w:r>
                    <w:rPr>
                      <w:bCs/>
                      <w:color w:val="auto"/>
                      <w:sz w:val="18"/>
                      <w:szCs w:val="18"/>
                      <w:highlight w:val="none"/>
                    </w:rPr>
                    <w:t>11</w:t>
                  </w:r>
                </w:p>
              </w:tc>
              <w:tc>
                <w:tcPr>
                  <w:tcW w:w="380" w:type="pct"/>
                  <w:tcBorders>
                    <w:tl2br w:val="nil"/>
                    <w:tr2bl w:val="nil"/>
                  </w:tcBorders>
                  <w:vAlign w:val="center"/>
                </w:tcPr>
                <w:p w14:paraId="5C39D2F0">
                  <w:pPr>
                    <w:tabs>
                      <w:tab w:val="left" w:pos="1725"/>
                    </w:tabs>
                    <w:adjustRightInd w:val="0"/>
                    <w:snapToGrid w:val="0"/>
                    <w:spacing w:line="280" w:lineRule="exact"/>
                    <w:jc w:val="center"/>
                    <w:rPr>
                      <w:color w:val="auto"/>
                      <w:sz w:val="18"/>
                      <w:szCs w:val="18"/>
                      <w:highlight w:val="none"/>
                    </w:rPr>
                  </w:pPr>
                  <w:r>
                    <w:rPr>
                      <w:color w:val="auto"/>
                      <w:sz w:val="18"/>
                      <w:szCs w:val="18"/>
                      <w:highlight w:val="none"/>
                    </w:rPr>
                    <w:t>漆渣</w:t>
                  </w:r>
                </w:p>
              </w:tc>
              <w:tc>
                <w:tcPr>
                  <w:tcW w:w="422" w:type="pct"/>
                  <w:tcBorders>
                    <w:tl2br w:val="nil"/>
                    <w:tr2bl w:val="nil"/>
                  </w:tcBorders>
                  <w:vAlign w:val="center"/>
                </w:tcPr>
                <w:p w14:paraId="315E39C0">
                  <w:pPr>
                    <w:adjustRightInd w:val="0"/>
                    <w:snapToGrid w:val="0"/>
                    <w:spacing w:line="280" w:lineRule="exact"/>
                    <w:jc w:val="center"/>
                    <w:rPr>
                      <w:color w:val="auto"/>
                      <w:sz w:val="18"/>
                      <w:szCs w:val="18"/>
                      <w:highlight w:val="none"/>
                      <w:lang w:val="zh-CN"/>
                    </w:rPr>
                  </w:pPr>
                  <w:r>
                    <w:rPr>
                      <w:color w:val="auto"/>
                      <w:sz w:val="18"/>
                      <w:szCs w:val="18"/>
                      <w:highlight w:val="none"/>
                    </w:rPr>
                    <w:t>HW12燃料、涂料废物</w:t>
                  </w:r>
                </w:p>
              </w:tc>
              <w:tc>
                <w:tcPr>
                  <w:tcW w:w="596" w:type="pct"/>
                  <w:tcBorders>
                    <w:tl2br w:val="nil"/>
                    <w:tr2bl w:val="nil"/>
                  </w:tcBorders>
                  <w:vAlign w:val="center"/>
                </w:tcPr>
                <w:p w14:paraId="06DA3832">
                  <w:pPr>
                    <w:adjustRightInd w:val="0"/>
                    <w:snapToGrid w:val="0"/>
                    <w:spacing w:line="280" w:lineRule="exact"/>
                    <w:rPr>
                      <w:color w:val="auto"/>
                      <w:sz w:val="18"/>
                      <w:szCs w:val="18"/>
                      <w:highlight w:val="none"/>
                      <w:lang w:val="zh-CN"/>
                    </w:rPr>
                  </w:pPr>
                  <w:r>
                    <w:rPr>
                      <w:color w:val="auto"/>
                      <w:sz w:val="18"/>
                      <w:szCs w:val="18"/>
                      <w:highlight w:val="none"/>
                    </w:rPr>
                    <w:t>900-252-12</w:t>
                  </w:r>
                </w:p>
              </w:tc>
              <w:tc>
                <w:tcPr>
                  <w:tcW w:w="356" w:type="pct"/>
                  <w:tcBorders>
                    <w:tl2br w:val="nil"/>
                    <w:tr2bl w:val="nil"/>
                  </w:tcBorders>
                  <w:vAlign w:val="center"/>
                </w:tcPr>
                <w:p w14:paraId="7CAA878A">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0.15</w:t>
                  </w:r>
                </w:p>
              </w:tc>
              <w:tc>
                <w:tcPr>
                  <w:tcW w:w="379" w:type="pct"/>
                  <w:tcBorders>
                    <w:tl2br w:val="nil"/>
                    <w:tr2bl w:val="nil"/>
                  </w:tcBorders>
                  <w:vAlign w:val="center"/>
                </w:tcPr>
                <w:p w14:paraId="351EADDF">
                  <w:pPr>
                    <w:spacing w:line="280" w:lineRule="exact"/>
                    <w:rPr>
                      <w:color w:val="auto"/>
                      <w:sz w:val="18"/>
                      <w:szCs w:val="18"/>
                      <w:highlight w:val="none"/>
                    </w:rPr>
                  </w:pPr>
                  <w:r>
                    <w:rPr>
                      <w:color w:val="auto"/>
                      <w:sz w:val="18"/>
                      <w:szCs w:val="18"/>
                      <w:highlight w:val="none"/>
                    </w:rPr>
                    <w:t>喷漆</w:t>
                  </w:r>
                </w:p>
              </w:tc>
              <w:tc>
                <w:tcPr>
                  <w:tcW w:w="251" w:type="pct"/>
                  <w:tcBorders>
                    <w:tl2br w:val="nil"/>
                    <w:tr2bl w:val="nil"/>
                  </w:tcBorders>
                  <w:vAlign w:val="center"/>
                </w:tcPr>
                <w:p w14:paraId="75011DD9">
                  <w:pPr>
                    <w:spacing w:line="280" w:lineRule="exact"/>
                    <w:jc w:val="center"/>
                    <w:rPr>
                      <w:color w:val="auto"/>
                      <w:sz w:val="18"/>
                      <w:szCs w:val="18"/>
                      <w:highlight w:val="none"/>
                    </w:rPr>
                  </w:pPr>
                  <w:r>
                    <w:rPr>
                      <w:color w:val="auto"/>
                      <w:sz w:val="18"/>
                      <w:szCs w:val="18"/>
                      <w:highlight w:val="none"/>
                    </w:rPr>
                    <w:t>固态</w:t>
                  </w:r>
                </w:p>
              </w:tc>
              <w:tc>
                <w:tcPr>
                  <w:tcW w:w="421" w:type="pct"/>
                  <w:tcBorders>
                    <w:tl2br w:val="nil"/>
                    <w:tr2bl w:val="nil"/>
                  </w:tcBorders>
                  <w:vAlign w:val="center"/>
                </w:tcPr>
                <w:p w14:paraId="46E305DE">
                  <w:pPr>
                    <w:spacing w:line="280" w:lineRule="exact"/>
                    <w:jc w:val="center"/>
                    <w:rPr>
                      <w:color w:val="auto"/>
                      <w:sz w:val="18"/>
                      <w:szCs w:val="18"/>
                      <w:highlight w:val="none"/>
                    </w:rPr>
                  </w:pPr>
                  <w:r>
                    <w:rPr>
                      <w:color w:val="auto"/>
                      <w:sz w:val="18"/>
                      <w:szCs w:val="18"/>
                      <w:highlight w:val="none"/>
                    </w:rPr>
                    <w:t>树脂</w:t>
                  </w:r>
                </w:p>
              </w:tc>
              <w:tc>
                <w:tcPr>
                  <w:tcW w:w="257" w:type="pct"/>
                  <w:vMerge w:val="restart"/>
                  <w:tcBorders>
                    <w:tl2br w:val="nil"/>
                    <w:tr2bl w:val="nil"/>
                  </w:tcBorders>
                  <w:vAlign w:val="center"/>
                </w:tcPr>
                <w:p w14:paraId="0E64EF31">
                  <w:pPr>
                    <w:adjustRightInd w:val="0"/>
                    <w:snapToGrid w:val="0"/>
                    <w:spacing w:line="280" w:lineRule="exact"/>
                    <w:jc w:val="center"/>
                    <w:rPr>
                      <w:snapToGrid w:val="0"/>
                      <w:color w:val="auto"/>
                      <w:spacing w:val="10"/>
                      <w:kern w:val="28"/>
                      <w:sz w:val="18"/>
                      <w:szCs w:val="18"/>
                      <w:highlight w:val="none"/>
                    </w:rPr>
                  </w:pPr>
                  <w:r>
                    <w:rPr>
                      <w:color w:val="auto"/>
                      <w:kern w:val="0"/>
                      <w:sz w:val="18"/>
                      <w:szCs w:val="18"/>
                      <w:highlight w:val="none"/>
                    </w:rPr>
                    <w:t>非甲烷总烃</w:t>
                  </w:r>
                </w:p>
              </w:tc>
              <w:tc>
                <w:tcPr>
                  <w:tcW w:w="263" w:type="pct"/>
                  <w:tcBorders>
                    <w:tl2br w:val="nil"/>
                    <w:tr2bl w:val="nil"/>
                  </w:tcBorders>
                  <w:vAlign w:val="center"/>
                </w:tcPr>
                <w:p w14:paraId="5138E099">
                  <w:pPr>
                    <w:adjustRightInd w:val="0"/>
                    <w:snapToGrid w:val="0"/>
                    <w:spacing w:line="280" w:lineRule="exact"/>
                    <w:jc w:val="center"/>
                    <w:rPr>
                      <w:bCs/>
                      <w:color w:val="auto"/>
                      <w:sz w:val="18"/>
                      <w:szCs w:val="18"/>
                      <w:highlight w:val="none"/>
                    </w:rPr>
                  </w:pPr>
                  <w:r>
                    <w:rPr>
                      <w:bCs/>
                      <w:color w:val="auto"/>
                      <w:sz w:val="18"/>
                      <w:szCs w:val="18"/>
                      <w:highlight w:val="none"/>
                    </w:rPr>
                    <w:t>1年</w:t>
                  </w:r>
                </w:p>
              </w:tc>
              <w:tc>
                <w:tcPr>
                  <w:tcW w:w="336" w:type="pct"/>
                  <w:tcBorders>
                    <w:tl2br w:val="nil"/>
                    <w:tr2bl w:val="nil"/>
                  </w:tcBorders>
                  <w:vAlign w:val="center"/>
                </w:tcPr>
                <w:p w14:paraId="0E0D3776">
                  <w:pPr>
                    <w:tabs>
                      <w:tab w:val="left" w:pos="1725"/>
                    </w:tabs>
                    <w:adjustRightInd w:val="0"/>
                    <w:snapToGrid w:val="0"/>
                    <w:spacing w:line="280" w:lineRule="exact"/>
                    <w:jc w:val="center"/>
                    <w:rPr>
                      <w:bCs/>
                      <w:color w:val="auto"/>
                      <w:kern w:val="24"/>
                      <w:sz w:val="18"/>
                      <w:szCs w:val="18"/>
                      <w:highlight w:val="none"/>
                    </w:rPr>
                  </w:pPr>
                  <w:r>
                    <w:rPr>
                      <w:color w:val="auto"/>
                      <w:sz w:val="18"/>
                      <w:szCs w:val="18"/>
                      <w:highlight w:val="none"/>
                    </w:rPr>
                    <w:t>T/I</w:t>
                  </w:r>
                </w:p>
              </w:tc>
              <w:tc>
                <w:tcPr>
                  <w:tcW w:w="1096" w:type="pct"/>
                  <w:vMerge w:val="continue"/>
                  <w:tcBorders>
                    <w:tl2br w:val="nil"/>
                    <w:tr2bl w:val="nil"/>
                  </w:tcBorders>
                  <w:vAlign w:val="center"/>
                </w:tcPr>
                <w:p w14:paraId="2C15503B">
                  <w:pPr>
                    <w:adjustRightInd w:val="0"/>
                    <w:snapToGrid w:val="0"/>
                    <w:spacing w:line="280" w:lineRule="exact"/>
                    <w:jc w:val="center"/>
                    <w:rPr>
                      <w:snapToGrid w:val="0"/>
                      <w:color w:val="auto"/>
                      <w:spacing w:val="10"/>
                      <w:kern w:val="28"/>
                      <w:sz w:val="18"/>
                      <w:szCs w:val="18"/>
                      <w:highlight w:val="none"/>
                    </w:rPr>
                  </w:pPr>
                </w:p>
              </w:tc>
            </w:tr>
            <w:tr w14:paraId="033F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238" w:type="pct"/>
                  <w:tcBorders>
                    <w:tl2br w:val="nil"/>
                    <w:tr2bl w:val="nil"/>
                  </w:tcBorders>
                  <w:vAlign w:val="center"/>
                </w:tcPr>
                <w:p w14:paraId="330A6C1A">
                  <w:pPr>
                    <w:adjustRightInd w:val="0"/>
                    <w:snapToGrid w:val="0"/>
                    <w:spacing w:line="280" w:lineRule="exact"/>
                    <w:jc w:val="center"/>
                    <w:rPr>
                      <w:bCs/>
                      <w:color w:val="auto"/>
                      <w:sz w:val="18"/>
                      <w:szCs w:val="18"/>
                      <w:highlight w:val="none"/>
                    </w:rPr>
                  </w:pPr>
                  <w:r>
                    <w:rPr>
                      <w:bCs/>
                      <w:color w:val="auto"/>
                      <w:sz w:val="18"/>
                      <w:szCs w:val="18"/>
                      <w:highlight w:val="none"/>
                    </w:rPr>
                    <w:t>1</w:t>
                  </w:r>
                  <w:r>
                    <w:rPr>
                      <w:rFonts w:hint="eastAsia"/>
                      <w:bCs/>
                      <w:color w:val="auto"/>
                      <w:sz w:val="18"/>
                      <w:szCs w:val="18"/>
                      <w:highlight w:val="none"/>
                    </w:rPr>
                    <w:t>2</w:t>
                  </w:r>
                </w:p>
              </w:tc>
              <w:tc>
                <w:tcPr>
                  <w:tcW w:w="380" w:type="pct"/>
                  <w:tcBorders>
                    <w:tl2br w:val="nil"/>
                    <w:tr2bl w:val="nil"/>
                  </w:tcBorders>
                  <w:vAlign w:val="center"/>
                </w:tcPr>
                <w:p w14:paraId="31E1FAD6">
                  <w:pPr>
                    <w:tabs>
                      <w:tab w:val="left" w:pos="1725"/>
                    </w:tabs>
                    <w:adjustRightInd w:val="0"/>
                    <w:snapToGrid w:val="0"/>
                    <w:spacing w:line="280" w:lineRule="exact"/>
                    <w:jc w:val="center"/>
                    <w:rPr>
                      <w:color w:val="auto"/>
                      <w:sz w:val="18"/>
                      <w:szCs w:val="18"/>
                      <w:highlight w:val="none"/>
                    </w:rPr>
                  </w:pPr>
                  <w:r>
                    <w:rPr>
                      <w:color w:val="auto"/>
                      <w:sz w:val="18"/>
                      <w:szCs w:val="18"/>
                      <w:highlight w:val="none"/>
                    </w:rPr>
                    <w:t>油漆废包装桶</w:t>
                  </w:r>
                </w:p>
              </w:tc>
              <w:tc>
                <w:tcPr>
                  <w:tcW w:w="422" w:type="pct"/>
                  <w:tcBorders>
                    <w:tl2br w:val="nil"/>
                    <w:tr2bl w:val="nil"/>
                  </w:tcBorders>
                  <w:vAlign w:val="center"/>
                </w:tcPr>
                <w:p w14:paraId="4560B1F8">
                  <w:pPr>
                    <w:adjustRightInd w:val="0"/>
                    <w:snapToGrid w:val="0"/>
                    <w:spacing w:line="280" w:lineRule="exact"/>
                    <w:jc w:val="center"/>
                    <w:rPr>
                      <w:color w:val="auto"/>
                      <w:sz w:val="18"/>
                      <w:szCs w:val="18"/>
                      <w:highlight w:val="none"/>
                      <w:lang w:val="zh-CN"/>
                    </w:rPr>
                  </w:pPr>
                  <w:r>
                    <w:rPr>
                      <w:color w:val="auto"/>
                      <w:sz w:val="18"/>
                      <w:szCs w:val="18"/>
                      <w:highlight w:val="none"/>
                    </w:rPr>
                    <w:t>HW49其他废物</w:t>
                  </w:r>
                </w:p>
              </w:tc>
              <w:tc>
                <w:tcPr>
                  <w:tcW w:w="596" w:type="pct"/>
                  <w:tcBorders>
                    <w:tl2br w:val="nil"/>
                    <w:tr2bl w:val="nil"/>
                  </w:tcBorders>
                  <w:vAlign w:val="center"/>
                </w:tcPr>
                <w:p w14:paraId="299842D9">
                  <w:pPr>
                    <w:adjustRightInd w:val="0"/>
                    <w:snapToGrid w:val="0"/>
                    <w:spacing w:line="280" w:lineRule="exact"/>
                    <w:jc w:val="center"/>
                    <w:rPr>
                      <w:color w:val="auto"/>
                      <w:sz w:val="18"/>
                      <w:szCs w:val="18"/>
                      <w:highlight w:val="none"/>
                      <w:lang w:val="zh-CN"/>
                    </w:rPr>
                  </w:pPr>
                  <w:r>
                    <w:rPr>
                      <w:color w:val="auto"/>
                      <w:sz w:val="18"/>
                      <w:szCs w:val="18"/>
                      <w:highlight w:val="none"/>
                    </w:rPr>
                    <w:t>900-041-049</w:t>
                  </w:r>
                </w:p>
              </w:tc>
              <w:tc>
                <w:tcPr>
                  <w:tcW w:w="356" w:type="pct"/>
                  <w:tcBorders>
                    <w:tl2br w:val="nil"/>
                    <w:tr2bl w:val="nil"/>
                  </w:tcBorders>
                  <w:vAlign w:val="center"/>
                </w:tcPr>
                <w:p w14:paraId="51494ACF">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0.61</w:t>
                  </w:r>
                </w:p>
              </w:tc>
              <w:tc>
                <w:tcPr>
                  <w:tcW w:w="379" w:type="pct"/>
                  <w:tcBorders>
                    <w:tl2br w:val="nil"/>
                    <w:tr2bl w:val="nil"/>
                  </w:tcBorders>
                  <w:vAlign w:val="center"/>
                </w:tcPr>
                <w:p w14:paraId="03C7C816">
                  <w:pPr>
                    <w:spacing w:line="280" w:lineRule="exact"/>
                    <w:rPr>
                      <w:color w:val="auto"/>
                      <w:sz w:val="18"/>
                      <w:szCs w:val="18"/>
                      <w:highlight w:val="none"/>
                    </w:rPr>
                  </w:pPr>
                  <w:r>
                    <w:rPr>
                      <w:color w:val="auto"/>
                      <w:sz w:val="18"/>
                      <w:szCs w:val="18"/>
                      <w:highlight w:val="none"/>
                    </w:rPr>
                    <w:t>喷漆</w:t>
                  </w:r>
                </w:p>
              </w:tc>
              <w:tc>
                <w:tcPr>
                  <w:tcW w:w="251" w:type="pct"/>
                  <w:tcBorders>
                    <w:tl2br w:val="nil"/>
                    <w:tr2bl w:val="nil"/>
                  </w:tcBorders>
                  <w:vAlign w:val="center"/>
                </w:tcPr>
                <w:p w14:paraId="2253A226">
                  <w:pPr>
                    <w:spacing w:line="280" w:lineRule="exact"/>
                    <w:jc w:val="center"/>
                    <w:rPr>
                      <w:color w:val="auto"/>
                      <w:sz w:val="18"/>
                      <w:szCs w:val="18"/>
                      <w:highlight w:val="none"/>
                    </w:rPr>
                  </w:pPr>
                  <w:r>
                    <w:rPr>
                      <w:color w:val="auto"/>
                      <w:sz w:val="18"/>
                      <w:szCs w:val="18"/>
                      <w:highlight w:val="none"/>
                    </w:rPr>
                    <w:t>固态</w:t>
                  </w:r>
                </w:p>
              </w:tc>
              <w:tc>
                <w:tcPr>
                  <w:tcW w:w="421" w:type="pct"/>
                  <w:tcBorders>
                    <w:tl2br w:val="nil"/>
                    <w:tr2bl w:val="nil"/>
                  </w:tcBorders>
                  <w:vAlign w:val="center"/>
                </w:tcPr>
                <w:p w14:paraId="7D806172">
                  <w:pPr>
                    <w:spacing w:line="280" w:lineRule="exact"/>
                    <w:jc w:val="center"/>
                    <w:rPr>
                      <w:color w:val="auto"/>
                      <w:sz w:val="18"/>
                      <w:szCs w:val="18"/>
                      <w:highlight w:val="none"/>
                    </w:rPr>
                  </w:pPr>
                  <w:r>
                    <w:rPr>
                      <w:color w:val="auto"/>
                      <w:sz w:val="18"/>
                      <w:szCs w:val="18"/>
                      <w:highlight w:val="none"/>
                    </w:rPr>
                    <w:t>树脂、有机溶剂</w:t>
                  </w:r>
                </w:p>
              </w:tc>
              <w:tc>
                <w:tcPr>
                  <w:tcW w:w="257" w:type="pct"/>
                  <w:vMerge w:val="continue"/>
                  <w:tcBorders>
                    <w:tl2br w:val="nil"/>
                    <w:tr2bl w:val="nil"/>
                  </w:tcBorders>
                  <w:vAlign w:val="center"/>
                </w:tcPr>
                <w:p w14:paraId="412743DB">
                  <w:pPr>
                    <w:adjustRightInd w:val="0"/>
                    <w:snapToGrid w:val="0"/>
                    <w:spacing w:line="280" w:lineRule="exact"/>
                    <w:jc w:val="center"/>
                    <w:rPr>
                      <w:snapToGrid w:val="0"/>
                      <w:color w:val="auto"/>
                      <w:spacing w:val="10"/>
                      <w:kern w:val="28"/>
                      <w:sz w:val="18"/>
                      <w:szCs w:val="18"/>
                      <w:highlight w:val="none"/>
                    </w:rPr>
                  </w:pPr>
                </w:p>
              </w:tc>
              <w:tc>
                <w:tcPr>
                  <w:tcW w:w="263" w:type="pct"/>
                  <w:tcBorders>
                    <w:tl2br w:val="nil"/>
                    <w:tr2bl w:val="nil"/>
                  </w:tcBorders>
                  <w:vAlign w:val="center"/>
                </w:tcPr>
                <w:p w14:paraId="1A6302B3">
                  <w:pPr>
                    <w:adjustRightInd w:val="0"/>
                    <w:snapToGrid w:val="0"/>
                    <w:spacing w:line="280" w:lineRule="exact"/>
                    <w:jc w:val="center"/>
                    <w:rPr>
                      <w:bCs/>
                      <w:color w:val="auto"/>
                      <w:sz w:val="18"/>
                      <w:szCs w:val="18"/>
                      <w:highlight w:val="none"/>
                    </w:rPr>
                  </w:pPr>
                  <w:r>
                    <w:rPr>
                      <w:bCs/>
                      <w:color w:val="auto"/>
                      <w:sz w:val="18"/>
                      <w:szCs w:val="18"/>
                      <w:highlight w:val="none"/>
                    </w:rPr>
                    <w:t>1年</w:t>
                  </w:r>
                </w:p>
              </w:tc>
              <w:tc>
                <w:tcPr>
                  <w:tcW w:w="336" w:type="pct"/>
                  <w:tcBorders>
                    <w:tl2br w:val="nil"/>
                    <w:tr2bl w:val="nil"/>
                  </w:tcBorders>
                  <w:vAlign w:val="center"/>
                </w:tcPr>
                <w:p w14:paraId="636B5435">
                  <w:pPr>
                    <w:tabs>
                      <w:tab w:val="left" w:pos="1725"/>
                    </w:tabs>
                    <w:adjustRightInd w:val="0"/>
                    <w:snapToGrid w:val="0"/>
                    <w:spacing w:line="280" w:lineRule="exact"/>
                    <w:jc w:val="center"/>
                    <w:rPr>
                      <w:bCs/>
                      <w:color w:val="auto"/>
                      <w:kern w:val="24"/>
                      <w:sz w:val="18"/>
                      <w:szCs w:val="18"/>
                      <w:highlight w:val="none"/>
                    </w:rPr>
                  </w:pPr>
                  <w:r>
                    <w:rPr>
                      <w:color w:val="auto"/>
                      <w:sz w:val="18"/>
                      <w:szCs w:val="18"/>
                      <w:highlight w:val="none"/>
                    </w:rPr>
                    <w:t>T/In</w:t>
                  </w:r>
                </w:p>
              </w:tc>
              <w:tc>
                <w:tcPr>
                  <w:tcW w:w="1096" w:type="pct"/>
                  <w:vMerge w:val="continue"/>
                  <w:tcBorders>
                    <w:tl2br w:val="nil"/>
                    <w:tr2bl w:val="nil"/>
                  </w:tcBorders>
                  <w:vAlign w:val="center"/>
                </w:tcPr>
                <w:p w14:paraId="278A6486">
                  <w:pPr>
                    <w:adjustRightInd w:val="0"/>
                    <w:snapToGrid w:val="0"/>
                    <w:spacing w:line="280" w:lineRule="exact"/>
                    <w:jc w:val="center"/>
                    <w:rPr>
                      <w:snapToGrid w:val="0"/>
                      <w:color w:val="auto"/>
                      <w:spacing w:val="10"/>
                      <w:kern w:val="28"/>
                      <w:sz w:val="18"/>
                      <w:szCs w:val="18"/>
                      <w:highlight w:val="none"/>
                    </w:rPr>
                  </w:pPr>
                </w:p>
              </w:tc>
            </w:tr>
          </w:tbl>
          <w:p w14:paraId="5EF19F7E">
            <w:pPr>
              <w:adjustRightInd w:val="0"/>
              <w:snapToGrid w:val="0"/>
              <w:spacing w:line="500" w:lineRule="exact"/>
              <w:ind w:firstLine="482"/>
              <w:jc w:val="center"/>
              <w:rPr>
                <w:b/>
                <w:color w:val="auto"/>
                <w:szCs w:val="21"/>
                <w:highlight w:val="none"/>
              </w:rPr>
            </w:pPr>
          </w:p>
          <w:p w14:paraId="5F7DDFAD">
            <w:pPr>
              <w:adjustRightInd w:val="0"/>
              <w:snapToGrid w:val="0"/>
              <w:spacing w:line="500" w:lineRule="exact"/>
              <w:ind w:firstLine="482"/>
              <w:jc w:val="center"/>
              <w:rPr>
                <w:b/>
                <w:color w:val="auto"/>
                <w:szCs w:val="21"/>
                <w:highlight w:val="none"/>
              </w:rPr>
            </w:pPr>
          </w:p>
          <w:p w14:paraId="4BBD0466">
            <w:pPr>
              <w:adjustRightInd w:val="0"/>
              <w:snapToGrid w:val="0"/>
              <w:spacing w:line="500" w:lineRule="exact"/>
              <w:ind w:firstLine="482"/>
              <w:jc w:val="center"/>
              <w:rPr>
                <w:b/>
                <w:color w:val="auto"/>
                <w:szCs w:val="21"/>
                <w:highlight w:val="none"/>
              </w:rPr>
            </w:pPr>
          </w:p>
          <w:p w14:paraId="2B63AB73">
            <w:pPr>
              <w:adjustRightInd w:val="0"/>
              <w:snapToGrid w:val="0"/>
              <w:spacing w:line="500" w:lineRule="exact"/>
              <w:ind w:firstLine="482"/>
              <w:jc w:val="center"/>
              <w:rPr>
                <w:b/>
                <w:color w:val="auto"/>
                <w:szCs w:val="21"/>
                <w:highlight w:val="none"/>
              </w:rPr>
            </w:pPr>
            <w:r>
              <w:rPr>
                <w:b/>
                <w:color w:val="auto"/>
                <w:szCs w:val="21"/>
                <w:highlight w:val="none"/>
              </w:rPr>
              <w:t>表4-1</w:t>
            </w:r>
            <w:r>
              <w:rPr>
                <w:rFonts w:hint="eastAsia"/>
                <w:b/>
                <w:color w:val="auto"/>
                <w:szCs w:val="21"/>
                <w:highlight w:val="none"/>
                <w:lang w:val="en-US" w:eastAsia="zh-CN"/>
              </w:rPr>
              <w:t>5</w:t>
            </w:r>
            <w:r>
              <w:rPr>
                <w:b/>
                <w:color w:val="auto"/>
                <w:szCs w:val="21"/>
                <w:highlight w:val="none"/>
              </w:rPr>
              <w:t xml:space="preserve">    建设项目危险废物贮存场所（设施）基本情况表</w:t>
            </w:r>
          </w:p>
          <w:tbl>
            <w:tblPr>
              <w:tblStyle w:val="36"/>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638"/>
              <w:gridCol w:w="725"/>
              <w:gridCol w:w="803"/>
              <w:gridCol w:w="1291"/>
              <w:gridCol w:w="531"/>
              <w:gridCol w:w="585"/>
              <w:gridCol w:w="663"/>
              <w:gridCol w:w="788"/>
              <w:gridCol w:w="536"/>
              <w:gridCol w:w="1553"/>
            </w:tblGrid>
            <w:tr w14:paraId="74A9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2" w:hRule="atLeast"/>
                <w:tblHeader/>
              </w:trPr>
              <w:tc>
                <w:tcPr>
                  <w:tcW w:w="230" w:type="pct"/>
                  <w:vAlign w:val="center"/>
                </w:tcPr>
                <w:p w14:paraId="29B52110">
                  <w:pPr>
                    <w:adjustRightInd w:val="0"/>
                    <w:snapToGrid w:val="0"/>
                    <w:spacing w:line="280" w:lineRule="atLeast"/>
                    <w:jc w:val="center"/>
                    <w:rPr>
                      <w:bCs/>
                      <w:color w:val="auto"/>
                      <w:sz w:val="18"/>
                      <w:szCs w:val="18"/>
                      <w:highlight w:val="none"/>
                    </w:rPr>
                  </w:pPr>
                  <w:r>
                    <w:rPr>
                      <w:bCs/>
                      <w:color w:val="auto"/>
                      <w:sz w:val="18"/>
                      <w:szCs w:val="18"/>
                      <w:highlight w:val="none"/>
                    </w:rPr>
                    <w:t>序号</w:t>
                  </w:r>
                </w:p>
              </w:tc>
              <w:tc>
                <w:tcPr>
                  <w:tcW w:w="375" w:type="pct"/>
                  <w:vAlign w:val="center"/>
                </w:tcPr>
                <w:p w14:paraId="24C23BD4">
                  <w:pPr>
                    <w:adjustRightInd w:val="0"/>
                    <w:snapToGrid w:val="0"/>
                    <w:spacing w:line="280" w:lineRule="atLeast"/>
                    <w:jc w:val="center"/>
                    <w:rPr>
                      <w:bCs/>
                      <w:color w:val="auto"/>
                      <w:sz w:val="18"/>
                      <w:szCs w:val="18"/>
                      <w:highlight w:val="none"/>
                    </w:rPr>
                  </w:pPr>
                  <w:r>
                    <w:rPr>
                      <w:bCs/>
                      <w:color w:val="auto"/>
                      <w:sz w:val="18"/>
                      <w:szCs w:val="18"/>
                      <w:highlight w:val="none"/>
                    </w:rPr>
                    <w:t>贮存场所名称</w:t>
                  </w:r>
                </w:p>
              </w:tc>
              <w:tc>
                <w:tcPr>
                  <w:tcW w:w="425" w:type="pct"/>
                  <w:vAlign w:val="center"/>
                </w:tcPr>
                <w:p w14:paraId="4A7E05C3">
                  <w:pPr>
                    <w:adjustRightInd w:val="0"/>
                    <w:snapToGrid w:val="0"/>
                    <w:spacing w:line="280" w:lineRule="atLeast"/>
                    <w:jc w:val="center"/>
                    <w:rPr>
                      <w:bCs/>
                      <w:color w:val="auto"/>
                      <w:sz w:val="18"/>
                      <w:szCs w:val="18"/>
                      <w:highlight w:val="none"/>
                    </w:rPr>
                  </w:pPr>
                  <w:r>
                    <w:rPr>
                      <w:bCs/>
                      <w:color w:val="auto"/>
                      <w:sz w:val="18"/>
                      <w:szCs w:val="18"/>
                      <w:highlight w:val="none"/>
                    </w:rPr>
                    <w:t>危险废物名称</w:t>
                  </w:r>
                </w:p>
              </w:tc>
              <w:tc>
                <w:tcPr>
                  <w:tcW w:w="471" w:type="pct"/>
                  <w:vAlign w:val="center"/>
                </w:tcPr>
                <w:p w14:paraId="5FAFEA32">
                  <w:pPr>
                    <w:adjustRightInd w:val="0"/>
                    <w:snapToGrid w:val="0"/>
                    <w:spacing w:line="280" w:lineRule="atLeast"/>
                    <w:jc w:val="center"/>
                    <w:rPr>
                      <w:bCs/>
                      <w:color w:val="auto"/>
                      <w:sz w:val="18"/>
                      <w:szCs w:val="18"/>
                      <w:highlight w:val="none"/>
                    </w:rPr>
                  </w:pPr>
                  <w:r>
                    <w:rPr>
                      <w:bCs/>
                      <w:color w:val="auto"/>
                      <w:sz w:val="18"/>
                      <w:szCs w:val="18"/>
                      <w:highlight w:val="none"/>
                    </w:rPr>
                    <w:t>危险废物类别</w:t>
                  </w:r>
                </w:p>
              </w:tc>
              <w:tc>
                <w:tcPr>
                  <w:tcW w:w="758" w:type="pct"/>
                  <w:vAlign w:val="center"/>
                </w:tcPr>
                <w:p w14:paraId="7AB870A1">
                  <w:pPr>
                    <w:adjustRightInd w:val="0"/>
                    <w:snapToGrid w:val="0"/>
                    <w:spacing w:line="280" w:lineRule="atLeast"/>
                    <w:jc w:val="center"/>
                    <w:rPr>
                      <w:bCs/>
                      <w:color w:val="auto"/>
                      <w:sz w:val="18"/>
                      <w:szCs w:val="18"/>
                      <w:highlight w:val="none"/>
                    </w:rPr>
                  </w:pPr>
                  <w:r>
                    <w:rPr>
                      <w:bCs/>
                      <w:color w:val="auto"/>
                      <w:sz w:val="18"/>
                      <w:szCs w:val="18"/>
                      <w:highlight w:val="none"/>
                    </w:rPr>
                    <w:t>危险废物代码</w:t>
                  </w:r>
                </w:p>
              </w:tc>
              <w:tc>
                <w:tcPr>
                  <w:tcW w:w="312" w:type="pct"/>
                  <w:vAlign w:val="center"/>
                </w:tcPr>
                <w:p w14:paraId="10C5C2FB">
                  <w:pPr>
                    <w:adjustRightInd w:val="0"/>
                    <w:snapToGrid w:val="0"/>
                    <w:spacing w:line="280" w:lineRule="atLeast"/>
                    <w:jc w:val="center"/>
                    <w:rPr>
                      <w:bCs/>
                      <w:color w:val="auto"/>
                      <w:sz w:val="18"/>
                      <w:szCs w:val="18"/>
                      <w:highlight w:val="none"/>
                    </w:rPr>
                  </w:pPr>
                  <w:r>
                    <w:rPr>
                      <w:bCs/>
                      <w:color w:val="auto"/>
                      <w:sz w:val="18"/>
                      <w:szCs w:val="18"/>
                      <w:highlight w:val="none"/>
                    </w:rPr>
                    <w:t>位置</w:t>
                  </w:r>
                </w:p>
              </w:tc>
              <w:tc>
                <w:tcPr>
                  <w:tcW w:w="344" w:type="pct"/>
                  <w:vAlign w:val="center"/>
                </w:tcPr>
                <w:p w14:paraId="0DD5DFA5">
                  <w:pPr>
                    <w:adjustRightInd w:val="0"/>
                    <w:snapToGrid w:val="0"/>
                    <w:spacing w:line="280" w:lineRule="atLeast"/>
                    <w:jc w:val="center"/>
                    <w:rPr>
                      <w:bCs/>
                      <w:color w:val="auto"/>
                      <w:sz w:val="18"/>
                      <w:szCs w:val="18"/>
                      <w:highlight w:val="none"/>
                    </w:rPr>
                  </w:pPr>
                  <w:r>
                    <w:rPr>
                      <w:bCs/>
                      <w:color w:val="auto"/>
                      <w:sz w:val="18"/>
                      <w:szCs w:val="18"/>
                      <w:highlight w:val="none"/>
                    </w:rPr>
                    <w:t>占地面积</w:t>
                  </w:r>
                  <w:r>
                    <w:rPr>
                      <w:bCs/>
                      <w:snapToGrid w:val="0"/>
                      <w:color w:val="auto"/>
                      <w:spacing w:val="10"/>
                      <w:kern w:val="28"/>
                      <w:sz w:val="18"/>
                      <w:szCs w:val="18"/>
                      <w:highlight w:val="none"/>
                    </w:rPr>
                    <w:t>m</w:t>
                  </w:r>
                  <w:r>
                    <w:rPr>
                      <w:bCs/>
                      <w:snapToGrid w:val="0"/>
                      <w:color w:val="auto"/>
                      <w:spacing w:val="10"/>
                      <w:kern w:val="28"/>
                      <w:sz w:val="18"/>
                      <w:szCs w:val="18"/>
                      <w:highlight w:val="none"/>
                      <w:vertAlign w:val="superscript"/>
                    </w:rPr>
                    <w:t>2</w:t>
                  </w:r>
                </w:p>
              </w:tc>
              <w:tc>
                <w:tcPr>
                  <w:tcW w:w="390" w:type="pct"/>
                  <w:vAlign w:val="center"/>
                </w:tcPr>
                <w:p w14:paraId="60F162DA">
                  <w:pPr>
                    <w:adjustRightInd w:val="0"/>
                    <w:snapToGrid w:val="0"/>
                    <w:spacing w:line="280" w:lineRule="atLeast"/>
                    <w:jc w:val="center"/>
                    <w:rPr>
                      <w:bCs/>
                      <w:color w:val="auto"/>
                      <w:sz w:val="18"/>
                      <w:szCs w:val="18"/>
                      <w:highlight w:val="none"/>
                    </w:rPr>
                  </w:pPr>
                  <w:r>
                    <w:rPr>
                      <w:bCs/>
                      <w:color w:val="auto"/>
                      <w:sz w:val="18"/>
                      <w:szCs w:val="18"/>
                      <w:highlight w:val="none"/>
                    </w:rPr>
                    <w:t>贮存方式</w:t>
                  </w:r>
                </w:p>
              </w:tc>
              <w:tc>
                <w:tcPr>
                  <w:tcW w:w="462" w:type="pct"/>
                  <w:vAlign w:val="center"/>
                </w:tcPr>
                <w:p w14:paraId="276A41F4">
                  <w:pPr>
                    <w:adjustRightInd w:val="0"/>
                    <w:snapToGrid w:val="0"/>
                    <w:spacing w:line="280" w:lineRule="atLeast"/>
                    <w:jc w:val="center"/>
                    <w:rPr>
                      <w:bCs/>
                      <w:color w:val="auto"/>
                      <w:sz w:val="18"/>
                      <w:szCs w:val="18"/>
                      <w:highlight w:val="none"/>
                    </w:rPr>
                  </w:pPr>
                  <w:r>
                    <w:rPr>
                      <w:bCs/>
                      <w:color w:val="auto"/>
                      <w:sz w:val="18"/>
                      <w:szCs w:val="18"/>
                      <w:highlight w:val="none"/>
                    </w:rPr>
                    <w:t>贮存</w:t>
                  </w:r>
                </w:p>
                <w:p w14:paraId="3270F1AD">
                  <w:pPr>
                    <w:adjustRightInd w:val="0"/>
                    <w:snapToGrid w:val="0"/>
                    <w:spacing w:line="280" w:lineRule="atLeast"/>
                    <w:jc w:val="center"/>
                    <w:rPr>
                      <w:bCs/>
                      <w:color w:val="auto"/>
                      <w:sz w:val="18"/>
                      <w:szCs w:val="18"/>
                      <w:highlight w:val="none"/>
                    </w:rPr>
                  </w:pPr>
                  <w:r>
                    <w:rPr>
                      <w:bCs/>
                      <w:color w:val="auto"/>
                      <w:sz w:val="18"/>
                      <w:szCs w:val="18"/>
                      <w:highlight w:val="none"/>
                    </w:rPr>
                    <w:t>能力</w:t>
                  </w:r>
                </w:p>
              </w:tc>
              <w:tc>
                <w:tcPr>
                  <w:tcW w:w="315" w:type="pct"/>
                  <w:vAlign w:val="center"/>
                </w:tcPr>
                <w:p w14:paraId="31F450FE">
                  <w:pPr>
                    <w:adjustRightInd w:val="0"/>
                    <w:snapToGrid w:val="0"/>
                    <w:spacing w:line="280" w:lineRule="atLeast"/>
                    <w:jc w:val="center"/>
                    <w:rPr>
                      <w:bCs/>
                      <w:color w:val="auto"/>
                      <w:sz w:val="18"/>
                      <w:szCs w:val="18"/>
                      <w:highlight w:val="none"/>
                    </w:rPr>
                  </w:pPr>
                  <w:r>
                    <w:rPr>
                      <w:bCs/>
                      <w:color w:val="auto"/>
                      <w:sz w:val="18"/>
                      <w:szCs w:val="18"/>
                      <w:highlight w:val="none"/>
                    </w:rPr>
                    <w:t>贮存</w:t>
                  </w:r>
                </w:p>
                <w:p w14:paraId="04D3DD45">
                  <w:pPr>
                    <w:adjustRightInd w:val="0"/>
                    <w:snapToGrid w:val="0"/>
                    <w:spacing w:line="280" w:lineRule="atLeast"/>
                    <w:jc w:val="center"/>
                    <w:rPr>
                      <w:bCs/>
                      <w:color w:val="auto"/>
                      <w:sz w:val="18"/>
                      <w:szCs w:val="18"/>
                      <w:highlight w:val="none"/>
                    </w:rPr>
                  </w:pPr>
                  <w:r>
                    <w:rPr>
                      <w:bCs/>
                      <w:color w:val="auto"/>
                      <w:sz w:val="18"/>
                      <w:szCs w:val="18"/>
                      <w:highlight w:val="none"/>
                    </w:rPr>
                    <w:t>周期</w:t>
                  </w:r>
                </w:p>
              </w:tc>
              <w:tc>
                <w:tcPr>
                  <w:tcW w:w="912" w:type="pct"/>
                  <w:vAlign w:val="center"/>
                </w:tcPr>
                <w:p w14:paraId="4EDC4DFF">
                  <w:pPr>
                    <w:adjustRightInd w:val="0"/>
                    <w:snapToGrid w:val="0"/>
                    <w:spacing w:line="280" w:lineRule="atLeast"/>
                    <w:jc w:val="center"/>
                    <w:rPr>
                      <w:bCs/>
                      <w:color w:val="auto"/>
                      <w:sz w:val="18"/>
                      <w:szCs w:val="18"/>
                      <w:highlight w:val="none"/>
                    </w:rPr>
                  </w:pPr>
                  <w:r>
                    <w:rPr>
                      <w:bCs/>
                      <w:color w:val="auto"/>
                      <w:sz w:val="18"/>
                      <w:szCs w:val="18"/>
                      <w:highlight w:val="none"/>
                    </w:rPr>
                    <w:t>防渗要求</w:t>
                  </w:r>
                </w:p>
              </w:tc>
            </w:tr>
            <w:tr w14:paraId="6232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30" w:type="pct"/>
                  <w:vAlign w:val="center"/>
                </w:tcPr>
                <w:p w14:paraId="15DA281B">
                  <w:pPr>
                    <w:adjustRightInd w:val="0"/>
                    <w:snapToGrid w:val="0"/>
                    <w:spacing w:line="280" w:lineRule="atLeast"/>
                    <w:jc w:val="center"/>
                    <w:rPr>
                      <w:bCs/>
                      <w:color w:val="auto"/>
                      <w:sz w:val="18"/>
                      <w:szCs w:val="18"/>
                      <w:highlight w:val="none"/>
                    </w:rPr>
                  </w:pPr>
                  <w:r>
                    <w:rPr>
                      <w:bCs/>
                      <w:color w:val="auto"/>
                      <w:sz w:val="18"/>
                      <w:szCs w:val="18"/>
                      <w:highlight w:val="none"/>
                    </w:rPr>
                    <w:t>1</w:t>
                  </w:r>
                </w:p>
              </w:tc>
              <w:tc>
                <w:tcPr>
                  <w:tcW w:w="375" w:type="pct"/>
                  <w:vMerge w:val="restart"/>
                  <w:vAlign w:val="center"/>
                </w:tcPr>
                <w:p w14:paraId="6D414662">
                  <w:pPr>
                    <w:adjustRightInd w:val="0"/>
                    <w:snapToGrid w:val="0"/>
                    <w:spacing w:line="280" w:lineRule="atLeast"/>
                    <w:jc w:val="center"/>
                    <w:rPr>
                      <w:bCs/>
                      <w:color w:val="auto"/>
                      <w:sz w:val="18"/>
                      <w:szCs w:val="18"/>
                      <w:highlight w:val="none"/>
                    </w:rPr>
                  </w:pPr>
                  <w:r>
                    <w:rPr>
                      <w:bCs/>
                      <w:color w:val="auto"/>
                      <w:sz w:val="18"/>
                      <w:szCs w:val="18"/>
                      <w:highlight w:val="none"/>
                    </w:rPr>
                    <w:t>危废间</w:t>
                  </w:r>
                </w:p>
              </w:tc>
              <w:tc>
                <w:tcPr>
                  <w:tcW w:w="425" w:type="pct"/>
                  <w:vAlign w:val="center"/>
                </w:tcPr>
                <w:p w14:paraId="7C360EBD">
                  <w:pPr>
                    <w:tabs>
                      <w:tab w:val="left" w:pos="1725"/>
                    </w:tabs>
                    <w:adjustRightInd w:val="0"/>
                    <w:snapToGrid w:val="0"/>
                    <w:spacing w:line="280" w:lineRule="exact"/>
                    <w:jc w:val="center"/>
                    <w:rPr>
                      <w:color w:val="auto"/>
                      <w:sz w:val="18"/>
                      <w:szCs w:val="18"/>
                      <w:highlight w:val="none"/>
                    </w:rPr>
                  </w:pPr>
                  <w:r>
                    <w:rPr>
                      <w:color w:val="auto"/>
                      <w:sz w:val="18"/>
                      <w:szCs w:val="18"/>
                      <w:highlight w:val="none"/>
                    </w:rPr>
                    <w:t>含油金属屑</w:t>
                  </w:r>
                </w:p>
              </w:tc>
              <w:tc>
                <w:tcPr>
                  <w:tcW w:w="471" w:type="pct"/>
                  <w:vAlign w:val="center"/>
                </w:tcPr>
                <w:p w14:paraId="40E073A7">
                  <w:pPr>
                    <w:tabs>
                      <w:tab w:val="left" w:pos="0"/>
                    </w:tabs>
                    <w:adjustRightInd w:val="0"/>
                    <w:snapToGrid w:val="0"/>
                    <w:spacing w:line="280" w:lineRule="exact"/>
                    <w:jc w:val="center"/>
                    <w:rPr>
                      <w:color w:val="auto"/>
                      <w:sz w:val="18"/>
                      <w:szCs w:val="18"/>
                      <w:highlight w:val="none"/>
                      <w:lang w:val="zh-CN"/>
                    </w:rPr>
                  </w:pPr>
                  <w:r>
                    <w:rPr>
                      <w:color w:val="auto"/>
                      <w:sz w:val="18"/>
                      <w:szCs w:val="18"/>
                      <w:highlight w:val="none"/>
                      <w:lang w:val="zh-CN"/>
                    </w:rPr>
                    <w:t>HW08</w:t>
                  </w:r>
                </w:p>
              </w:tc>
              <w:tc>
                <w:tcPr>
                  <w:tcW w:w="758" w:type="pct"/>
                  <w:vAlign w:val="center"/>
                </w:tcPr>
                <w:p w14:paraId="7DC1A568">
                  <w:pPr>
                    <w:tabs>
                      <w:tab w:val="left" w:pos="0"/>
                    </w:tabs>
                    <w:adjustRightInd w:val="0"/>
                    <w:snapToGrid w:val="0"/>
                    <w:spacing w:line="280" w:lineRule="exact"/>
                    <w:jc w:val="center"/>
                    <w:rPr>
                      <w:color w:val="auto"/>
                      <w:sz w:val="18"/>
                      <w:szCs w:val="18"/>
                      <w:highlight w:val="none"/>
                    </w:rPr>
                  </w:pPr>
                  <w:r>
                    <w:rPr>
                      <w:color w:val="auto"/>
                      <w:sz w:val="18"/>
                      <w:szCs w:val="18"/>
                      <w:highlight w:val="none"/>
                      <w:lang w:val="zh-CN"/>
                    </w:rPr>
                    <w:t>900-249-08</w:t>
                  </w:r>
                </w:p>
              </w:tc>
              <w:tc>
                <w:tcPr>
                  <w:tcW w:w="312" w:type="pct"/>
                  <w:vMerge w:val="restart"/>
                  <w:vAlign w:val="center"/>
                </w:tcPr>
                <w:p w14:paraId="08F37B86">
                  <w:pPr>
                    <w:adjustRightInd w:val="0"/>
                    <w:snapToGrid w:val="0"/>
                    <w:spacing w:line="280" w:lineRule="atLeast"/>
                    <w:jc w:val="center"/>
                    <w:rPr>
                      <w:snapToGrid w:val="0"/>
                      <w:color w:val="auto"/>
                      <w:spacing w:val="10"/>
                      <w:kern w:val="28"/>
                      <w:sz w:val="18"/>
                      <w:szCs w:val="18"/>
                      <w:highlight w:val="none"/>
                    </w:rPr>
                  </w:pPr>
                  <w:r>
                    <w:rPr>
                      <w:snapToGrid w:val="0"/>
                      <w:color w:val="auto"/>
                      <w:spacing w:val="10"/>
                      <w:kern w:val="28"/>
                      <w:sz w:val="18"/>
                      <w:szCs w:val="18"/>
                      <w:highlight w:val="none"/>
                    </w:rPr>
                    <w:t>生产车间内部</w:t>
                  </w:r>
                </w:p>
              </w:tc>
              <w:tc>
                <w:tcPr>
                  <w:tcW w:w="344" w:type="pct"/>
                  <w:vMerge w:val="restart"/>
                  <w:vAlign w:val="center"/>
                </w:tcPr>
                <w:p w14:paraId="7FD67727">
                  <w:pPr>
                    <w:adjustRightInd w:val="0"/>
                    <w:snapToGrid w:val="0"/>
                    <w:spacing w:line="280" w:lineRule="atLeast"/>
                    <w:jc w:val="center"/>
                    <w:rPr>
                      <w:snapToGrid w:val="0"/>
                      <w:color w:val="auto"/>
                      <w:spacing w:val="10"/>
                      <w:kern w:val="28"/>
                      <w:sz w:val="18"/>
                      <w:szCs w:val="18"/>
                      <w:highlight w:val="none"/>
                    </w:rPr>
                  </w:pPr>
                  <w:r>
                    <w:rPr>
                      <w:snapToGrid w:val="0"/>
                      <w:color w:val="auto"/>
                      <w:spacing w:val="10"/>
                      <w:kern w:val="28"/>
                      <w:sz w:val="18"/>
                      <w:szCs w:val="18"/>
                      <w:highlight w:val="none"/>
                    </w:rPr>
                    <w:t>20</w:t>
                  </w:r>
                </w:p>
              </w:tc>
              <w:tc>
                <w:tcPr>
                  <w:tcW w:w="390" w:type="pct"/>
                  <w:vMerge w:val="restart"/>
                  <w:vAlign w:val="center"/>
                </w:tcPr>
                <w:p w14:paraId="61A60B34">
                  <w:pPr>
                    <w:adjustRightInd w:val="0"/>
                    <w:snapToGrid w:val="0"/>
                    <w:spacing w:line="280" w:lineRule="atLeast"/>
                    <w:jc w:val="center"/>
                    <w:rPr>
                      <w:bCs/>
                      <w:color w:val="auto"/>
                      <w:sz w:val="18"/>
                      <w:szCs w:val="18"/>
                      <w:highlight w:val="none"/>
                    </w:rPr>
                  </w:pPr>
                  <w:r>
                    <w:rPr>
                      <w:snapToGrid w:val="0"/>
                      <w:color w:val="auto"/>
                      <w:spacing w:val="10"/>
                      <w:kern w:val="28"/>
                      <w:sz w:val="18"/>
                      <w:szCs w:val="18"/>
                      <w:highlight w:val="none"/>
                    </w:rPr>
                    <w:t>隔离围挡单独暂存于桶中</w:t>
                  </w:r>
                </w:p>
              </w:tc>
              <w:tc>
                <w:tcPr>
                  <w:tcW w:w="462" w:type="pct"/>
                  <w:vAlign w:val="center"/>
                </w:tcPr>
                <w:p w14:paraId="3A08A36E">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0.1</w:t>
                  </w:r>
                </w:p>
              </w:tc>
              <w:tc>
                <w:tcPr>
                  <w:tcW w:w="315" w:type="pct"/>
                  <w:vMerge w:val="restart"/>
                  <w:vAlign w:val="center"/>
                </w:tcPr>
                <w:p w14:paraId="78728F1F">
                  <w:pPr>
                    <w:adjustRightInd w:val="0"/>
                    <w:snapToGrid w:val="0"/>
                    <w:spacing w:line="280" w:lineRule="atLeast"/>
                    <w:jc w:val="center"/>
                    <w:rPr>
                      <w:bCs/>
                      <w:color w:val="auto"/>
                      <w:sz w:val="18"/>
                      <w:szCs w:val="18"/>
                      <w:highlight w:val="none"/>
                    </w:rPr>
                  </w:pPr>
                  <w:r>
                    <w:rPr>
                      <w:bCs/>
                      <w:color w:val="auto"/>
                      <w:sz w:val="18"/>
                      <w:szCs w:val="18"/>
                      <w:highlight w:val="none"/>
                    </w:rPr>
                    <w:t>半年</w:t>
                  </w:r>
                </w:p>
              </w:tc>
              <w:tc>
                <w:tcPr>
                  <w:tcW w:w="912" w:type="pct"/>
                  <w:vMerge w:val="restart"/>
                  <w:vAlign w:val="center"/>
                </w:tcPr>
                <w:p w14:paraId="5DE98222">
                  <w:pPr>
                    <w:adjustRightInd w:val="0"/>
                    <w:snapToGrid w:val="0"/>
                    <w:spacing w:line="280" w:lineRule="atLeast"/>
                    <w:jc w:val="center"/>
                    <w:rPr>
                      <w:bCs/>
                      <w:snapToGrid w:val="0"/>
                      <w:color w:val="auto"/>
                      <w:spacing w:val="10"/>
                      <w:kern w:val="28"/>
                      <w:sz w:val="18"/>
                      <w:szCs w:val="18"/>
                      <w:highlight w:val="none"/>
                    </w:rPr>
                  </w:pPr>
                  <w:r>
                    <w:rPr>
                      <w:color w:val="auto"/>
                      <w:sz w:val="18"/>
                      <w:szCs w:val="18"/>
                      <w:highlight w:val="none"/>
                    </w:rPr>
                    <w:t>地面采取2mm厚高密度聚乙烯防渗，渗透系数≤1.0×10</w:t>
                  </w:r>
                  <w:r>
                    <w:rPr>
                      <w:color w:val="auto"/>
                      <w:sz w:val="18"/>
                      <w:szCs w:val="18"/>
                      <w:highlight w:val="none"/>
                      <w:vertAlign w:val="superscript"/>
                    </w:rPr>
                    <w:t>-10</w:t>
                  </w:r>
                  <w:r>
                    <w:rPr>
                      <w:color w:val="auto"/>
                      <w:sz w:val="18"/>
                      <w:szCs w:val="18"/>
                      <w:highlight w:val="none"/>
                    </w:rPr>
                    <w:t>cm/s（或采取其他具有同等防渗效力的防渗材料）</w:t>
                  </w:r>
                </w:p>
              </w:tc>
            </w:tr>
            <w:tr w14:paraId="16F7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30" w:type="pct"/>
                  <w:vAlign w:val="center"/>
                </w:tcPr>
                <w:p w14:paraId="3DA1B9C3">
                  <w:pPr>
                    <w:adjustRightInd w:val="0"/>
                    <w:snapToGrid w:val="0"/>
                    <w:spacing w:line="280" w:lineRule="atLeast"/>
                    <w:jc w:val="center"/>
                    <w:rPr>
                      <w:bCs/>
                      <w:color w:val="auto"/>
                      <w:sz w:val="18"/>
                      <w:szCs w:val="18"/>
                      <w:highlight w:val="none"/>
                    </w:rPr>
                  </w:pPr>
                  <w:r>
                    <w:rPr>
                      <w:bCs/>
                      <w:color w:val="auto"/>
                      <w:sz w:val="18"/>
                      <w:szCs w:val="18"/>
                      <w:highlight w:val="none"/>
                    </w:rPr>
                    <w:t>2</w:t>
                  </w:r>
                </w:p>
              </w:tc>
              <w:tc>
                <w:tcPr>
                  <w:tcW w:w="375" w:type="pct"/>
                  <w:vMerge w:val="continue"/>
                  <w:vAlign w:val="center"/>
                </w:tcPr>
                <w:p w14:paraId="00603B65">
                  <w:pPr>
                    <w:adjustRightInd w:val="0"/>
                    <w:snapToGrid w:val="0"/>
                    <w:spacing w:line="280" w:lineRule="atLeast"/>
                    <w:jc w:val="center"/>
                    <w:rPr>
                      <w:bCs/>
                      <w:color w:val="auto"/>
                      <w:sz w:val="18"/>
                      <w:szCs w:val="18"/>
                      <w:highlight w:val="none"/>
                    </w:rPr>
                  </w:pPr>
                </w:p>
              </w:tc>
              <w:tc>
                <w:tcPr>
                  <w:tcW w:w="425" w:type="pct"/>
                  <w:vAlign w:val="center"/>
                </w:tcPr>
                <w:p w14:paraId="06D34519">
                  <w:pPr>
                    <w:adjustRightInd w:val="0"/>
                    <w:snapToGrid w:val="0"/>
                    <w:spacing w:line="280" w:lineRule="exact"/>
                    <w:jc w:val="center"/>
                    <w:rPr>
                      <w:color w:val="auto"/>
                      <w:sz w:val="18"/>
                      <w:szCs w:val="18"/>
                      <w:highlight w:val="none"/>
                    </w:rPr>
                  </w:pPr>
                  <w:r>
                    <w:rPr>
                      <w:snapToGrid w:val="0"/>
                      <w:color w:val="auto"/>
                      <w:spacing w:val="10"/>
                      <w:kern w:val="28"/>
                      <w:sz w:val="18"/>
                      <w:szCs w:val="18"/>
                      <w:highlight w:val="none"/>
                    </w:rPr>
                    <w:t>废润滑油</w:t>
                  </w:r>
                </w:p>
              </w:tc>
              <w:tc>
                <w:tcPr>
                  <w:tcW w:w="471" w:type="pct"/>
                  <w:vAlign w:val="center"/>
                </w:tcPr>
                <w:p w14:paraId="720E746C">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HW08</w:t>
                  </w:r>
                </w:p>
              </w:tc>
              <w:tc>
                <w:tcPr>
                  <w:tcW w:w="758" w:type="pct"/>
                  <w:vAlign w:val="center"/>
                </w:tcPr>
                <w:p w14:paraId="2F953F20">
                  <w:pPr>
                    <w:adjustRightInd w:val="0"/>
                    <w:snapToGrid w:val="0"/>
                    <w:spacing w:line="280" w:lineRule="exact"/>
                    <w:jc w:val="center"/>
                    <w:rPr>
                      <w:snapToGrid w:val="0"/>
                      <w:color w:val="auto"/>
                      <w:spacing w:val="10"/>
                      <w:kern w:val="28"/>
                      <w:sz w:val="18"/>
                      <w:szCs w:val="18"/>
                      <w:highlight w:val="none"/>
                    </w:rPr>
                  </w:pPr>
                  <w:r>
                    <w:rPr>
                      <w:color w:val="auto"/>
                      <w:sz w:val="18"/>
                      <w:szCs w:val="18"/>
                      <w:highlight w:val="none"/>
                    </w:rPr>
                    <w:t>900-214-08</w:t>
                  </w:r>
                </w:p>
              </w:tc>
              <w:tc>
                <w:tcPr>
                  <w:tcW w:w="312" w:type="pct"/>
                  <w:vMerge w:val="continue"/>
                  <w:vAlign w:val="center"/>
                </w:tcPr>
                <w:p w14:paraId="0BA3688C">
                  <w:pPr>
                    <w:adjustRightInd w:val="0"/>
                    <w:snapToGrid w:val="0"/>
                    <w:spacing w:line="280" w:lineRule="atLeast"/>
                    <w:jc w:val="center"/>
                    <w:rPr>
                      <w:snapToGrid w:val="0"/>
                      <w:color w:val="auto"/>
                      <w:spacing w:val="10"/>
                      <w:kern w:val="28"/>
                      <w:sz w:val="18"/>
                      <w:szCs w:val="18"/>
                      <w:highlight w:val="none"/>
                    </w:rPr>
                  </w:pPr>
                </w:p>
              </w:tc>
              <w:tc>
                <w:tcPr>
                  <w:tcW w:w="344" w:type="pct"/>
                  <w:vMerge w:val="continue"/>
                  <w:vAlign w:val="center"/>
                </w:tcPr>
                <w:p w14:paraId="16EE85FF">
                  <w:pPr>
                    <w:adjustRightInd w:val="0"/>
                    <w:snapToGrid w:val="0"/>
                    <w:spacing w:line="280" w:lineRule="atLeast"/>
                    <w:jc w:val="center"/>
                    <w:rPr>
                      <w:snapToGrid w:val="0"/>
                      <w:color w:val="auto"/>
                      <w:spacing w:val="10"/>
                      <w:kern w:val="28"/>
                      <w:sz w:val="18"/>
                      <w:szCs w:val="18"/>
                      <w:highlight w:val="none"/>
                    </w:rPr>
                  </w:pPr>
                </w:p>
              </w:tc>
              <w:tc>
                <w:tcPr>
                  <w:tcW w:w="390" w:type="pct"/>
                  <w:vMerge w:val="continue"/>
                  <w:vAlign w:val="center"/>
                </w:tcPr>
                <w:p w14:paraId="579757E2">
                  <w:pPr>
                    <w:adjustRightInd w:val="0"/>
                    <w:snapToGrid w:val="0"/>
                    <w:spacing w:line="280" w:lineRule="atLeast"/>
                    <w:jc w:val="center"/>
                    <w:rPr>
                      <w:snapToGrid w:val="0"/>
                      <w:color w:val="auto"/>
                      <w:spacing w:val="10"/>
                      <w:kern w:val="28"/>
                      <w:sz w:val="18"/>
                      <w:szCs w:val="18"/>
                      <w:highlight w:val="none"/>
                    </w:rPr>
                  </w:pPr>
                </w:p>
              </w:tc>
              <w:tc>
                <w:tcPr>
                  <w:tcW w:w="462" w:type="pct"/>
                  <w:vAlign w:val="center"/>
                </w:tcPr>
                <w:p w14:paraId="6413678B">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0.05</w:t>
                  </w:r>
                </w:p>
              </w:tc>
              <w:tc>
                <w:tcPr>
                  <w:tcW w:w="315" w:type="pct"/>
                  <w:vMerge w:val="continue"/>
                  <w:vAlign w:val="center"/>
                </w:tcPr>
                <w:p w14:paraId="577835A8">
                  <w:pPr>
                    <w:adjustRightInd w:val="0"/>
                    <w:snapToGrid w:val="0"/>
                    <w:spacing w:line="280" w:lineRule="atLeast"/>
                    <w:jc w:val="center"/>
                    <w:rPr>
                      <w:bCs/>
                      <w:color w:val="auto"/>
                      <w:sz w:val="18"/>
                      <w:szCs w:val="18"/>
                      <w:highlight w:val="none"/>
                    </w:rPr>
                  </w:pPr>
                </w:p>
              </w:tc>
              <w:tc>
                <w:tcPr>
                  <w:tcW w:w="912" w:type="pct"/>
                  <w:vMerge w:val="continue"/>
                  <w:vAlign w:val="center"/>
                </w:tcPr>
                <w:p w14:paraId="39AF5908">
                  <w:pPr>
                    <w:adjustRightInd w:val="0"/>
                    <w:snapToGrid w:val="0"/>
                    <w:spacing w:line="280" w:lineRule="atLeast"/>
                    <w:jc w:val="center"/>
                    <w:rPr>
                      <w:color w:val="auto"/>
                      <w:sz w:val="18"/>
                      <w:szCs w:val="18"/>
                      <w:highlight w:val="none"/>
                    </w:rPr>
                  </w:pPr>
                </w:p>
              </w:tc>
            </w:tr>
            <w:tr w14:paraId="1396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30" w:type="pct"/>
                  <w:vAlign w:val="center"/>
                </w:tcPr>
                <w:p w14:paraId="27E156ED">
                  <w:pPr>
                    <w:adjustRightInd w:val="0"/>
                    <w:snapToGrid w:val="0"/>
                    <w:spacing w:line="280" w:lineRule="atLeast"/>
                    <w:jc w:val="center"/>
                    <w:rPr>
                      <w:bCs/>
                      <w:color w:val="auto"/>
                      <w:sz w:val="18"/>
                      <w:szCs w:val="18"/>
                      <w:highlight w:val="none"/>
                    </w:rPr>
                  </w:pPr>
                  <w:r>
                    <w:rPr>
                      <w:bCs/>
                      <w:color w:val="auto"/>
                      <w:sz w:val="18"/>
                      <w:szCs w:val="18"/>
                      <w:highlight w:val="none"/>
                    </w:rPr>
                    <w:t>3</w:t>
                  </w:r>
                </w:p>
              </w:tc>
              <w:tc>
                <w:tcPr>
                  <w:tcW w:w="375" w:type="pct"/>
                  <w:vMerge w:val="continue"/>
                  <w:vAlign w:val="center"/>
                </w:tcPr>
                <w:p w14:paraId="0AD09965">
                  <w:pPr>
                    <w:adjustRightInd w:val="0"/>
                    <w:snapToGrid w:val="0"/>
                    <w:spacing w:line="280" w:lineRule="atLeast"/>
                    <w:jc w:val="center"/>
                    <w:rPr>
                      <w:bCs/>
                      <w:color w:val="auto"/>
                      <w:sz w:val="18"/>
                      <w:szCs w:val="18"/>
                      <w:highlight w:val="none"/>
                    </w:rPr>
                  </w:pPr>
                </w:p>
              </w:tc>
              <w:tc>
                <w:tcPr>
                  <w:tcW w:w="425" w:type="pct"/>
                  <w:vAlign w:val="center"/>
                </w:tcPr>
                <w:p w14:paraId="7F995C41">
                  <w:pPr>
                    <w:tabs>
                      <w:tab w:val="left" w:pos="1725"/>
                    </w:tabs>
                    <w:adjustRightInd w:val="0"/>
                    <w:snapToGrid w:val="0"/>
                    <w:spacing w:line="280" w:lineRule="exact"/>
                    <w:jc w:val="center"/>
                    <w:rPr>
                      <w:color w:val="auto"/>
                      <w:sz w:val="18"/>
                      <w:szCs w:val="18"/>
                      <w:highlight w:val="none"/>
                    </w:rPr>
                  </w:pPr>
                  <w:r>
                    <w:rPr>
                      <w:color w:val="auto"/>
                      <w:sz w:val="18"/>
                      <w:szCs w:val="18"/>
                      <w:highlight w:val="none"/>
                    </w:rPr>
                    <w:t>废切削液</w:t>
                  </w:r>
                </w:p>
              </w:tc>
              <w:tc>
                <w:tcPr>
                  <w:tcW w:w="471" w:type="pct"/>
                  <w:vAlign w:val="center"/>
                </w:tcPr>
                <w:p w14:paraId="39751C08">
                  <w:pPr>
                    <w:tabs>
                      <w:tab w:val="left" w:pos="0"/>
                    </w:tabs>
                    <w:adjustRightInd w:val="0"/>
                    <w:snapToGrid w:val="0"/>
                    <w:spacing w:line="280" w:lineRule="exact"/>
                    <w:jc w:val="center"/>
                    <w:rPr>
                      <w:color w:val="auto"/>
                      <w:sz w:val="18"/>
                      <w:szCs w:val="18"/>
                      <w:highlight w:val="none"/>
                    </w:rPr>
                  </w:pPr>
                  <w:r>
                    <w:rPr>
                      <w:color w:val="auto"/>
                      <w:sz w:val="18"/>
                      <w:szCs w:val="18"/>
                      <w:highlight w:val="none"/>
                      <w:lang w:val="zh-CN"/>
                    </w:rPr>
                    <w:t>HW09</w:t>
                  </w:r>
                </w:p>
              </w:tc>
              <w:tc>
                <w:tcPr>
                  <w:tcW w:w="758" w:type="pct"/>
                  <w:vAlign w:val="center"/>
                </w:tcPr>
                <w:p w14:paraId="5CC12078">
                  <w:pPr>
                    <w:tabs>
                      <w:tab w:val="left" w:pos="0"/>
                    </w:tabs>
                    <w:adjustRightInd w:val="0"/>
                    <w:snapToGrid w:val="0"/>
                    <w:spacing w:line="280" w:lineRule="exact"/>
                    <w:jc w:val="center"/>
                    <w:rPr>
                      <w:color w:val="auto"/>
                      <w:sz w:val="18"/>
                      <w:szCs w:val="18"/>
                      <w:highlight w:val="none"/>
                    </w:rPr>
                  </w:pPr>
                  <w:r>
                    <w:rPr>
                      <w:color w:val="auto"/>
                      <w:sz w:val="18"/>
                      <w:szCs w:val="18"/>
                      <w:highlight w:val="none"/>
                      <w:lang w:val="zh-CN"/>
                    </w:rPr>
                    <w:t>900-006-09</w:t>
                  </w:r>
                </w:p>
              </w:tc>
              <w:tc>
                <w:tcPr>
                  <w:tcW w:w="312" w:type="pct"/>
                  <w:vMerge w:val="continue"/>
                  <w:vAlign w:val="center"/>
                </w:tcPr>
                <w:p w14:paraId="780772F5">
                  <w:pPr>
                    <w:adjustRightInd w:val="0"/>
                    <w:snapToGrid w:val="0"/>
                    <w:spacing w:line="280" w:lineRule="atLeast"/>
                    <w:jc w:val="center"/>
                    <w:rPr>
                      <w:snapToGrid w:val="0"/>
                      <w:color w:val="auto"/>
                      <w:spacing w:val="10"/>
                      <w:kern w:val="28"/>
                      <w:sz w:val="18"/>
                      <w:szCs w:val="18"/>
                      <w:highlight w:val="none"/>
                    </w:rPr>
                  </w:pPr>
                </w:p>
              </w:tc>
              <w:tc>
                <w:tcPr>
                  <w:tcW w:w="344" w:type="pct"/>
                  <w:vMerge w:val="continue"/>
                  <w:vAlign w:val="center"/>
                </w:tcPr>
                <w:p w14:paraId="50D21943">
                  <w:pPr>
                    <w:adjustRightInd w:val="0"/>
                    <w:snapToGrid w:val="0"/>
                    <w:spacing w:line="280" w:lineRule="atLeast"/>
                    <w:jc w:val="center"/>
                    <w:rPr>
                      <w:snapToGrid w:val="0"/>
                      <w:color w:val="auto"/>
                      <w:spacing w:val="10"/>
                      <w:kern w:val="28"/>
                      <w:sz w:val="18"/>
                      <w:szCs w:val="18"/>
                      <w:highlight w:val="none"/>
                    </w:rPr>
                  </w:pPr>
                </w:p>
              </w:tc>
              <w:tc>
                <w:tcPr>
                  <w:tcW w:w="390" w:type="pct"/>
                  <w:vMerge w:val="continue"/>
                  <w:vAlign w:val="center"/>
                </w:tcPr>
                <w:p w14:paraId="27200DB6">
                  <w:pPr>
                    <w:adjustRightInd w:val="0"/>
                    <w:snapToGrid w:val="0"/>
                    <w:spacing w:line="280" w:lineRule="atLeast"/>
                    <w:jc w:val="center"/>
                    <w:rPr>
                      <w:snapToGrid w:val="0"/>
                      <w:color w:val="auto"/>
                      <w:spacing w:val="10"/>
                      <w:kern w:val="28"/>
                      <w:sz w:val="18"/>
                      <w:szCs w:val="18"/>
                      <w:highlight w:val="none"/>
                    </w:rPr>
                  </w:pPr>
                </w:p>
              </w:tc>
              <w:tc>
                <w:tcPr>
                  <w:tcW w:w="462" w:type="pct"/>
                  <w:vAlign w:val="center"/>
                </w:tcPr>
                <w:p w14:paraId="13BAC7F3">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0.05</w:t>
                  </w:r>
                </w:p>
              </w:tc>
              <w:tc>
                <w:tcPr>
                  <w:tcW w:w="315" w:type="pct"/>
                  <w:vMerge w:val="continue"/>
                  <w:vAlign w:val="center"/>
                </w:tcPr>
                <w:p w14:paraId="7F957E07">
                  <w:pPr>
                    <w:adjustRightInd w:val="0"/>
                    <w:snapToGrid w:val="0"/>
                    <w:spacing w:line="280" w:lineRule="atLeast"/>
                    <w:jc w:val="center"/>
                    <w:rPr>
                      <w:bCs/>
                      <w:snapToGrid w:val="0"/>
                      <w:color w:val="auto"/>
                      <w:spacing w:val="10"/>
                      <w:kern w:val="28"/>
                      <w:sz w:val="18"/>
                      <w:szCs w:val="18"/>
                      <w:highlight w:val="none"/>
                    </w:rPr>
                  </w:pPr>
                </w:p>
              </w:tc>
              <w:tc>
                <w:tcPr>
                  <w:tcW w:w="912" w:type="pct"/>
                  <w:vMerge w:val="continue"/>
                  <w:vAlign w:val="center"/>
                </w:tcPr>
                <w:p w14:paraId="2510E10F">
                  <w:pPr>
                    <w:adjustRightInd w:val="0"/>
                    <w:snapToGrid w:val="0"/>
                    <w:spacing w:line="280" w:lineRule="atLeast"/>
                    <w:jc w:val="center"/>
                    <w:rPr>
                      <w:color w:val="auto"/>
                      <w:sz w:val="18"/>
                      <w:szCs w:val="18"/>
                      <w:highlight w:val="none"/>
                    </w:rPr>
                  </w:pPr>
                </w:p>
              </w:tc>
            </w:tr>
            <w:tr w14:paraId="273A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trPr>
              <w:tc>
                <w:tcPr>
                  <w:tcW w:w="230" w:type="pct"/>
                  <w:vAlign w:val="center"/>
                </w:tcPr>
                <w:p w14:paraId="19B0C8B3">
                  <w:pPr>
                    <w:adjustRightInd w:val="0"/>
                    <w:snapToGrid w:val="0"/>
                    <w:spacing w:line="280" w:lineRule="atLeast"/>
                    <w:jc w:val="center"/>
                    <w:rPr>
                      <w:bCs/>
                      <w:color w:val="auto"/>
                      <w:sz w:val="18"/>
                      <w:szCs w:val="18"/>
                      <w:highlight w:val="none"/>
                    </w:rPr>
                  </w:pPr>
                  <w:r>
                    <w:rPr>
                      <w:bCs/>
                      <w:color w:val="auto"/>
                      <w:sz w:val="18"/>
                      <w:szCs w:val="18"/>
                      <w:highlight w:val="none"/>
                    </w:rPr>
                    <w:t>4</w:t>
                  </w:r>
                </w:p>
              </w:tc>
              <w:tc>
                <w:tcPr>
                  <w:tcW w:w="375" w:type="pct"/>
                  <w:vMerge w:val="continue"/>
                  <w:vAlign w:val="center"/>
                </w:tcPr>
                <w:p w14:paraId="2E103BD7">
                  <w:pPr>
                    <w:adjustRightInd w:val="0"/>
                    <w:snapToGrid w:val="0"/>
                    <w:spacing w:line="280" w:lineRule="atLeast"/>
                    <w:jc w:val="center"/>
                    <w:rPr>
                      <w:bCs/>
                      <w:color w:val="auto"/>
                      <w:sz w:val="18"/>
                      <w:szCs w:val="18"/>
                      <w:highlight w:val="none"/>
                    </w:rPr>
                  </w:pPr>
                </w:p>
              </w:tc>
              <w:tc>
                <w:tcPr>
                  <w:tcW w:w="425" w:type="pct"/>
                  <w:vAlign w:val="center"/>
                </w:tcPr>
                <w:p w14:paraId="3FD48584">
                  <w:pPr>
                    <w:tabs>
                      <w:tab w:val="left" w:pos="1725"/>
                    </w:tabs>
                    <w:adjustRightInd w:val="0"/>
                    <w:snapToGrid w:val="0"/>
                    <w:spacing w:line="280" w:lineRule="exact"/>
                    <w:jc w:val="center"/>
                    <w:rPr>
                      <w:color w:val="auto"/>
                      <w:sz w:val="18"/>
                      <w:szCs w:val="18"/>
                      <w:highlight w:val="none"/>
                    </w:rPr>
                  </w:pPr>
                  <w:r>
                    <w:rPr>
                      <w:color w:val="auto"/>
                      <w:sz w:val="18"/>
                      <w:szCs w:val="18"/>
                      <w:highlight w:val="none"/>
                    </w:rPr>
                    <w:t>废液压油</w:t>
                  </w:r>
                </w:p>
              </w:tc>
              <w:tc>
                <w:tcPr>
                  <w:tcW w:w="471" w:type="pct"/>
                  <w:vAlign w:val="center"/>
                </w:tcPr>
                <w:p w14:paraId="5712EDB2">
                  <w:pPr>
                    <w:adjustRightInd w:val="0"/>
                    <w:snapToGrid w:val="0"/>
                    <w:spacing w:line="280" w:lineRule="exact"/>
                    <w:jc w:val="center"/>
                    <w:rPr>
                      <w:color w:val="auto"/>
                      <w:sz w:val="18"/>
                      <w:szCs w:val="18"/>
                      <w:highlight w:val="none"/>
                      <w:lang w:val="zh-CN"/>
                    </w:rPr>
                  </w:pPr>
                  <w:r>
                    <w:rPr>
                      <w:snapToGrid w:val="0"/>
                      <w:color w:val="auto"/>
                      <w:spacing w:val="10"/>
                      <w:kern w:val="28"/>
                      <w:sz w:val="18"/>
                      <w:szCs w:val="18"/>
                      <w:highlight w:val="none"/>
                    </w:rPr>
                    <w:t>HW08</w:t>
                  </w:r>
                </w:p>
              </w:tc>
              <w:tc>
                <w:tcPr>
                  <w:tcW w:w="758" w:type="pct"/>
                  <w:vAlign w:val="center"/>
                </w:tcPr>
                <w:p w14:paraId="0C35B037">
                  <w:pPr>
                    <w:adjustRightInd w:val="0"/>
                    <w:snapToGrid w:val="0"/>
                    <w:spacing w:line="280" w:lineRule="exact"/>
                    <w:jc w:val="center"/>
                    <w:rPr>
                      <w:color w:val="auto"/>
                      <w:sz w:val="18"/>
                      <w:szCs w:val="18"/>
                      <w:highlight w:val="none"/>
                      <w:lang w:val="zh-CN"/>
                    </w:rPr>
                  </w:pPr>
                  <w:r>
                    <w:rPr>
                      <w:color w:val="auto"/>
                      <w:sz w:val="18"/>
                      <w:szCs w:val="18"/>
                      <w:highlight w:val="none"/>
                    </w:rPr>
                    <w:t>900-218-08</w:t>
                  </w:r>
                </w:p>
              </w:tc>
              <w:tc>
                <w:tcPr>
                  <w:tcW w:w="312" w:type="pct"/>
                  <w:vMerge w:val="continue"/>
                  <w:vAlign w:val="center"/>
                </w:tcPr>
                <w:p w14:paraId="02B5ECB3">
                  <w:pPr>
                    <w:adjustRightInd w:val="0"/>
                    <w:snapToGrid w:val="0"/>
                    <w:spacing w:line="280" w:lineRule="atLeast"/>
                    <w:jc w:val="center"/>
                    <w:rPr>
                      <w:snapToGrid w:val="0"/>
                      <w:color w:val="auto"/>
                      <w:spacing w:val="10"/>
                      <w:kern w:val="28"/>
                      <w:sz w:val="18"/>
                      <w:szCs w:val="18"/>
                      <w:highlight w:val="none"/>
                    </w:rPr>
                  </w:pPr>
                </w:p>
              </w:tc>
              <w:tc>
                <w:tcPr>
                  <w:tcW w:w="344" w:type="pct"/>
                  <w:vMerge w:val="continue"/>
                  <w:vAlign w:val="center"/>
                </w:tcPr>
                <w:p w14:paraId="184643C8">
                  <w:pPr>
                    <w:adjustRightInd w:val="0"/>
                    <w:snapToGrid w:val="0"/>
                    <w:spacing w:line="280" w:lineRule="atLeast"/>
                    <w:jc w:val="center"/>
                    <w:rPr>
                      <w:snapToGrid w:val="0"/>
                      <w:color w:val="auto"/>
                      <w:spacing w:val="10"/>
                      <w:kern w:val="28"/>
                      <w:sz w:val="18"/>
                      <w:szCs w:val="18"/>
                      <w:highlight w:val="none"/>
                    </w:rPr>
                  </w:pPr>
                </w:p>
              </w:tc>
              <w:tc>
                <w:tcPr>
                  <w:tcW w:w="390" w:type="pct"/>
                  <w:vMerge w:val="continue"/>
                  <w:vAlign w:val="center"/>
                </w:tcPr>
                <w:p w14:paraId="5AA2FE56">
                  <w:pPr>
                    <w:adjustRightInd w:val="0"/>
                    <w:snapToGrid w:val="0"/>
                    <w:spacing w:line="280" w:lineRule="atLeast"/>
                    <w:jc w:val="center"/>
                    <w:rPr>
                      <w:snapToGrid w:val="0"/>
                      <w:color w:val="auto"/>
                      <w:spacing w:val="10"/>
                      <w:kern w:val="28"/>
                      <w:sz w:val="18"/>
                      <w:szCs w:val="18"/>
                      <w:highlight w:val="none"/>
                    </w:rPr>
                  </w:pPr>
                </w:p>
              </w:tc>
              <w:tc>
                <w:tcPr>
                  <w:tcW w:w="462" w:type="pct"/>
                  <w:vAlign w:val="center"/>
                </w:tcPr>
                <w:p w14:paraId="3A04204E">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0.05</w:t>
                  </w:r>
                </w:p>
              </w:tc>
              <w:tc>
                <w:tcPr>
                  <w:tcW w:w="315" w:type="pct"/>
                  <w:vMerge w:val="continue"/>
                  <w:vAlign w:val="center"/>
                </w:tcPr>
                <w:p w14:paraId="4B581BDD">
                  <w:pPr>
                    <w:adjustRightInd w:val="0"/>
                    <w:snapToGrid w:val="0"/>
                    <w:spacing w:line="280" w:lineRule="atLeast"/>
                    <w:jc w:val="center"/>
                    <w:rPr>
                      <w:bCs/>
                      <w:snapToGrid w:val="0"/>
                      <w:color w:val="auto"/>
                      <w:spacing w:val="10"/>
                      <w:kern w:val="28"/>
                      <w:sz w:val="18"/>
                      <w:szCs w:val="18"/>
                      <w:highlight w:val="none"/>
                    </w:rPr>
                  </w:pPr>
                </w:p>
              </w:tc>
              <w:tc>
                <w:tcPr>
                  <w:tcW w:w="912" w:type="pct"/>
                  <w:vMerge w:val="continue"/>
                  <w:vAlign w:val="center"/>
                </w:tcPr>
                <w:p w14:paraId="0E31CAB9">
                  <w:pPr>
                    <w:adjustRightInd w:val="0"/>
                    <w:snapToGrid w:val="0"/>
                    <w:spacing w:line="280" w:lineRule="atLeast"/>
                    <w:jc w:val="center"/>
                    <w:rPr>
                      <w:color w:val="auto"/>
                      <w:sz w:val="18"/>
                      <w:szCs w:val="18"/>
                      <w:highlight w:val="none"/>
                    </w:rPr>
                  </w:pPr>
                </w:p>
              </w:tc>
            </w:tr>
            <w:tr w14:paraId="6A7A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30" w:type="pct"/>
                  <w:vAlign w:val="center"/>
                </w:tcPr>
                <w:p w14:paraId="19005FC1">
                  <w:pPr>
                    <w:adjustRightInd w:val="0"/>
                    <w:snapToGrid w:val="0"/>
                    <w:spacing w:line="280" w:lineRule="atLeast"/>
                    <w:jc w:val="center"/>
                    <w:rPr>
                      <w:bCs/>
                      <w:color w:val="auto"/>
                      <w:sz w:val="18"/>
                      <w:szCs w:val="18"/>
                      <w:highlight w:val="none"/>
                    </w:rPr>
                  </w:pPr>
                  <w:r>
                    <w:rPr>
                      <w:bCs/>
                      <w:color w:val="auto"/>
                      <w:sz w:val="18"/>
                      <w:szCs w:val="18"/>
                      <w:highlight w:val="none"/>
                    </w:rPr>
                    <w:t>5</w:t>
                  </w:r>
                </w:p>
              </w:tc>
              <w:tc>
                <w:tcPr>
                  <w:tcW w:w="375" w:type="pct"/>
                  <w:vMerge w:val="continue"/>
                  <w:vAlign w:val="center"/>
                </w:tcPr>
                <w:p w14:paraId="3E6628F5">
                  <w:pPr>
                    <w:adjustRightInd w:val="0"/>
                    <w:snapToGrid w:val="0"/>
                    <w:spacing w:line="280" w:lineRule="atLeast"/>
                    <w:jc w:val="center"/>
                    <w:rPr>
                      <w:bCs/>
                      <w:color w:val="auto"/>
                      <w:sz w:val="18"/>
                      <w:szCs w:val="18"/>
                      <w:highlight w:val="none"/>
                    </w:rPr>
                  </w:pPr>
                </w:p>
              </w:tc>
              <w:tc>
                <w:tcPr>
                  <w:tcW w:w="425" w:type="pct"/>
                  <w:vAlign w:val="center"/>
                </w:tcPr>
                <w:p w14:paraId="703E2188">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废油桶</w:t>
                  </w:r>
                </w:p>
              </w:tc>
              <w:tc>
                <w:tcPr>
                  <w:tcW w:w="471" w:type="pct"/>
                  <w:vAlign w:val="center"/>
                </w:tcPr>
                <w:p w14:paraId="1A995924">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HW08</w:t>
                  </w:r>
                </w:p>
              </w:tc>
              <w:tc>
                <w:tcPr>
                  <w:tcW w:w="758" w:type="pct"/>
                  <w:vAlign w:val="center"/>
                </w:tcPr>
                <w:p w14:paraId="07FD81F0">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900-249-08</w:t>
                  </w:r>
                </w:p>
              </w:tc>
              <w:tc>
                <w:tcPr>
                  <w:tcW w:w="312" w:type="pct"/>
                  <w:vMerge w:val="continue"/>
                  <w:vAlign w:val="center"/>
                </w:tcPr>
                <w:p w14:paraId="236E8F15">
                  <w:pPr>
                    <w:adjustRightInd w:val="0"/>
                    <w:snapToGrid w:val="0"/>
                    <w:spacing w:line="280" w:lineRule="atLeast"/>
                    <w:jc w:val="center"/>
                    <w:rPr>
                      <w:snapToGrid w:val="0"/>
                      <w:color w:val="auto"/>
                      <w:spacing w:val="10"/>
                      <w:kern w:val="28"/>
                      <w:sz w:val="18"/>
                      <w:szCs w:val="18"/>
                      <w:highlight w:val="none"/>
                    </w:rPr>
                  </w:pPr>
                </w:p>
              </w:tc>
              <w:tc>
                <w:tcPr>
                  <w:tcW w:w="344" w:type="pct"/>
                  <w:vMerge w:val="continue"/>
                  <w:vAlign w:val="center"/>
                </w:tcPr>
                <w:p w14:paraId="6373E9A0">
                  <w:pPr>
                    <w:adjustRightInd w:val="0"/>
                    <w:snapToGrid w:val="0"/>
                    <w:spacing w:line="280" w:lineRule="atLeast"/>
                    <w:jc w:val="center"/>
                    <w:rPr>
                      <w:snapToGrid w:val="0"/>
                      <w:color w:val="auto"/>
                      <w:spacing w:val="10"/>
                      <w:kern w:val="28"/>
                      <w:sz w:val="18"/>
                      <w:szCs w:val="18"/>
                      <w:highlight w:val="none"/>
                    </w:rPr>
                  </w:pPr>
                </w:p>
              </w:tc>
              <w:tc>
                <w:tcPr>
                  <w:tcW w:w="390" w:type="pct"/>
                  <w:vAlign w:val="center"/>
                </w:tcPr>
                <w:p w14:paraId="70D68686">
                  <w:pPr>
                    <w:adjustRightInd w:val="0"/>
                    <w:snapToGrid w:val="0"/>
                    <w:spacing w:line="280" w:lineRule="atLeast"/>
                    <w:jc w:val="center"/>
                    <w:rPr>
                      <w:snapToGrid w:val="0"/>
                      <w:color w:val="auto"/>
                      <w:spacing w:val="10"/>
                      <w:kern w:val="28"/>
                      <w:sz w:val="18"/>
                      <w:szCs w:val="18"/>
                      <w:highlight w:val="none"/>
                    </w:rPr>
                  </w:pPr>
                  <w:r>
                    <w:rPr>
                      <w:snapToGrid w:val="0"/>
                      <w:color w:val="auto"/>
                      <w:spacing w:val="10"/>
                      <w:kern w:val="28"/>
                      <w:sz w:val="18"/>
                      <w:szCs w:val="18"/>
                      <w:highlight w:val="none"/>
                    </w:rPr>
                    <w:t>隔离围挡单独储存</w:t>
                  </w:r>
                </w:p>
              </w:tc>
              <w:tc>
                <w:tcPr>
                  <w:tcW w:w="462" w:type="pct"/>
                  <w:vAlign w:val="center"/>
                </w:tcPr>
                <w:p w14:paraId="70F3B5FE">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0.05</w:t>
                  </w:r>
                </w:p>
              </w:tc>
              <w:tc>
                <w:tcPr>
                  <w:tcW w:w="315" w:type="pct"/>
                  <w:vMerge w:val="continue"/>
                  <w:vAlign w:val="center"/>
                </w:tcPr>
                <w:p w14:paraId="5099C017">
                  <w:pPr>
                    <w:adjustRightInd w:val="0"/>
                    <w:snapToGrid w:val="0"/>
                    <w:spacing w:line="280" w:lineRule="atLeast"/>
                    <w:jc w:val="center"/>
                    <w:rPr>
                      <w:bCs/>
                      <w:color w:val="auto"/>
                      <w:sz w:val="18"/>
                      <w:szCs w:val="18"/>
                      <w:highlight w:val="none"/>
                    </w:rPr>
                  </w:pPr>
                </w:p>
              </w:tc>
              <w:tc>
                <w:tcPr>
                  <w:tcW w:w="912" w:type="pct"/>
                  <w:vMerge w:val="continue"/>
                  <w:vAlign w:val="center"/>
                </w:tcPr>
                <w:p w14:paraId="356B2512">
                  <w:pPr>
                    <w:adjustRightInd w:val="0"/>
                    <w:snapToGrid w:val="0"/>
                    <w:spacing w:line="280" w:lineRule="atLeast"/>
                    <w:jc w:val="center"/>
                    <w:rPr>
                      <w:color w:val="auto"/>
                      <w:sz w:val="18"/>
                      <w:szCs w:val="18"/>
                      <w:highlight w:val="none"/>
                    </w:rPr>
                  </w:pPr>
                </w:p>
              </w:tc>
            </w:tr>
            <w:tr w14:paraId="3D06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30" w:type="pct"/>
                  <w:vAlign w:val="center"/>
                </w:tcPr>
                <w:p w14:paraId="65815DD4">
                  <w:pPr>
                    <w:adjustRightInd w:val="0"/>
                    <w:snapToGrid w:val="0"/>
                    <w:spacing w:line="280" w:lineRule="atLeast"/>
                    <w:jc w:val="center"/>
                    <w:rPr>
                      <w:bCs/>
                      <w:color w:val="auto"/>
                      <w:sz w:val="18"/>
                      <w:szCs w:val="18"/>
                      <w:highlight w:val="none"/>
                    </w:rPr>
                  </w:pPr>
                  <w:r>
                    <w:rPr>
                      <w:bCs/>
                      <w:color w:val="auto"/>
                      <w:sz w:val="18"/>
                      <w:szCs w:val="18"/>
                      <w:highlight w:val="none"/>
                    </w:rPr>
                    <w:t>6</w:t>
                  </w:r>
                </w:p>
              </w:tc>
              <w:tc>
                <w:tcPr>
                  <w:tcW w:w="375" w:type="pct"/>
                  <w:vMerge w:val="continue"/>
                  <w:vAlign w:val="center"/>
                </w:tcPr>
                <w:p w14:paraId="2EF98BE6">
                  <w:pPr>
                    <w:adjustRightInd w:val="0"/>
                    <w:snapToGrid w:val="0"/>
                    <w:spacing w:line="280" w:lineRule="atLeast"/>
                    <w:jc w:val="center"/>
                    <w:rPr>
                      <w:bCs/>
                      <w:color w:val="auto"/>
                      <w:sz w:val="18"/>
                      <w:szCs w:val="18"/>
                      <w:highlight w:val="none"/>
                    </w:rPr>
                  </w:pPr>
                </w:p>
              </w:tc>
              <w:tc>
                <w:tcPr>
                  <w:tcW w:w="425" w:type="pct"/>
                  <w:vAlign w:val="center"/>
                </w:tcPr>
                <w:p w14:paraId="3678B007">
                  <w:pPr>
                    <w:tabs>
                      <w:tab w:val="left" w:pos="1725"/>
                    </w:tabs>
                    <w:adjustRightInd w:val="0"/>
                    <w:snapToGrid w:val="0"/>
                    <w:spacing w:line="280" w:lineRule="exact"/>
                    <w:jc w:val="center"/>
                    <w:rPr>
                      <w:color w:val="auto"/>
                      <w:sz w:val="18"/>
                      <w:szCs w:val="18"/>
                      <w:highlight w:val="none"/>
                    </w:rPr>
                  </w:pPr>
                  <w:r>
                    <w:rPr>
                      <w:color w:val="auto"/>
                      <w:sz w:val="18"/>
                      <w:szCs w:val="18"/>
                      <w:highlight w:val="none"/>
                    </w:rPr>
                    <w:t>废活性炭</w:t>
                  </w:r>
                </w:p>
              </w:tc>
              <w:tc>
                <w:tcPr>
                  <w:tcW w:w="471" w:type="pct"/>
                  <w:vAlign w:val="center"/>
                </w:tcPr>
                <w:p w14:paraId="4F05BC3B">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 xml:space="preserve">HW49 </w:t>
                  </w:r>
                </w:p>
              </w:tc>
              <w:tc>
                <w:tcPr>
                  <w:tcW w:w="758" w:type="pct"/>
                  <w:vAlign w:val="center"/>
                </w:tcPr>
                <w:p w14:paraId="2A130C69">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900-039-49</w:t>
                  </w:r>
                </w:p>
              </w:tc>
              <w:tc>
                <w:tcPr>
                  <w:tcW w:w="312" w:type="pct"/>
                  <w:vMerge w:val="continue"/>
                  <w:vAlign w:val="center"/>
                </w:tcPr>
                <w:p w14:paraId="37CFDDFB">
                  <w:pPr>
                    <w:adjustRightInd w:val="0"/>
                    <w:snapToGrid w:val="0"/>
                    <w:spacing w:line="280" w:lineRule="atLeast"/>
                    <w:jc w:val="center"/>
                    <w:rPr>
                      <w:snapToGrid w:val="0"/>
                      <w:color w:val="auto"/>
                      <w:spacing w:val="10"/>
                      <w:kern w:val="28"/>
                      <w:sz w:val="18"/>
                      <w:szCs w:val="18"/>
                      <w:highlight w:val="none"/>
                    </w:rPr>
                  </w:pPr>
                </w:p>
              </w:tc>
              <w:tc>
                <w:tcPr>
                  <w:tcW w:w="344" w:type="pct"/>
                  <w:vMerge w:val="continue"/>
                  <w:vAlign w:val="center"/>
                </w:tcPr>
                <w:p w14:paraId="3C83A4C0">
                  <w:pPr>
                    <w:adjustRightInd w:val="0"/>
                    <w:snapToGrid w:val="0"/>
                    <w:spacing w:line="280" w:lineRule="atLeast"/>
                    <w:jc w:val="center"/>
                    <w:rPr>
                      <w:snapToGrid w:val="0"/>
                      <w:color w:val="auto"/>
                      <w:spacing w:val="10"/>
                      <w:kern w:val="28"/>
                      <w:sz w:val="18"/>
                      <w:szCs w:val="18"/>
                      <w:highlight w:val="none"/>
                    </w:rPr>
                  </w:pPr>
                </w:p>
              </w:tc>
              <w:tc>
                <w:tcPr>
                  <w:tcW w:w="390" w:type="pct"/>
                  <w:vMerge w:val="restart"/>
                  <w:vAlign w:val="center"/>
                </w:tcPr>
                <w:p w14:paraId="215426EE">
                  <w:pPr>
                    <w:adjustRightInd w:val="0"/>
                    <w:snapToGrid w:val="0"/>
                    <w:spacing w:line="280" w:lineRule="atLeast"/>
                    <w:jc w:val="center"/>
                    <w:rPr>
                      <w:snapToGrid w:val="0"/>
                      <w:color w:val="auto"/>
                      <w:spacing w:val="10"/>
                      <w:kern w:val="28"/>
                      <w:sz w:val="18"/>
                      <w:szCs w:val="18"/>
                      <w:highlight w:val="none"/>
                    </w:rPr>
                  </w:pPr>
                  <w:r>
                    <w:rPr>
                      <w:snapToGrid w:val="0"/>
                      <w:color w:val="auto"/>
                      <w:spacing w:val="10"/>
                      <w:kern w:val="28"/>
                      <w:sz w:val="18"/>
                      <w:szCs w:val="18"/>
                      <w:highlight w:val="none"/>
                    </w:rPr>
                    <w:t>隔离围挡单独暂存于桶中</w:t>
                  </w:r>
                </w:p>
              </w:tc>
              <w:tc>
                <w:tcPr>
                  <w:tcW w:w="462" w:type="pct"/>
                  <w:vAlign w:val="center"/>
                </w:tcPr>
                <w:p w14:paraId="34662F62">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5</w:t>
                  </w:r>
                </w:p>
              </w:tc>
              <w:tc>
                <w:tcPr>
                  <w:tcW w:w="315" w:type="pct"/>
                  <w:vMerge w:val="continue"/>
                  <w:vAlign w:val="center"/>
                </w:tcPr>
                <w:p w14:paraId="4F34A1E9">
                  <w:pPr>
                    <w:adjustRightInd w:val="0"/>
                    <w:snapToGrid w:val="0"/>
                    <w:spacing w:line="280" w:lineRule="atLeast"/>
                    <w:jc w:val="center"/>
                    <w:rPr>
                      <w:bCs/>
                      <w:snapToGrid w:val="0"/>
                      <w:color w:val="auto"/>
                      <w:spacing w:val="10"/>
                      <w:kern w:val="28"/>
                      <w:sz w:val="18"/>
                      <w:szCs w:val="18"/>
                      <w:highlight w:val="none"/>
                    </w:rPr>
                  </w:pPr>
                </w:p>
              </w:tc>
              <w:tc>
                <w:tcPr>
                  <w:tcW w:w="912" w:type="pct"/>
                  <w:vMerge w:val="continue"/>
                  <w:vAlign w:val="center"/>
                </w:tcPr>
                <w:p w14:paraId="31344348">
                  <w:pPr>
                    <w:adjustRightInd w:val="0"/>
                    <w:snapToGrid w:val="0"/>
                    <w:spacing w:line="280" w:lineRule="atLeast"/>
                    <w:jc w:val="center"/>
                    <w:rPr>
                      <w:color w:val="auto"/>
                      <w:sz w:val="18"/>
                      <w:szCs w:val="18"/>
                      <w:highlight w:val="none"/>
                    </w:rPr>
                  </w:pPr>
                </w:p>
              </w:tc>
            </w:tr>
            <w:tr w14:paraId="7426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30" w:type="pct"/>
                  <w:vAlign w:val="center"/>
                </w:tcPr>
                <w:p w14:paraId="2A52709C">
                  <w:pPr>
                    <w:adjustRightInd w:val="0"/>
                    <w:snapToGrid w:val="0"/>
                    <w:spacing w:line="280" w:lineRule="atLeast"/>
                    <w:jc w:val="center"/>
                    <w:rPr>
                      <w:bCs/>
                      <w:color w:val="auto"/>
                      <w:sz w:val="18"/>
                      <w:szCs w:val="18"/>
                      <w:highlight w:val="none"/>
                    </w:rPr>
                  </w:pPr>
                  <w:r>
                    <w:rPr>
                      <w:bCs/>
                      <w:color w:val="auto"/>
                      <w:sz w:val="18"/>
                      <w:szCs w:val="18"/>
                      <w:highlight w:val="none"/>
                    </w:rPr>
                    <w:t>7</w:t>
                  </w:r>
                </w:p>
              </w:tc>
              <w:tc>
                <w:tcPr>
                  <w:tcW w:w="375" w:type="pct"/>
                  <w:vMerge w:val="continue"/>
                  <w:vAlign w:val="center"/>
                </w:tcPr>
                <w:p w14:paraId="37B6E7E4">
                  <w:pPr>
                    <w:adjustRightInd w:val="0"/>
                    <w:snapToGrid w:val="0"/>
                    <w:spacing w:line="280" w:lineRule="atLeast"/>
                    <w:jc w:val="center"/>
                    <w:rPr>
                      <w:bCs/>
                      <w:color w:val="auto"/>
                      <w:sz w:val="18"/>
                      <w:szCs w:val="18"/>
                      <w:highlight w:val="none"/>
                    </w:rPr>
                  </w:pPr>
                </w:p>
              </w:tc>
              <w:tc>
                <w:tcPr>
                  <w:tcW w:w="425" w:type="pct"/>
                  <w:vAlign w:val="center"/>
                </w:tcPr>
                <w:p w14:paraId="7EEAD9C9">
                  <w:pPr>
                    <w:tabs>
                      <w:tab w:val="left" w:pos="1725"/>
                    </w:tabs>
                    <w:adjustRightInd w:val="0"/>
                    <w:snapToGrid w:val="0"/>
                    <w:spacing w:line="280" w:lineRule="exact"/>
                    <w:jc w:val="center"/>
                    <w:rPr>
                      <w:color w:val="auto"/>
                      <w:sz w:val="18"/>
                      <w:szCs w:val="18"/>
                      <w:highlight w:val="none"/>
                    </w:rPr>
                  </w:pPr>
                  <w:r>
                    <w:rPr>
                      <w:color w:val="auto"/>
                      <w:sz w:val="18"/>
                      <w:szCs w:val="18"/>
                      <w:highlight w:val="none"/>
                    </w:rPr>
                    <w:t>废催化剂</w:t>
                  </w:r>
                </w:p>
              </w:tc>
              <w:tc>
                <w:tcPr>
                  <w:tcW w:w="803" w:type="dxa"/>
                  <w:vAlign w:val="center"/>
                </w:tcPr>
                <w:p w14:paraId="12B1EA8F">
                  <w:pPr>
                    <w:adjustRightInd w:val="0"/>
                    <w:snapToGrid w:val="0"/>
                    <w:spacing w:line="280" w:lineRule="exact"/>
                    <w:jc w:val="center"/>
                    <w:rPr>
                      <w:color w:val="auto"/>
                      <w:sz w:val="18"/>
                      <w:szCs w:val="18"/>
                      <w:highlight w:val="none"/>
                    </w:rPr>
                  </w:pPr>
                  <w:r>
                    <w:rPr>
                      <w:snapToGrid w:val="0"/>
                      <w:color w:val="auto"/>
                      <w:spacing w:val="10"/>
                      <w:kern w:val="28"/>
                      <w:sz w:val="18"/>
                      <w:szCs w:val="18"/>
                      <w:highlight w:val="none"/>
                    </w:rPr>
                    <w:t>HW49</w:t>
                  </w:r>
                </w:p>
              </w:tc>
              <w:tc>
                <w:tcPr>
                  <w:tcW w:w="1291" w:type="dxa"/>
                  <w:vAlign w:val="center"/>
                </w:tcPr>
                <w:p w14:paraId="4E803136">
                  <w:pPr>
                    <w:adjustRightInd w:val="0"/>
                    <w:snapToGrid w:val="0"/>
                    <w:spacing w:line="280" w:lineRule="exact"/>
                    <w:jc w:val="center"/>
                    <w:rPr>
                      <w:color w:val="auto"/>
                      <w:sz w:val="18"/>
                      <w:szCs w:val="18"/>
                      <w:highlight w:val="none"/>
                    </w:rPr>
                  </w:pPr>
                  <w:r>
                    <w:rPr>
                      <w:snapToGrid w:val="0"/>
                      <w:color w:val="auto"/>
                      <w:spacing w:val="10"/>
                      <w:kern w:val="28"/>
                      <w:sz w:val="18"/>
                      <w:szCs w:val="18"/>
                      <w:highlight w:val="none"/>
                    </w:rPr>
                    <w:t>900-039-49</w:t>
                  </w:r>
                </w:p>
              </w:tc>
              <w:tc>
                <w:tcPr>
                  <w:tcW w:w="312" w:type="pct"/>
                  <w:vMerge w:val="continue"/>
                  <w:vAlign w:val="center"/>
                </w:tcPr>
                <w:p w14:paraId="26ECC67A">
                  <w:pPr>
                    <w:adjustRightInd w:val="0"/>
                    <w:snapToGrid w:val="0"/>
                    <w:spacing w:line="280" w:lineRule="atLeast"/>
                    <w:jc w:val="center"/>
                    <w:rPr>
                      <w:snapToGrid w:val="0"/>
                      <w:color w:val="auto"/>
                      <w:spacing w:val="10"/>
                      <w:kern w:val="28"/>
                      <w:sz w:val="18"/>
                      <w:szCs w:val="18"/>
                      <w:highlight w:val="none"/>
                    </w:rPr>
                  </w:pPr>
                </w:p>
              </w:tc>
              <w:tc>
                <w:tcPr>
                  <w:tcW w:w="344" w:type="pct"/>
                  <w:vMerge w:val="continue"/>
                  <w:vAlign w:val="center"/>
                </w:tcPr>
                <w:p w14:paraId="6486F256">
                  <w:pPr>
                    <w:adjustRightInd w:val="0"/>
                    <w:snapToGrid w:val="0"/>
                    <w:spacing w:line="280" w:lineRule="atLeast"/>
                    <w:jc w:val="center"/>
                    <w:rPr>
                      <w:snapToGrid w:val="0"/>
                      <w:color w:val="auto"/>
                      <w:spacing w:val="10"/>
                      <w:kern w:val="28"/>
                      <w:sz w:val="18"/>
                      <w:szCs w:val="18"/>
                      <w:highlight w:val="none"/>
                    </w:rPr>
                  </w:pPr>
                </w:p>
              </w:tc>
              <w:tc>
                <w:tcPr>
                  <w:tcW w:w="390" w:type="pct"/>
                  <w:vMerge w:val="continue"/>
                  <w:vAlign w:val="center"/>
                </w:tcPr>
                <w:p w14:paraId="280BBA0A">
                  <w:pPr>
                    <w:adjustRightInd w:val="0"/>
                    <w:snapToGrid w:val="0"/>
                    <w:spacing w:line="280" w:lineRule="atLeast"/>
                    <w:jc w:val="center"/>
                    <w:rPr>
                      <w:snapToGrid w:val="0"/>
                      <w:color w:val="auto"/>
                      <w:spacing w:val="10"/>
                      <w:kern w:val="28"/>
                      <w:sz w:val="18"/>
                      <w:szCs w:val="18"/>
                      <w:highlight w:val="none"/>
                    </w:rPr>
                  </w:pPr>
                </w:p>
              </w:tc>
              <w:tc>
                <w:tcPr>
                  <w:tcW w:w="462" w:type="pct"/>
                  <w:vAlign w:val="center"/>
                </w:tcPr>
                <w:p w14:paraId="64ECE194">
                  <w:pPr>
                    <w:adjustRightInd w:val="0"/>
                    <w:snapToGrid w:val="0"/>
                    <w:spacing w:line="280" w:lineRule="exact"/>
                    <w:jc w:val="center"/>
                    <w:rPr>
                      <w:snapToGrid w:val="0"/>
                      <w:color w:val="auto"/>
                      <w:spacing w:val="10"/>
                      <w:kern w:val="28"/>
                      <w:sz w:val="18"/>
                      <w:szCs w:val="18"/>
                      <w:highlight w:val="none"/>
                    </w:rPr>
                  </w:pPr>
                  <w:r>
                    <w:rPr>
                      <w:rFonts w:hint="eastAsia"/>
                      <w:snapToGrid w:val="0"/>
                      <w:color w:val="auto"/>
                      <w:spacing w:val="10"/>
                      <w:kern w:val="28"/>
                      <w:sz w:val="18"/>
                      <w:szCs w:val="18"/>
                      <w:highlight w:val="none"/>
                    </w:rPr>
                    <w:t>2.5</w:t>
                  </w:r>
                </w:p>
              </w:tc>
              <w:tc>
                <w:tcPr>
                  <w:tcW w:w="315" w:type="pct"/>
                  <w:vMerge w:val="continue"/>
                  <w:vAlign w:val="center"/>
                </w:tcPr>
                <w:p w14:paraId="6E96E3B3">
                  <w:pPr>
                    <w:adjustRightInd w:val="0"/>
                    <w:snapToGrid w:val="0"/>
                    <w:spacing w:line="280" w:lineRule="atLeast"/>
                    <w:jc w:val="center"/>
                    <w:rPr>
                      <w:bCs/>
                      <w:snapToGrid w:val="0"/>
                      <w:color w:val="auto"/>
                      <w:spacing w:val="10"/>
                      <w:kern w:val="28"/>
                      <w:sz w:val="18"/>
                      <w:szCs w:val="18"/>
                      <w:highlight w:val="none"/>
                    </w:rPr>
                  </w:pPr>
                </w:p>
              </w:tc>
              <w:tc>
                <w:tcPr>
                  <w:tcW w:w="912" w:type="pct"/>
                  <w:vMerge w:val="continue"/>
                  <w:vAlign w:val="center"/>
                </w:tcPr>
                <w:p w14:paraId="2DAA2A50">
                  <w:pPr>
                    <w:adjustRightInd w:val="0"/>
                    <w:snapToGrid w:val="0"/>
                    <w:spacing w:line="280" w:lineRule="atLeast"/>
                    <w:jc w:val="center"/>
                    <w:rPr>
                      <w:color w:val="auto"/>
                      <w:sz w:val="18"/>
                      <w:szCs w:val="18"/>
                      <w:highlight w:val="none"/>
                    </w:rPr>
                  </w:pPr>
                </w:p>
              </w:tc>
            </w:tr>
            <w:tr w14:paraId="6376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30" w:type="pct"/>
                  <w:vAlign w:val="center"/>
                </w:tcPr>
                <w:p w14:paraId="71320EA5">
                  <w:pPr>
                    <w:adjustRightInd w:val="0"/>
                    <w:snapToGrid w:val="0"/>
                    <w:spacing w:line="280" w:lineRule="atLeast"/>
                    <w:jc w:val="center"/>
                    <w:rPr>
                      <w:bCs/>
                      <w:color w:val="auto"/>
                      <w:sz w:val="18"/>
                      <w:szCs w:val="18"/>
                      <w:highlight w:val="none"/>
                    </w:rPr>
                  </w:pPr>
                  <w:r>
                    <w:rPr>
                      <w:bCs/>
                      <w:color w:val="auto"/>
                      <w:sz w:val="18"/>
                      <w:szCs w:val="18"/>
                      <w:highlight w:val="none"/>
                    </w:rPr>
                    <w:t>8</w:t>
                  </w:r>
                </w:p>
              </w:tc>
              <w:tc>
                <w:tcPr>
                  <w:tcW w:w="375" w:type="pct"/>
                  <w:vMerge w:val="continue"/>
                  <w:vAlign w:val="center"/>
                </w:tcPr>
                <w:p w14:paraId="2868BA44">
                  <w:pPr>
                    <w:adjustRightInd w:val="0"/>
                    <w:snapToGrid w:val="0"/>
                    <w:spacing w:line="280" w:lineRule="atLeast"/>
                    <w:jc w:val="center"/>
                    <w:rPr>
                      <w:bCs/>
                      <w:color w:val="auto"/>
                      <w:sz w:val="18"/>
                      <w:szCs w:val="18"/>
                      <w:highlight w:val="none"/>
                    </w:rPr>
                  </w:pPr>
                </w:p>
              </w:tc>
              <w:tc>
                <w:tcPr>
                  <w:tcW w:w="425" w:type="pct"/>
                  <w:vAlign w:val="center"/>
                </w:tcPr>
                <w:p w14:paraId="54BE92F3">
                  <w:pPr>
                    <w:tabs>
                      <w:tab w:val="left" w:pos="1725"/>
                    </w:tabs>
                    <w:adjustRightInd w:val="0"/>
                    <w:snapToGrid w:val="0"/>
                    <w:spacing w:line="280" w:lineRule="exact"/>
                    <w:jc w:val="center"/>
                    <w:rPr>
                      <w:color w:val="auto"/>
                      <w:sz w:val="18"/>
                      <w:szCs w:val="18"/>
                      <w:highlight w:val="none"/>
                    </w:rPr>
                  </w:pPr>
                  <w:r>
                    <w:rPr>
                      <w:color w:val="auto"/>
                      <w:sz w:val="18"/>
                      <w:szCs w:val="18"/>
                      <w:highlight w:val="none"/>
                    </w:rPr>
                    <w:t>废过滤棉</w:t>
                  </w:r>
                </w:p>
              </w:tc>
              <w:tc>
                <w:tcPr>
                  <w:tcW w:w="471" w:type="pct"/>
                  <w:vAlign w:val="center"/>
                </w:tcPr>
                <w:p w14:paraId="2E1862B9">
                  <w:pPr>
                    <w:tabs>
                      <w:tab w:val="left" w:pos="0"/>
                    </w:tabs>
                    <w:adjustRightInd w:val="0"/>
                    <w:snapToGrid w:val="0"/>
                    <w:spacing w:line="280" w:lineRule="exact"/>
                    <w:jc w:val="center"/>
                    <w:rPr>
                      <w:color w:val="auto"/>
                      <w:sz w:val="18"/>
                      <w:szCs w:val="18"/>
                      <w:highlight w:val="none"/>
                    </w:rPr>
                  </w:pPr>
                  <w:r>
                    <w:rPr>
                      <w:color w:val="auto"/>
                      <w:sz w:val="18"/>
                      <w:szCs w:val="18"/>
                      <w:highlight w:val="none"/>
                      <w:lang w:val="zh-CN"/>
                    </w:rPr>
                    <w:t>HW</w:t>
                  </w:r>
                  <w:r>
                    <w:rPr>
                      <w:color w:val="auto"/>
                      <w:sz w:val="18"/>
                      <w:szCs w:val="18"/>
                      <w:highlight w:val="none"/>
                    </w:rPr>
                    <w:t>49</w:t>
                  </w:r>
                </w:p>
              </w:tc>
              <w:tc>
                <w:tcPr>
                  <w:tcW w:w="758" w:type="pct"/>
                  <w:vAlign w:val="center"/>
                </w:tcPr>
                <w:p w14:paraId="78902301">
                  <w:pPr>
                    <w:tabs>
                      <w:tab w:val="left" w:pos="0"/>
                    </w:tabs>
                    <w:adjustRightInd w:val="0"/>
                    <w:snapToGrid w:val="0"/>
                    <w:spacing w:line="280" w:lineRule="exact"/>
                    <w:jc w:val="center"/>
                    <w:rPr>
                      <w:color w:val="auto"/>
                      <w:sz w:val="18"/>
                      <w:szCs w:val="18"/>
                      <w:highlight w:val="none"/>
                    </w:rPr>
                  </w:pPr>
                  <w:r>
                    <w:rPr>
                      <w:color w:val="auto"/>
                      <w:sz w:val="18"/>
                      <w:szCs w:val="18"/>
                      <w:highlight w:val="none"/>
                      <w:lang w:val="zh-CN"/>
                    </w:rPr>
                    <w:t>900-</w:t>
                  </w:r>
                  <w:r>
                    <w:rPr>
                      <w:color w:val="auto"/>
                      <w:sz w:val="18"/>
                      <w:szCs w:val="18"/>
                      <w:highlight w:val="none"/>
                    </w:rPr>
                    <w:t>041</w:t>
                  </w:r>
                  <w:r>
                    <w:rPr>
                      <w:color w:val="auto"/>
                      <w:sz w:val="18"/>
                      <w:szCs w:val="18"/>
                      <w:highlight w:val="none"/>
                      <w:lang w:val="zh-CN"/>
                    </w:rPr>
                    <w:t>-</w:t>
                  </w:r>
                  <w:r>
                    <w:rPr>
                      <w:color w:val="auto"/>
                      <w:sz w:val="18"/>
                      <w:szCs w:val="18"/>
                      <w:highlight w:val="none"/>
                    </w:rPr>
                    <w:t>49</w:t>
                  </w:r>
                </w:p>
              </w:tc>
              <w:tc>
                <w:tcPr>
                  <w:tcW w:w="312" w:type="pct"/>
                  <w:vMerge w:val="continue"/>
                  <w:vAlign w:val="center"/>
                </w:tcPr>
                <w:p w14:paraId="4C9BC85C">
                  <w:pPr>
                    <w:adjustRightInd w:val="0"/>
                    <w:snapToGrid w:val="0"/>
                    <w:spacing w:line="280" w:lineRule="atLeast"/>
                    <w:jc w:val="center"/>
                    <w:rPr>
                      <w:snapToGrid w:val="0"/>
                      <w:color w:val="auto"/>
                      <w:spacing w:val="10"/>
                      <w:kern w:val="28"/>
                      <w:sz w:val="18"/>
                      <w:szCs w:val="18"/>
                      <w:highlight w:val="none"/>
                    </w:rPr>
                  </w:pPr>
                </w:p>
              </w:tc>
              <w:tc>
                <w:tcPr>
                  <w:tcW w:w="344" w:type="pct"/>
                  <w:vMerge w:val="continue"/>
                  <w:vAlign w:val="center"/>
                </w:tcPr>
                <w:p w14:paraId="0F6259F3">
                  <w:pPr>
                    <w:adjustRightInd w:val="0"/>
                    <w:snapToGrid w:val="0"/>
                    <w:spacing w:line="280" w:lineRule="atLeast"/>
                    <w:jc w:val="center"/>
                    <w:rPr>
                      <w:snapToGrid w:val="0"/>
                      <w:color w:val="auto"/>
                      <w:spacing w:val="10"/>
                      <w:kern w:val="28"/>
                      <w:sz w:val="18"/>
                      <w:szCs w:val="18"/>
                      <w:highlight w:val="none"/>
                    </w:rPr>
                  </w:pPr>
                </w:p>
              </w:tc>
              <w:tc>
                <w:tcPr>
                  <w:tcW w:w="390" w:type="pct"/>
                  <w:vMerge w:val="continue"/>
                  <w:vAlign w:val="center"/>
                </w:tcPr>
                <w:p w14:paraId="4B2181AA">
                  <w:pPr>
                    <w:adjustRightInd w:val="0"/>
                    <w:snapToGrid w:val="0"/>
                    <w:spacing w:line="280" w:lineRule="atLeast"/>
                    <w:jc w:val="center"/>
                    <w:rPr>
                      <w:color w:val="auto"/>
                      <w:sz w:val="18"/>
                      <w:szCs w:val="18"/>
                      <w:highlight w:val="none"/>
                      <w:lang w:val="zh-CN"/>
                    </w:rPr>
                  </w:pPr>
                </w:p>
              </w:tc>
              <w:tc>
                <w:tcPr>
                  <w:tcW w:w="462" w:type="pct"/>
                  <w:vAlign w:val="center"/>
                </w:tcPr>
                <w:p w14:paraId="5F782E0C">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0.1</w:t>
                  </w:r>
                </w:p>
              </w:tc>
              <w:tc>
                <w:tcPr>
                  <w:tcW w:w="315" w:type="pct"/>
                  <w:vMerge w:val="continue"/>
                  <w:vAlign w:val="center"/>
                </w:tcPr>
                <w:p w14:paraId="208B73A7">
                  <w:pPr>
                    <w:adjustRightInd w:val="0"/>
                    <w:snapToGrid w:val="0"/>
                    <w:spacing w:line="280" w:lineRule="atLeast"/>
                    <w:jc w:val="center"/>
                    <w:rPr>
                      <w:bCs/>
                      <w:color w:val="auto"/>
                      <w:sz w:val="18"/>
                      <w:szCs w:val="18"/>
                      <w:highlight w:val="none"/>
                    </w:rPr>
                  </w:pPr>
                </w:p>
              </w:tc>
              <w:tc>
                <w:tcPr>
                  <w:tcW w:w="912" w:type="pct"/>
                  <w:vMerge w:val="continue"/>
                  <w:vAlign w:val="center"/>
                </w:tcPr>
                <w:p w14:paraId="20E099B9">
                  <w:pPr>
                    <w:adjustRightInd w:val="0"/>
                    <w:snapToGrid w:val="0"/>
                    <w:spacing w:line="280" w:lineRule="atLeast"/>
                    <w:jc w:val="center"/>
                    <w:rPr>
                      <w:color w:val="auto"/>
                      <w:sz w:val="18"/>
                      <w:szCs w:val="18"/>
                      <w:highlight w:val="none"/>
                    </w:rPr>
                  </w:pPr>
                </w:p>
              </w:tc>
            </w:tr>
            <w:tr w14:paraId="5410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trPr>
              <w:tc>
                <w:tcPr>
                  <w:tcW w:w="230" w:type="pct"/>
                  <w:vAlign w:val="center"/>
                </w:tcPr>
                <w:p w14:paraId="4344F010">
                  <w:pPr>
                    <w:adjustRightInd w:val="0"/>
                    <w:snapToGrid w:val="0"/>
                    <w:spacing w:line="280" w:lineRule="atLeast"/>
                    <w:jc w:val="center"/>
                    <w:rPr>
                      <w:bCs/>
                      <w:color w:val="auto"/>
                      <w:sz w:val="18"/>
                      <w:szCs w:val="18"/>
                      <w:highlight w:val="none"/>
                    </w:rPr>
                  </w:pPr>
                  <w:r>
                    <w:rPr>
                      <w:bCs/>
                      <w:color w:val="auto"/>
                      <w:sz w:val="18"/>
                      <w:szCs w:val="18"/>
                      <w:highlight w:val="none"/>
                    </w:rPr>
                    <w:t>9</w:t>
                  </w:r>
                </w:p>
              </w:tc>
              <w:tc>
                <w:tcPr>
                  <w:tcW w:w="375" w:type="pct"/>
                  <w:vMerge w:val="continue"/>
                  <w:vAlign w:val="center"/>
                </w:tcPr>
                <w:p w14:paraId="46BA6BD5">
                  <w:pPr>
                    <w:adjustRightInd w:val="0"/>
                    <w:snapToGrid w:val="0"/>
                    <w:spacing w:line="280" w:lineRule="atLeast"/>
                    <w:jc w:val="center"/>
                    <w:rPr>
                      <w:bCs/>
                      <w:color w:val="auto"/>
                      <w:sz w:val="18"/>
                      <w:szCs w:val="18"/>
                      <w:highlight w:val="none"/>
                    </w:rPr>
                  </w:pPr>
                </w:p>
              </w:tc>
              <w:tc>
                <w:tcPr>
                  <w:tcW w:w="425" w:type="pct"/>
                  <w:vAlign w:val="center"/>
                </w:tcPr>
                <w:p w14:paraId="78C791EF">
                  <w:pPr>
                    <w:tabs>
                      <w:tab w:val="left" w:pos="1725"/>
                    </w:tabs>
                    <w:adjustRightInd w:val="0"/>
                    <w:snapToGrid w:val="0"/>
                    <w:spacing w:line="280" w:lineRule="exact"/>
                    <w:jc w:val="center"/>
                    <w:rPr>
                      <w:color w:val="auto"/>
                      <w:sz w:val="18"/>
                      <w:szCs w:val="18"/>
                      <w:highlight w:val="none"/>
                    </w:rPr>
                  </w:pPr>
                  <w:r>
                    <w:rPr>
                      <w:color w:val="auto"/>
                      <w:sz w:val="18"/>
                      <w:szCs w:val="18"/>
                      <w:highlight w:val="none"/>
                    </w:rPr>
                    <w:t>橡胶制品废布袋</w:t>
                  </w:r>
                </w:p>
              </w:tc>
              <w:tc>
                <w:tcPr>
                  <w:tcW w:w="471" w:type="pct"/>
                  <w:vAlign w:val="center"/>
                </w:tcPr>
                <w:p w14:paraId="1B366993">
                  <w:pPr>
                    <w:tabs>
                      <w:tab w:val="left" w:pos="0"/>
                    </w:tabs>
                    <w:adjustRightInd w:val="0"/>
                    <w:snapToGrid w:val="0"/>
                    <w:spacing w:line="280" w:lineRule="exact"/>
                    <w:jc w:val="center"/>
                    <w:rPr>
                      <w:color w:val="auto"/>
                      <w:sz w:val="18"/>
                      <w:szCs w:val="18"/>
                      <w:highlight w:val="none"/>
                      <w:lang w:val="zh-CN"/>
                    </w:rPr>
                  </w:pPr>
                  <w:r>
                    <w:rPr>
                      <w:color w:val="auto"/>
                      <w:sz w:val="18"/>
                      <w:szCs w:val="18"/>
                      <w:highlight w:val="none"/>
                      <w:lang w:val="zh-CN"/>
                    </w:rPr>
                    <w:t>HW</w:t>
                  </w:r>
                  <w:r>
                    <w:rPr>
                      <w:color w:val="auto"/>
                      <w:sz w:val="18"/>
                      <w:szCs w:val="18"/>
                      <w:highlight w:val="none"/>
                    </w:rPr>
                    <w:t>49</w:t>
                  </w:r>
                </w:p>
              </w:tc>
              <w:tc>
                <w:tcPr>
                  <w:tcW w:w="758" w:type="pct"/>
                  <w:vAlign w:val="center"/>
                </w:tcPr>
                <w:p w14:paraId="117CE7AC">
                  <w:pPr>
                    <w:tabs>
                      <w:tab w:val="left" w:pos="0"/>
                    </w:tabs>
                    <w:adjustRightInd w:val="0"/>
                    <w:snapToGrid w:val="0"/>
                    <w:spacing w:line="280" w:lineRule="exact"/>
                    <w:jc w:val="center"/>
                    <w:rPr>
                      <w:color w:val="auto"/>
                      <w:sz w:val="18"/>
                      <w:szCs w:val="18"/>
                      <w:highlight w:val="none"/>
                      <w:lang w:val="zh-CN"/>
                    </w:rPr>
                  </w:pPr>
                  <w:r>
                    <w:rPr>
                      <w:color w:val="auto"/>
                      <w:sz w:val="18"/>
                      <w:szCs w:val="18"/>
                      <w:highlight w:val="none"/>
                      <w:lang w:val="zh-CN"/>
                    </w:rPr>
                    <w:t>900-</w:t>
                  </w:r>
                  <w:r>
                    <w:rPr>
                      <w:color w:val="auto"/>
                      <w:sz w:val="18"/>
                      <w:szCs w:val="18"/>
                      <w:highlight w:val="none"/>
                    </w:rPr>
                    <w:t>041</w:t>
                  </w:r>
                  <w:r>
                    <w:rPr>
                      <w:color w:val="auto"/>
                      <w:sz w:val="18"/>
                      <w:szCs w:val="18"/>
                      <w:highlight w:val="none"/>
                      <w:lang w:val="zh-CN"/>
                    </w:rPr>
                    <w:t>-</w:t>
                  </w:r>
                  <w:r>
                    <w:rPr>
                      <w:color w:val="auto"/>
                      <w:sz w:val="18"/>
                      <w:szCs w:val="18"/>
                      <w:highlight w:val="none"/>
                    </w:rPr>
                    <w:t>49</w:t>
                  </w:r>
                </w:p>
              </w:tc>
              <w:tc>
                <w:tcPr>
                  <w:tcW w:w="312" w:type="pct"/>
                  <w:vMerge w:val="continue"/>
                  <w:vAlign w:val="center"/>
                </w:tcPr>
                <w:p w14:paraId="7FD07EF5">
                  <w:pPr>
                    <w:adjustRightInd w:val="0"/>
                    <w:snapToGrid w:val="0"/>
                    <w:spacing w:line="280" w:lineRule="atLeast"/>
                    <w:jc w:val="center"/>
                    <w:rPr>
                      <w:snapToGrid w:val="0"/>
                      <w:color w:val="auto"/>
                      <w:spacing w:val="10"/>
                      <w:kern w:val="28"/>
                      <w:sz w:val="18"/>
                      <w:szCs w:val="18"/>
                      <w:highlight w:val="none"/>
                    </w:rPr>
                  </w:pPr>
                </w:p>
              </w:tc>
              <w:tc>
                <w:tcPr>
                  <w:tcW w:w="344" w:type="pct"/>
                  <w:vMerge w:val="continue"/>
                  <w:vAlign w:val="center"/>
                </w:tcPr>
                <w:p w14:paraId="7CA37629">
                  <w:pPr>
                    <w:adjustRightInd w:val="0"/>
                    <w:snapToGrid w:val="0"/>
                    <w:spacing w:line="280" w:lineRule="atLeast"/>
                    <w:jc w:val="center"/>
                    <w:rPr>
                      <w:snapToGrid w:val="0"/>
                      <w:color w:val="auto"/>
                      <w:spacing w:val="10"/>
                      <w:kern w:val="28"/>
                      <w:sz w:val="18"/>
                      <w:szCs w:val="18"/>
                      <w:highlight w:val="none"/>
                    </w:rPr>
                  </w:pPr>
                </w:p>
              </w:tc>
              <w:tc>
                <w:tcPr>
                  <w:tcW w:w="390" w:type="pct"/>
                  <w:vMerge w:val="continue"/>
                  <w:vAlign w:val="center"/>
                </w:tcPr>
                <w:p w14:paraId="25F8F829">
                  <w:pPr>
                    <w:adjustRightInd w:val="0"/>
                    <w:snapToGrid w:val="0"/>
                    <w:spacing w:line="280" w:lineRule="atLeast"/>
                    <w:jc w:val="center"/>
                    <w:rPr>
                      <w:color w:val="auto"/>
                      <w:sz w:val="18"/>
                      <w:szCs w:val="18"/>
                      <w:highlight w:val="none"/>
                      <w:lang w:val="zh-CN"/>
                    </w:rPr>
                  </w:pPr>
                </w:p>
              </w:tc>
              <w:tc>
                <w:tcPr>
                  <w:tcW w:w="462" w:type="pct"/>
                  <w:vAlign w:val="center"/>
                </w:tcPr>
                <w:p w14:paraId="5B54FAB6">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0.005</w:t>
                  </w:r>
                </w:p>
              </w:tc>
              <w:tc>
                <w:tcPr>
                  <w:tcW w:w="315" w:type="pct"/>
                  <w:vMerge w:val="continue"/>
                  <w:vAlign w:val="center"/>
                </w:tcPr>
                <w:p w14:paraId="6622EC56">
                  <w:pPr>
                    <w:adjustRightInd w:val="0"/>
                    <w:snapToGrid w:val="0"/>
                    <w:spacing w:line="280" w:lineRule="atLeast"/>
                    <w:jc w:val="center"/>
                    <w:rPr>
                      <w:bCs/>
                      <w:color w:val="auto"/>
                      <w:sz w:val="18"/>
                      <w:szCs w:val="18"/>
                      <w:highlight w:val="none"/>
                    </w:rPr>
                  </w:pPr>
                </w:p>
              </w:tc>
              <w:tc>
                <w:tcPr>
                  <w:tcW w:w="912" w:type="pct"/>
                  <w:vMerge w:val="continue"/>
                  <w:vAlign w:val="center"/>
                </w:tcPr>
                <w:p w14:paraId="64D17F60">
                  <w:pPr>
                    <w:adjustRightInd w:val="0"/>
                    <w:snapToGrid w:val="0"/>
                    <w:spacing w:line="280" w:lineRule="atLeast"/>
                    <w:jc w:val="center"/>
                    <w:rPr>
                      <w:color w:val="auto"/>
                      <w:sz w:val="18"/>
                      <w:szCs w:val="18"/>
                      <w:highlight w:val="none"/>
                    </w:rPr>
                  </w:pPr>
                </w:p>
              </w:tc>
            </w:tr>
            <w:tr w14:paraId="5DA6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30" w:type="pct"/>
                  <w:vAlign w:val="center"/>
                </w:tcPr>
                <w:p w14:paraId="1376DE2E">
                  <w:pPr>
                    <w:adjustRightInd w:val="0"/>
                    <w:snapToGrid w:val="0"/>
                    <w:spacing w:line="280" w:lineRule="atLeast"/>
                    <w:jc w:val="center"/>
                    <w:rPr>
                      <w:bCs/>
                      <w:color w:val="auto"/>
                      <w:sz w:val="18"/>
                      <w:szCs w:val="18"/>
                      <w:highlight w:val="none"/>
                    </w:rPr>
                  </w:pPr>
                  <w:r>
                    <w:rPr>
                      <w:bCs/>
                      <w:color w:val="auto"/>
                      <w:sz w:val="18"/>
                      <w:szCs w:val="18"/>
                      <w:highlight w:val="none"/>
                    </w:rPr>
                    <w:t>10</w:t>
                  </w:r>
                </w:p>
              </w:tc>
              <w:tc>
                <w:tcPr>
                  <w:tcW w:w="375" w:type="pct"/>
                  <w:vMerge w:val="continue"/>
                  <w:vAlign w:val="center"/>
                </w:tcPr>
                <w:p w14:paraId="5236520B">
                  <w:pPr>
                    <w:adjustRightInd w:val="0"/>
                    <w:snapToGrid w:val="0"/>
                    <w:spacing w:line="280" w:lineRule="atLeast"/>
                    <w:jc w:val="center"/>
                    <w:rPr>
                      <w:bCs/>
                      <w:color w:val="auto"/>
                      <w:sz w:val="18"/>
                      <w:szCs w:val="18"/>
                      <w:highlight w:val="none"/>
                    </w:rPr>
                  </w:pPr>
                </w:p>
              </w:tc>
              <w:tc>
                <w:tcPr>
                  <w:tcW w:w="425" w:type="pct"/>
                  <w:vAlign w:val="center"/>
                </w:tcPr>
                <w:p w14:paraId="08F646D7">
                  <w:pPr>
                    <w:tabs>
                      <w:tab w:val="left" w:pos="1725"/>
                    </w:tabs>
                    <w:adjustRightInd w:val="0"/>
                    <w:snapToGrid w:val="0"/>
                    <w:spacing w:line="280" w:lineRule="exact"/>
                    <w:jc w:val="center"/>
                    <w:rPr>
                      <w:color w:val="auto"/>
                      <w:sz w:val="18"/>
                      <w:szCs w:val="18"/>
                      <w:highlight w:val="none"/>
                    </w:rPr>
                  </w:pPr>
                  <w:r>
                    <w:rPr>
                      <w:color w:val="auto"/>
                      <w:sz w:val="18"/>
                      <w:szCs w:val="18"/>
                      <w:highlight w:val="none"/>
                    </w:rPr>
                    <w:t>硫磺等废包装</w:t>
                  </w:r>
                </w:p>
              </w:tc>
              <w:tc>
                <w:tcPr>
                  <w:tcW w:w="471" w:type="pct"/>
                  <w:vAlign w:val="center"/>
                </w:tcPr>
                <w:p w14:paraId="6B086D96">
                  <w:pPr>
                    <w:tabs>
                      <w:tab w:val="left" w:pos="0"/>
                    </w:tabs>
                    <w:adjustRightInd w:val="0"/>
                    <w:snapToGrid w:val="0"/>
                    <w:spacing w:line="280" w:lineRule="exact"/>
                    <w:jc w:val="center"/>
                    <w:rPr>
                      <w:color w:val="auto"/>
                      <w:sz w:val="18"/>
                      <w:szCs w:val="18"/>
                      <w:highlight w:val="none"/>
                      <w:lang w:val="zh-CN"/>
                    </w:rPr>
                  </w:pPr>
                  <w:r>
                    <w:rPr>
                      <w:color w:val="auto"/>
                      <w:sz w:val="18"/>
                      <w:szCs w:val="18"/>
                      <w:highlight w:val="none"/>
                      <w:lang w:val="zh-CN"/>
                    </w:rPr>
                    <w:t>HW</w:t>
                  </w:r>
                  <w:r>
                    <w:rPr>
                      <w:color w:val="auto"/>
                      <w:sz w:val="18"/>
                      <w:szCs w:val="18"/>
                      <w:highlight w:val="none"/>
                    </w:rPr>
                    <w:t>49</w:t>
                  </w:r>
                </w:p>
              </w:tc>
              <w:tc>
                <w:tcPr>
                  <w:tcW w:w="758" w:type="pct"/>
                  <w:vAlign w:val="center"/>
                </w:tcPr>
                <w:p w14:paraId="3D60F845">
                  <w:pPr>
                    <w:tabs>
                      <w:tab w:val="left" w:pos="0"/>
                    </w:tabs>
                    <w:adjustRightInd w:val="0"/>
                    <w:snapToGrid w:val="0"/>
                    <w:spacing w:line="280" w:lineRule="exact"/>
                    <w:jc w:val="center"/>
                    <w:rPr>
                      <w:color w:val="auto"/>
                      <w:sz w:val="18"/>
                      <w:szCs w:val="18"/>
                      <w:highlight w:val="none"/>
                      <w:lang w:val="zh-CN"/>
                    </w:rPr>
                  </w:pPr>
                  <w:r>
                    <w:rPr>
                      <w:color w:val="auto"/>
                      <w:sz w:val="18"/>
                      <w:szCs w:val="18"/>
                      <w:highlight w:val="none"/>
                      <w:lang w:val="zh-CN"/>
                    </w:rPr>
                    <w:t>900-</w:t>
                  </w:r>
                  <w:r>
                    <w:rPr>
                      <w:color w:val="auto"/>
                      <w:sz w:val="18"/>
                      <w:szCs w:val="18"/>
                      <w:highlight w:val="none"/>
                    </w:rPr>
                    <w:t>042</w:t>
                  </w:r>
                  <w:r>
                    <w:rPr>
                      <w:color w:val="auto"/>
                      <w:sz w:val="18"/>
                      <w:szCs w:val="18"/>
                      <w:highlight w:val="none"/>
                      <w:lang w:val="zh-CN"/>
                    </w:rPr>
                    <w:t>-</w:t>
                  </w:r>
                  <w:r>
                    <w:rPr>
                      <w:color w:val="auto"/>
                      <w:sz w:val="18"/>
                      <w:szCs w:val="18"/>
                      <w:highlight w:val="none"/>
                    </w:rPr>
                    <w:t>49</w:t>
                  </w:r>
                </w:p>
              </w:tc>
              <w:tc>
                <w:tcPr>
                  <w:tcW w:w="312" w:type="pct"/>
                  <w:vMerge w:val="continue"/>
                  <w:vAlign w:val="center"/>
                </w:tcPr>
                <w:p w14:paraId="4C2154BE">
                  <w:pPr>
                    <w:adjustRightInd w:val="0"/>
                    <w:snapToGrid w:val="0"/>
                    <w:spacing w:line="280" w:lineRule="atLeast"/>
                    <w:jc w:val="center"/>
                    <w:rPr>
                      <w:snapToGrid w:val="0"/>
                      <w:color w:val="auto"/>
                      <w:spacing w:val="10"/>
                      <w:kern w:val="28"/>
                      <w:sz w:val="18"/>
                      <w:szCs w:val="18"/>
                      <w:highlight w:val="none"/>
                    </w:rPr>
                  </w:pPr>
                </w:p>
              </w:tc>
              <w:tc>
                <w:tcPr>
                  <w:tcW w:w="344" w:type="pct"/>
                  <w:vMerge w:val="continue"/>
                  <w:vAlign w:val="center"/>
                </w:tcPr>
                <w:p w14:paraId="35BCE985">
                  <w:pPr>
                    <w:adjustRightInd w:val="0"/>
                    <w:snapToGrid w:val="0"/>
                    <w:spacing w:line="280" w:lineRule="atLeast"/>
                    <w:jc w:val="center"/>
                    <w:rPr>
                      <w:snapToGrid w:val="0"/>
                      <w:color w:val="auto"/>
                      <w:spacing w:val="10"/>
                      <w:kern w:val="28"/>
                      <w:sz w:val="18"/>
                      <w:szCs w:val="18"/>
                      <w:highlight w:val="none"/>
                    </w:rPr>
                  </w:pPr>
                </w:p>
              </w:tc>
              <w:tc>
                <w:tcPr>
                  <w:tcW w:w="390" w:type="pct"/>
                  <w:vMerge w:val="continue"/>
                  <w:vAlign w:val="center"/>
                </w:tcPr>
                <w:p w14:paraId="2B576DC2">
                  <w:pPr>
                    <w:adjustRightInd w:val="0"/>
                    <w:snapToGrid w:val="0"/>
                    <w:spacing w:line="280" w:lineRule="atLeast"/>
                    <w:jc w:val="center"/>
                    <w:rPr>
                      <w:color w:val="auto"/>
                      <w:sz w:val="18"/>
                      <w:szCs w:val="18"/>
                      <w:highlight w:val="none"/>
                      <w:lang w:val="zh-CN"/>
                    </w:rPr>
                  </w:pPr>
                </w:p>
              </w:tc>
              <w:tc>
                <w:tcPr>
                  <w:tcW w:w="462" w:type="pct"/>
                  <w:vAlign w:val="center"/>
                </w:tcPr>
                <w:p w14:paraId="541A682B">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0.05</w:t>
                  </w:r>
                </w:p>
              </w:tc>
              <w:tc>
                <w:tcPr>
                  <w:tcW w:w="315" w:type="pct"/>
                  <w:vMerge w:val="continue"/>
                  <w:vAlign w:val="center"/>
                </w:tcPr>
                <w:p w14:paraId="141B1869">
                  <w:pPr>
                    <w:adjustRightInd w:val="0"/>
                    <w:snapToGrid w:val="0"/>
                    <w:spacing w:line="280" w:lineRule="atLeast"/>
                    <w:jc w:val="center"/>
                    <w:rPr>
                      <w:bCs/>
                      <w:color w:val="auto"/>
                      <w:sz w:val="18"/>
                      <w:szCs w:val="18"/>
                      <w:highlight w:val="none"/>
                    </w:rPr>
                  </w:pPr>
                </w:p>
              </w:tc>
              <w:tc>
                <w:tcPr>
                  <w:tcW w:w="912" w:type="pct"/>
                  <w:vMerge w:val="continue"/>
                  <w:vAlign w:val="center"/>
                </w:tcPr>
                <w:p w14:paraId="6E841F00">
                  <w:pPr>
                    <w:adjustRightInd w:val="0"/>
                    <w:snapToGrid w:val="0"/>
                    <w:spacing w:line="280" w:lineRule="atLeast"/>
                    <w:jc w:val="center"/>
                    <w:rPr>
                      <w:color w:val="auto"/>
                      <w:sz w:val="18"/>
                      <w:szCs w:val="18"/>
                      <w:highlight w:val="none"/>
                    </w:rPr>
                  </w:pPr>
                </w:p>
              </w:tc>
            </w:tr>
            <w:tr w14:paraId="14BA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30" w:type="pct"/>
                  <w:vAlign w:val="center"/>
                </w:tcPr>
                <w:p w14:paraId="4DD77A5D">
                  <w:pPr>
                    <w:adjustRightInd w:val="0"/>
                    <w:snapToGrid w:val="0"/>
                    <w:spacing w:line="280" w:lineRule="atLeast"/>
                    <w:jc w:val="center"/>
                    <w:rPr>
                      <w:bCs/>
                      <w:color w:val="auto"/>
                      <w:sz w:val="18"/>
                      <w:szCs w:val="18"/>
                      <w:highlight w:val="none"/>
                    </w:rPr>
                  </w:pPr>
                  <w:r>
                    <w:rPr>
                      <w:bCs/>
                      <w:color w:val="auto"/>
                      <w:sz w:val="18"/>
                      <w:szCs w:val="18"/>
                      <w:highlight w:val="none"/>
                    </w:rPr>
                    <w:t>11</w:t>
                  </w:r>
                </w:p>
              </w:tc>
              <w:tc>
                <w:tcPr>
                  <w:tcW w:w="375" w:type="pct"/>
                  <w:vMerge w:val="continue"/>
                  <w:vAlign w:val="center"/>
                </w:tcPr>
                <w:p w14:paraId="5E7E1242">
                  <w:pPr>
                    <w:adjustRightInd w:val="0"/>
                    <w:snapToGrid w:val="0"/>
                    <w:spacing w:line="280" w:lineRule="atLeast"/>
                    <w:jc w:val="center"/>
                    <w:rPr>
                      <w:bCs/>
                      <w:color w:val="auto"/>
                      <w:sz w:val="18"/>
                      <w:szCs w:val="18"/>
                      <w:highlight w:val="none"/>
                    </w:rPr>
                  </w:pPr>
                </w:p>
              </w:tc>
              <w:tc>
                <w:tcPr>
                  <w:tcW w:w="425" w:type="pct"/>
                  <w:vAlign w:val="center"/>
                </w:tcPr>
                <w:p w14:paraId="258F4AF7">
                  <w:pPr>
                    <w:tabs>
                      <w:tab w:val="left" w:pos="1725"/>
                    </w:tabs>
                    <w:adjustRightInd w:val="0"/>
                    <w:snapToGrid w:val="0"/>
                    <w:spacing w:line="280" w:lineRule="exact"/>
                    <w:jc w:val="center"/>
                    <w:rPr>
                      <w:color w:val="auto"/>
                      <w:sz w:val="18"/>
                      <w:szCs w:val="18"/>
                      <w:highlight w:val="none"/>
                    </w:rPr>
                  </w:pPr>
                  <w:r>
                    <w:rPr>
                      <w:color w:val="auto"/>
                      <w:sz w:val="18"/>
                      <w:szCs w:val="18"/>
                      <w:highlight w:val="none"/>
                    </w:rPr>
                    <w:t>漆渣</w:t>
                  </w:r>
                </w:p>
              </w:tc>
              <w:tc>
                <w:tcPr>
                  <w:tcW w:w="471" w:type="pct"/>
                  <w:vAlign w:val="center"/>
                </w:tcPr>
                <w:p w14:paraId="053BA92B">
                  <w:pPr>
                    <w:adjustRightInd w:val="0"/>
                    <w:snapToGrid w:val="0"/>
                    <w:spacing w:line="280" w:lineRule="exact"/>
                    <w:jc w:val="center"/>
                    <w:rPr>
                      <w:color w:val="auto"/>
                      <w:sz w:val="18"/>
                      <w:szCs w:val="18"/>
                      <w:highlight w:val="none"/>
                    </w:rPr>
                  </w:pPr>
                  <w:r>
                    <w:rPr>
                      <w:color w:val="auto"/>
                      <w:sz w:val="18"/>
                      <w:szCs w:val="18"/>
                      <w:highlight w:val="none"/>
                    </w:rPr>
                    <w:t>HW12燃料、涂料废物</w:t>
                  </w:r>
                </w:p>
              </w:tc>
              <w:tc>
                <w:tcPr>
                  <w:tcW w:w="758" w:type="pct"/>
                  <w:vAlign w:val="center"/>
                </w:tcPr>
                <w:p w14:paraId="5CD59C61">
                  <w:pPr>
                    <w:adjustRightInd w:val="0"/>
                    <w:snapToGrid w:val="0"/>
                    <w:spacing w:line="280" w:lineRule="exact"/>
                    <w:rPr>
                      <w:color w:val="auto"/>
                      <w:sz w:val="18"/>
                      <w:szCs w:val="18"/>
                      <w:highlight w:val="none"/>
                    </w:rPr>
                  </w:pPr>
                  <w:r>
                    <w:rPr>
                      <w:color w:val="auto"/>
                      <w:sz w:val="18"/>
                      <w:szCs w:val="18"/>
                      <w:highlight w:val="none"/>
                    </w:rPr>
                    <w:t>900-252-12</w:t>
                  </w:r>
                </w:p>
              </w:tc>
              <w:tc>
                <w:tcPr>
                  <w:tcW w:w="312" w:type="pct"/>
                  <w:vMerge w:val="continue"/>
                  <w:vAlign w:val="center"/>
                </w:tcPr>
                <w:p w14:paraId="09DD1334">
                  <w:pPr>
                    <w:adjustRightInd w:val="0"/>
                    <w:snapToGrid w:val="0"/>
                    <w:spacing w:line="280" w:lineRule="atLeast"/>
                    <w:jc w:val="center"/>
                    <w:rPr>
                      <w:snapToGrid w:val="0"/>
                      <w:color w:val="auto"/>
                      <w:spacing w:val="10"/>
                      <w:kern w:val="28"/>
                      <w:sz w:val="18"/>
                      <w:szCs w:val="18"/>
                      <w:highlight w:val="none"/>
                    </w:rPr>
                  </w:pPr>
                </w:p>
              </w:tc>
              <w:tc>
                <w:tcPr>
                  <w:tcW w:w="344" w:type="pct"/>
                  <w:vMerge w:val="continue"/>
                  <w:vAlign w:val="center"/>
                </w:tcPr>
                <w:p w14:paraId="01365CD4">
                  <w:pPr>
                    <w:adjustRightInd w:val="0"/>
                    <w:snapToGrid w:val="0"/>
                    <w:spacing w:line="280" w:lineRule="atLeast"/>
                    <w:jc w:val="center"/>
                    <w:rPr>
                      <w:snapToGrid w:val="0"/>
                      <w:color w:val="auto"/>
                      <w:spacing w:val="10"/>
                      <w:kern w:val="28"/>
                      <w:sz w:val="18"/>
                      <w:szCs w:val="18"/>
                      <w:highlight w:val="none"/>
                    </w:rPr>
                  </w:pPr>
                </w:p>
              </w:tc>
              <w:tc>
                <w:tcPr>
                  <w:tcW w:w="390" w:type="pct"/>
                  <w:vMerge w:val="continue"/>
                  <w:vAlign w:val="center"/>
                </w:tcPr>
                <w:p w14:paraId="1D93E791">
                  <w:pPr>
                    <w:adjustRightInd w:val="0"/>
                    <w:snapToGrid w:val="0"/>
                    <w:spacing w:line="280" w:lineRule="atLeast"/>
                    <w:jc w:val="center"/>
                    <w:rPr>
                      <w:color w:val="auto"/>
                      <w:sz w:val="18"/>
                      <w:szCs w:val="18"/>
                      <w:highlight w:val="none"/>
                      <w:lang w:val="zh-CN"/>
                    </w:rPr>
                  </w:pPr>
                </w:p>
              </w:tc>
              <w:tc>
                <w:tcPr>
                  <w:tcW w:w="462" w:type="pct"/>
                  <w:vAlign w:val="center"/>
                </w:tcPr>
                <w:p w14:paraId="4E276225">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0.1</w:t>
                  </w:r>
                </w:p>
              </w:tc>
              <w:tc>
                <w:tcPr>
                  <w:tcW w:w="315" w:type="pct"/>
                  <w:vMerge w:val="continue"/>
                  <w:vAlign w:val="center"/>
                </w:tcPr>
                <w:p w14:paraId="57ECFAD2">
                  <w:pPr>
                    <w:adjustRightInd w:val="0"/>
                    <w:snapToGrid w:val="0"/>
                    <w:spacing w:line="280" w:lineRule="atLeast"/>
                    <w:jc w:val="center"/>
                    <w:rPr>
                      <w:bCs/>
                      <w:snapToGrid w:val="0"/>
                      <w:color w:val="auto"/>
                      <w:spacing w:val="10"/>
                      <w:kern w:val="28"/>
                      <w:sz w:val="18"/>
                      <w:szCs w:val="18"/>
                      <w:highlight w:val="none"/>
                    </w:rPr>
                  </w:pPr>
                </w:p>
              </w:tc>
              <w:tc>
                <w:tcPr>
                  <w:tcW w:w="912" w:type="pct"/>
                  <w:vMerge w:val="continue"/>
                  <w:vAlign w:val="center"/>
                </w:tcPr>
                <w:p w14:paraId="395F367C">
                  <w:pPr>
                    <w:adjustRightInd w:val="0"/>
                    <w:snapToGrid w:val="0"/>
                    <w:spacing w:line="280" w:lineRule="atLeast"/>
                    <w:jc w:val="center"/>
                    <w:rPr>
                      <w:color w:val="auto"/>
                      <w:sz w:val="18"/>
                      <w:szCs w:val="18"/>
                      <w:highlight w:val="none"/>
                    </w:rPr>
                  </w:pPr>
                </w:p>
              </w:tc>
            </w:tr>
            <w:tr w14:paraId="4F4E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30" w:type="pct"/>
                  <w:vAlign w:val="center"/>
                </w:tcPr>
                <w:p w14:paraId="42369EFF">
                  <w:pPr>
                    <w:adjustRightInd w:val="0"/>
                    <w:snapToGrid w:val="0"/>
                    <w:spacing w:line="280" w:lineRule="atLeast"/>
                    <w:jc w:val="center"/>
                    <w:rPr>
                      <w:bCs/>
                      <w:color w:val="auto"/>
                      <w:sz w:val="18"/>
                      <w:szCs w:val="18"/>
                      <w:highlight w:val="none"/>
                    </w:rPr>
                  </w:pPr>
                  <w:r>
                    <w:rPr>
                      <w:bCs/>
                      <w:color w:val="auto"/>
                      <w:sz w:val="18"/>
                      <w:szCs w:val="18"/>
                      <w:highlight w:val="none"/>
                    </w:rPr>
                    <w:t>1</w:t>
                  </w:r>
                  <w:r>
                    <w:rPr>
                      <w:rFonts w:hint="eastAsia"/>
                      <w:bCs/>
                      <w:color w:val="auto"/>
                      <w:sz w:val="18"/>
                      <w:szCs w:val="18"/>
                      <w:highlight w:val="none"/>
                    </w:rPr>
                    <w:t>2</w:t>
                  </w:r>
                </w:p>
              </w:tc>
              <w:tc>
                <w:tcPr>
                  <w:tcW w:w="375" w:type="pct"/>
                  <w:vMerge w:val="continue"/>
                  <w:vAlign w:val="center"/>
                </w:tcPr>
                <w:p w14:paraId="447E79EC">
                  <w:pPr>
                    <w:adjustRightInd w:val="0"/>
                    <w:snapToGrid w:val="0"/>
                    <w:spacing w:line="280" w:lineRule="atLeast"/>
                    <w:jc w:val="center"/>
                    <w:rPr>
                      <w:bCs/>
                      <w:color w:val="auto"/>
                      <w:sz w:val="18"/>
                      <w:szCs w:val="18"/>
                      <w:highlight w:val="none"/>
                    </w:rPr>
                  </w:pPr>
                </w:p>
              </w:tc>
              <w:tc>
                <w:tcPr>
                  <w:tcW w:w="425" w:type="pct"/>
                  <w:vAlign w:val="center"/>
                </w:tcPr>
                <w:p w14:paraId="4318320B">
                  <w:pPr>
                    <w:tabs>
                      <w:tab w:val="left" w:pos="1725"/>
                    </w:tabs>
                    <w:adjustRightInd w:val="0"/>
                    <w:snapToGrid w:val="0"/>
                    <w:spacing w:line="280" w:lineRule="exact"/>
                    <w:jc w:val="center"/>
                    <w:rPr>
                      <w:color w:val="auto"/>
                      <w:sz w:val="18"/>
                      <w:szCs w:val="18"/>
                      <w:highlight w:val="none"/>
                    </w:rPr>
                  </w:pPr>
                  <w:r>
                    <w:rPr>
                      <w:color w:val="auto"/>
                      <w:sz w:val="18"/>
                      <w:szCs w:val="18"/>
                      <w:highlight w:val="none"/>
                    </w:rPr>
                    <w:t>油漆废包装桶</w:t>
                  </w:r>
                </w:p>
              </w:tc>
              <w:tc>
                <w:tcPr>
                  <w:tcW w:w="471" w:type="pct"/>
                  <w:vAlign w:val="center"/>
                </w:tcPr>
                <w:p w14:paraId="1244ABA3">
                  <w:pPr>
                    <w:adjustRightInd w:val="0"/>
                    <w:snapToGrid w:val="0"/>
                    <w:spacing w:line="280" w:lineRule="exact"/>
                    <w:jc w:val="center"/>
                    <w:rPr>
                      <w:color w:val="auto"/>
                      <w:sz w:val="18"/>
                      <w:szCs w:val="18"/>
                      <w:highlight w:val="none"/>
                    </w:rPr>
                  </w:pPr>
                  <w:r>
                    <w:rPr>
                      <w:color w:val="auto"/>
                      <w:sz w:val="18"/>
                      <w:szCs w:val="18"/>
                      <w:highlight w:val="none"/>
                    </w:rPr>
                    <w:t>HW49其他废物</w:t>
                  </w:r>
                </w:p>
              </w:tc>
              <w:tc>
                <w:tcPr>
                  <w:tcW w:w="758" w:type="pct"/>
                  <w:vAlign w:val="center"/>
                </w:tcPr>
                <w:p w14:paraId="6F79454F">
                  <w:pPr>
                    <w:adjustRightInd w:val="0"/>
                    <w:snapToGrid w:val="0"/>
                    <w:spacing w:line="280" w:lineRule="exact"/>
                    <w:jc w:val="center"/>
                    <w:rPr>
                      <w:color w:val="auto"/>
                      <w:sz w:val="18"/>
                      <w:szCs w:val="18"/>
                      <w:highlight w:val="none"/>
                    </w:rPr>
                  </w:pPr>
                  <w:r>
                    <w:rPr>
                      <w:color w:val="auto"/>
                      <w:sz w:val="18"/>
                      <w:szCs w:val="18"/>
                      <w:highlight w:val="none"/>
                    </w:rPr>
                    <w:t>900-041-049</w:t>
                  </w:r>
                </w:p>
              </w:tc>
              <w:tc>
                <w:tcPr>
                  <w:tcW w:w="312" w:type="pct"/>
                  <w:vMerge w:val="continue"/>
                  <w:vAlign w:val="center"/>
                </w:tcPr>
                <w:p w14:paraId="1A64D147">
                  <w:pPr>
                    <w:adjustRightInd w:val="0"/>
                    <w:snapToGrid w:val="0"/>
                    <w:spacing w:line="280" w:lineRule="atLeast"/>
                    <w:jc w:val="center"/>
                    <w:rPr>
                      <w:snapToGrid w:val="0"/>
                      <w:color w:val="auto"/>
                      <w:spacing w:val="10"/>
                      <w:kern w:val="28"/>
                      <w:sz w:val="18"/>
                      <w:szCs w:val="18"/>
                      <w:highlight w:val="none"/>
                    </w:rPr>
                  </w:pPr>
                </w:p>
              </w:tc>
              <w:tc>
                <w:tcPr>
                  <w:tcW w:w="344" w:type="pct"/>
                  <w:vMerge w:val="continue"/>
                  <w:vAlign w:val="center"/>
                </w:tcPr>
                <w:p w14:paraId="28BD41B9">
                  <w:pPr>
                    <w:adjustRightInd w:val="0"/>
                    <w:snapToGrid w:val="0"/>
                    <w:spacing w:line="280" w:lineRule="atLeast"/>
                    <w:jc w:val="center"/>
                    <w:rPr>
                      <w:snapToGrid w:val="0"/>
                      <w:color w:val="auto"/>
                      <w:spacing w:val="10"/>
                      <w:kern w:val="28"/>
                      <w:sz w:val="18"/>
                      <w:szCs w:val="18"/>
                      <w:highlight w:val="none"/>
                    </w:rPr>
                  </w:pPr>
                </w:p>
              </w:tc>
              <w:tc>
                <w:tcPr>
                  <w:tcW w:w="390" w:type="pct"/>
                  <w:vAlign w:val="center"/>
                </w:tcPr>
                <w:p w14:paraId="7F8F2122">
                  <w:pPr>
                    <w:adjustRightInd w:val="0"/>
                    <w:snapToGrid w:val="0"/>
                    <w:spacing w:line="280" w:lineRule="atLeast"/>
                    <w:jc w:val="center"/>
                    <w:rPr>
                      <w:color w:val="auto"/>
                      <w:sz w:val="18"/>
                      <w:szCs w:val="18"/>
                      <w:highlight w:val="none"/>
                      <w:lang w:val="zh-CN"/>
                    </w:rPr>
                  </w:pPr>
                  <w:r>
                    <w:rPr>
                      <w:snapToGrid w:val="0"/>
                      <w:color w:val="auto"/>
                      <w:spacing w:val="10"/>
                      <w:kern w:val="28"/>
                      <w:sz w:val="18"/>
                      <w:szCs w:val="18"/>
                      <w:highlight w:val="none"/>
                    </w:rPr>
                    <w:t>隔离围挡单独储存</w:t>
                  </w:r>
                </w:p>
              </w:tc>
              <w:tc>
                <w:tcPr>
                  <w:tcW w:w="462" w:type="pct"/>
                  <w:vAlign w:val="center"/>
                </w:tcPr>
                <w:p w14:paraId="30F707C5">
                  <w:pPr>
                    <w:adjustRightInd w:val="0"/>
                    <w:snapToGrid w:val="0"/>
                    <w:spacing w:line="280" w:lineRule="exact"/>
                    <w:jc w:val="center"/>
                    <w:rPr>
                      <w:snapToGrid w:val="0"/>
                      <w:color w:val="auto"/>
                      <w:spacing w:val="10"/>
                      <w:kern w:val="28"/>
                      <w:sz w:val="18"/>
                      <w:szCs w:val="18"/>
                      <w:highlight w:val="none"/>
                    </w:rPr>
                  </w:pPr>
                  <w:r>
                    <w:rPr>
                      <w:snapToGrid w:val="0"/>
                      <w:color w:val="auto"/>
                      <w:spacing w:val="10"/>
                      <w:kern w:val="28"/>
                      <w:sz w:val="18"/>
                      <w:szCs w:val="18"/>
                      <w:highlight w:val="none"/>
                    </w:rPr>
                    <w:t>0.3</w:t>
                  </w:r>
                </w:p>
              </w:tc>
              <w:tc>
                <w:tcPr>
                  <w:tcW w:w="315" w:type="pct"/>
                  <w:vMerge w:val="continue"/>
                  <w:vAlign w:val="center"/>
                </w:tcPr>
                <w:p w14:paraId="0FF1D222">
                  <w:pPr>
                    <w:adjustRightInd w:val="0"/>
                    <w:snapToGrid w:val="0"/>
                    <w:spacing w:line="280" w:lineRule="atLeast"/>
                    <w:jc w:val="center"/>
                    <w:rPr>
                      <w:bCs/>
                      <w:snapToGrid w:val="0"/>
                      <w:color w:val="auto"/>
                      <w:spacing w:val="10"/>
                      <w:kern w:val="28"/>
                      <w:sz w:val="18"/>
                      <w:szCs w:val="18"/>
                      <w:highlight w:val="none"/>
                    </w:rPr>
                  </w:pPr>
                </w:p>
              </w:tc>
              <w:tc>
                <w:tcPr>
                  <w:tcW w:w="912" w:type="pct"/>
                  <w:vMerge w:val="continue"/>
                  <w:vAlign w:val="center"/>
                </w:tcPr>
                <w:p w14:paraId="4B17135B">
                  <w:pPr>
                    <w:adjustRightInd w:val="0"/>
                    <w:snapToGrid w:val="0"/>
                    <w:spacing w:line="280" w:lineRule="atLeast"/>
                    <w:jc w:val="center"/>
                    <w:rPr>
                      <w:color w:val="auto"/>
                      <w:sz w:val="18"/>
                      <w:szCs w:val="18"/>
                      <w:highlight w:val="none"/>
                    </w:rPr>
                  </w:pPr>
                </w:p>
              </w:tc>
            </w:tr>
          </w:tbl>
          <w:p w14:paraId="0C2A8DF0">
            <w:pPr>
              <w:autoSpaceDE w:val="0"/>
              <w:autoSpaceDN w:val="0"/>
              <w:adjustRightInd w:val="0"/>
              <w:snapToGrid w:val="0"/>
              <w:spacing w:line="360" w:lineRule="auto"/>
              <w:ind w:firstLine="420" w:firstLineChars="200"/>
              <w:jc w:val="left"/>
              <w:rPr>
                <w:color w:val="auto"/>
                <w:highlight w:val="none"/>
              </w:rPr>
            </w:pPr>
            <w:r>
              <w:rPr>
                <w:color w:val="auto"/>
                <w:highlight w:val="none"/>
              </w:rPr>
              <w:t>为防止危险废物在厂内临时存储过程中对环境产生污染影响，本项目危险废物暂存间应根据《危险废物贮存污染控制标准》</w:t>
            </w:r>
            <w:r>
              <w:rPr>
                <w:rFonts w:hint="eastAsia"/>
                <w:color w:val="auto"/>
                <w:highlight w:val="none"/>
                <w:lang w:eastAsia="zh-CN"/>
              </w:rPr>
              <w:t>（</w:t>
            </w:r>
            <w:r>
              <w:rPr>
                <w:color w:val="auto"/>
                <w:highlight w:val="none"/>
              </w:rPr>
              <w:t>GB18597-2023</w:t>
            </w:r>
            <w:r>
              <w:rPr>
                <w:rFonts w:hint="eastAsia"/>
                <w:color w:val="auto"/>
                <w:highlight w:val="none"/>
                <w:lang w:eastAsia="zh-CN"/>
              </w:rPr>
              <w:t>）</w:t>
            </w:r>
            <w:r>
              <w:rPr>
                <w:color w:val="auto"/>
                <w:highlight w:val="none"/>
              </w:rPr>
              <w:t>中的相关内容采取措施。对于本项目危险废物处置，危险废物暂存于生产车间南侧的危废间内，面积20m</w:t>
            </w:r>
            <w:r>
              <w:rPr>
                <w:color w:val="auto"/>
                <w:highlight w:val="none"/>
                <w:vertAlign w:val="superscript"/>
              </w:rPr>
              <w:t>2</w:t>
            </w:r>
            <w:r>
              <w:rPr>
                <w:color w:val="auto"/>
                <w:highlight w:val="none"/>
              </w:rPr>
              <w:t>。应采取以下措施：</w:t>
            </w:r>
          </w:p>
          <w:p w14:paraId="5793F20C">
            <w:pPr>
              <w:autoSpaceDE w:val="0"/>
              <w:autoSpaceDN w:val="0"/>
              <w:adjustRightInd w:val="0"/>
              <w:snapToGrid w:val="0"/>
              <w:spacing w:line="360" w:lineRule="auto"/>
              <w:ind w:firstLine="420" w:firstLineChars="200"/>
              <w:jc w:val="left"/>
              <w:rPr>
                <w:color w:val="auto"/>
                <w:highlight w:val="none"/>
              </w:rPr>
            </w:pPr>
            <w:r>
              <w:rPr>
                <w:color w:val="auto"/>
                <w:highlight w:val="none"/>
              </w:rPr>
              <w:t>危险废物贮存器要求：</w:t>
            </w:r>
          </w:p>
          <w:p w14:paraId="61B9A999">
            <w:pPr>
              <w:autoSpaceDE w:val="0"/>
              <w:autoSpaceDN w:val="0"/>
              <w:adjustRightInd w:val="0"/>
              <w:snapToGrid w:val="0"/>
              <w:spacing w:line="360" w:lineRule="auto"/>
              <w:ind w:firstLine="420" w:firstLineChars="200"/>
              <w:jc w:val="left"/>
              <w:rPr>
                <w:color w:val="auto"/>
                <w:highlight w:val="none"/>
              </w:rPr>
            </w:pPr>
            <w:r>
              <w:rPr>
                <w:color w:val="auto"/>
                <w:highlight w:val="none"/>
              </w:rPr>
              <w:t>a、应当使用符合标准的容器盛装危险废物。</w:t>
            </w:r>
          </w:p>
          <w:p w14:paraId="2AAC3A5C">
            <w:pPr>
              <w:autoSpaceDE w:val="0"/>
              <w:autoSpaceDN w:val="0"/>
              <w:adjustRightInd w:val="0"/>
              <w:snapToGrid w:val="0"/>
              <w:spacing w:line="360" w:lineRule="auto"/>
              <w:ind w:firstLine="420" w:firstLineChars="200"/>
              <w:jc w:val="left"/>
              <w:rPr>
                <w:color w:val="auto"/>
                <w:highlight w:val="none"/>
              </w:rPr>
            </w:pPr>
            <w:r>
              <w:rPr>
                <w:color w:val="auto"/>
                <w:highlight w:val="none"/>
              </w:rPr>
              <w:t>b、装载危险废物的容器及材质要满足相应的强度要求。</w:t>
            </w:r>
          </w:p>
          <w:p w14:paraId="2C47A4DA">
            <w:pPr>
              <w:autoSpaceDE w:val="0"/>
              <w:autoSpaceDN w:val="0"/>
              <w:adjustRightInd w:val="0"/>
              <w:snapToGrid w:val="0"/>
              <w:spacing w:line="360" w:lineRule="auto"/>
              <w:ind w:firstLine="420" w:firstLineChars="200"/>
              <w:jc w:val="left"/>
              <w:rPr>
                <w:color w:val="auto"/>
                <w:highlight w:val="none"/>
              </w:rPr>
            </w:pPr>
            <w:r>
              <w:rPr>
                <w:color w:val="auto"/>
                <w:highlight w:val="none"/>
              </w:rPr>
              <w:t>c、装载危险废物的容器必须完好无损。</w:t>
            </w:r>
          </w:p>
          <w:p w14:paraId="538C1955">
            <w:pPr>
              <w:autoSpaceDE w:val="0"/>
              <w:autoSpaceDN w:val="0"/>
              <w:adjustRightInd w:val="0"/>
              <w:snapToGrid w:val="0"/>
              <w:spacing w:line="360" w:lineRule="auto"/>
              <w:ind w:firstLine="420" w:firstLineChars="200"/>
              <w:jc w:val="left"/>
              <w:rPr>
                <w:color w:val="auto"/>
                <w:highlight w:val="none"/>
              </w:rPr>
            </w:pPr>
            <w:r>
              <w:rPr>
                <w:color w:val="auto"/>
                <w:highlight w:val="none"/>
              </w:rPr>
              <w:t>d、盛装危险废物的容器材质和衬里要与危险废物兼容（不互相反应）。</w:t>
            </w:r>
          </w:p>
          <w:p w14:paraId="40B4BF6D">
            <w:pPr>
              <w:autoSpaceDE w:val="0"/>
              <w:autoSpaceDN w:val="0"/>
              <w:adjustRightInd w:val="0"/>
              <w:snapToGrid w:val="0"/>
              <w:spacing w:line="360" w:lineRule="auto"/>
              <w:ind w:firstLine="420" w:firstLineChars="200"/>
              <w:jc w:val="left"/>
              <w:rPr>
                <w:color w:val="auto"/>
                <w:highlight w:val="none"/>
              </w:rPr>
            </w:pPr>
            <w:r>
              <w:rPr>
                <w:color w:val="auto"/>
                <w:highlight w:val="none"/>
              </w:rPr>
              <w:t>e、液体危险废物可注入开孔直径不超过70mm并有放气孔的桶中。</w:t>
            </w:r>
          </w:p>
          <w:p w14:paraId="71208180">
            <w:pPr>
              <w:autoSpaceDE w:val="0"/>
              <w:autoSpaceDN w:val="0"/>
              <w:adjustRightInd w:val="0"/>
              <w:snapToGrid w:val="0"/>
              <w:spacing w:line="360" w:lineRule="auto"/>
              <w:ind w:firstLine="420" w:firstLineChars="200"/>
              <w:jc w:val="left"/>
              <w:rPr>
                <w:color w:val="auto"/>
                <w:highlight w:val="none"/>
              </w:rPr>
            </w:pPr>
            <w:r>
              <w:rPr>
                <w:color w:val="auto"/>
                <w:highlight w:val="none"/>
              </w:rPr>
              <w:t>①项目危废间按照《危险废物贮存污染控制标准》的相关要求进行防腐防渗处理；</w:t>
            </w:r>
          </w:p>
          <w:p w14:paraId="07150197">
            <w:pPr>
              <w:autoSpaceDE w:val="0"/>
              <w:autoSpaceDN w:val="0"/>
              <w:adjustRightInd w:val="0"/>
              <w:snapToGrid w:val="0"/>
              <w:spacing w:line="360" w:lineRule="auto"/>
              <w:ind w:firstLine="420" w:firstLineChars="200"/>
              <w:jc w:val="left"/>
              <w:rPr>
                <w:color w:val="auto"/>
                <w:highlight w:val="none"/>
              </w:rPr>
            </w:pPr>
            <w:r>
              <w:rPr>
                <w:color w:val="auto"/>
                <w:highlight w:val="none"/>
              </w:rPr>
              <w:t>②危废间防风、防雨、防晒。</w:t>
            </w:r>
          </w:p>
          <w:p w14:paraId="4BEABB85">
            <w:pPr>
              <w:autoSpaceDE w:val="0"/>
              <w:autoSpaceDN w:val="0"/>
              <w:adjustRightInd w:val="0"/>
              <w:snapToGrid w:val="0"/>
              <w:spacing w:line="360" w:lineRule="auto"/>
              <w:ind w:firstLine="420" w:firstLineChars="200"/>
              <w:jc w:val="left"/>
              <w:rPr>
                <w:color w:val="auto"/>
                <w:highlight w:val="none"/>
              </w:rPr>
            </w:pPr>
            <w:r>
              <w:rPr>
                <w:color w:val="auto"/>
                <w:highlight w:val="none"/>
              </w:rPr>
              <w:t>③危废间按照《环境保护图形标志 固体废物贮存（处置）场》（GB 15562.2-1995）中的规定设置警示标志。</w:t>
            </w:r>
          </w:p>
          <w:p w14:paraId="0728C9F7">
            <w:pPr>
              <w:adjustRightInd w:val="0"/>
              <w:snapToGrid w:val="0"/>
              <w:spacing w:line="360" w:lineRule="auto"/>
              <w:jc w:val="center"/>
              <w:rPr>
                <w:b/>
                <w:bCs/>
                <w:color w:val="auto"/>
                <w:szCs w:val="21"/>
                <w:highlight w:val="none"/>
              </w:rPr>
            </w:pPr>
            <w:r>
              <w:rPr>
                <w:b/>
                <w:bCs/>
                <w:color w:val="auto"/>
                <w:szCs w:val="21"/>
                <w:highlight w:val="none"/>
              </w:rPr>
              <w:t>表4-1</w:t>
            </w:r>
            <w:r>
              <w:rPr>
                <w:rFonts w:hint="eastAsia"/>
                <w:b/>
                <w:bCs/>
                <w:color w:val="auto"/>
                <w:szCs w:val="21"/>
                <w:highlight w:val="none"/>
                <w:lang w:val="en-US" w:eastAsia="zh-CN"/>
              </w:rPr>
              <w:t>6</w:t>
            </w:r>
            <w:r>
              <w:rPr>
                <w:b/>
                <w:bCs/>
                <w:color w:val="auto"/>
                <w:szCs w:val="21"/>
                <w:highlight w:val="none"/>
              </w:rPr>
              <w:t xml:space="preserve">     危废规范化表</w:t>
            </w:r>
          </w:p>
          <w:tbl>
            <w:tblPr>
              <w:tblStyle w:val="36"/>
              <w:tblW w:w="818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96"/>
              <w:gridCol w:w="4890"/>
            </w:tblGrid>
            <w:tr w14:paraId="12F61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38" w:hRule="atLeast"/>
                <w:jc w:val="center"/>
              </w:trPr>
              <w:tc>
                <w:tcPr>
                  <w:tcW w:w="3296" w:type="dxa"/>
                  <w:tcBorders>
                    <w:tl2br w:val="nil"/>
                    <w:tr2bl w:val="nil"/>
                  </w:tcBorders>
                  <w:noWrap/>
                  <w:vAlign w:val="center"/>
                </w:tcPr>
                <w:p w14:paraId="42D8CABE">
                  <w:pPr>
                    <w:adjustRightInd w:val="0"/>
                    <w:snapToGrid w:val="0"/>
                    <w:jc w:val="center"/>
                    <w:rPr>
                      <w:color w:val="auto"/>
                      <w:sz w:val="18"/>
                      <w:szCs w:val="18"/>
                      <w:highlight w:val="none"/>
                    </w:rPr>
                  </w:pPr>
                  <w:r>
                    <w:rPr>
                      <w:rFonts w:hint="default" w:ascii="Times New Roman" w:hAnsi="Times New Roman" w:eastAsia="宋体" w:cs="Times New Roman"/>
                      <w:color w:val="auto"/>
                      <w:sz w:val="18"/>
                      <w:szCs w:val="18"/>
                      <w:lang w:eastAsia="zh-CN"/>
                    </w:rPr>
                    <w:drawing>
                      <wp:inline distT="0" distB="0" distL="114300" distR="114300">
                        <wp:extent cx="1903730" cy="1497965"/>
                        <wp:effectExtent l="0" t="0" r="1270" b="6985"/>
                        <wp:docPr id="8" name="图片 12" descr="0dfc26670cd5973e0b8ecd2cdfed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0dfc26670cd5973e0b8ecd2cdfed672"/>
                                <pic:cNvPicPr>
                                  <a:picLocks noChangeAspect="1"/>
                                </pic:cNvPicPr>
                              </pic:nvPicPr>
                              <pic:blipFill>
                                <a:blip r:embed="rId31"/>
                                <a:stretch>
                                  <a:fillRect/>
                                </a:stretch>
                              </pic:blipFill>
                              <pic:spPr>
                                <a:xfrm>
                                  <a:off x="0" y="0"/>
                                  <a:ext cx="1903730" cy="1497965"/>
                                </a:xfrm>
                                <a:prstGeom prst="rect">
                                  <a:avLst/>
                                </a:prstGeom>
                                <a:noFill/>
                                <a:ln>
                                  <a:noFill/>
                                </a:ln>
                              </pic:spPr>
                            </pic:pic>
                          </a:graphicData>
                        </a:graphic>
                      </wp:inline>
                    </w:drawing>
                  </w:r>
                </w:p>
              </w:tc>
              <w:tc>
                <w:tcPr>
                  <w:tcW w:w="4890" w:type="dxa"/>
                  <w:tcBorders>
                    <w:tl2br w:val="nil"/>
                    <w:tr2bl w:val="nil"/>
                  </w:tcBorders>
                  <w:noWrap/>
                </w:tcPr>
                <w:p w14:paraId="11E6B5D7">
                  <w:pPr>
                    <w:tabs>
                      <w:tab w:val="left" w:pos="0"/>
                    </w:tabs>
                    <w:adjustRightInd w:val="0"/>
                    <w:snapToGrid w:val="0"/>
                    <w:spacing w:line="300" w:lineRule="exact"/>
                    <w:rPr>
                      <w:color w:val="auto"/>
                      <w:sz w:val="18"/>
                      <w:szCs w:val="18"/>
                      <w:highlight w:val="none"/>
                      <w:lang w:val="zh-CN"/>
                    </w:rPr>
                  </w:pPr>
                  <w:r>
                    <w:rPr>
                      <w:color w:val="auto"/>
                      <w:sz w:val="18"/>
                      <w:szCs w:val="18"/>
                      <w:highlight w:val="none"/>
                      <w:lang w:val="zh-CN"/>
                    </w:rPr>
                    <w:t>说明：1、危险废物警告标志规格颜色形状：等边三角形，边长40cm；颜色：背景为黄色，图形为黑色。</w:t>
                  </w:r>
                </w:p>
                <w:p w14:paraId="5ADAB246">
                  <w:pPr>
                    <w:tabs>
                      <w:tab w:val="left" w:pos="0"/>
                    </w:tabs>
                    <w:adjustRightInd w:val="0"/>
                    <w:snapToGrid w:val="0"/>
                    <w:spacing w:line="300" w:lineRule="exact"/>
                    <w:rPr>
                      <w:color w:val="auto"/>
                      <w:sz w:val="18"/>
                      <w:szCs w:val="18"/>
                      <w:highlight w:val="none"/>
                      <w:lang w:val="zh-CN"/>
                    </w:rPr>
                  </w:pPr>
                  <w:r>
                    <w:rPr>
                      <w:color w:val="auto"/>
                      <w:sz w:val="18"/>
                      <w:szCs w:val="18"/>
                      <w:highlight w:val="none"/>
                      <w:lang w:val="zh-CN"/>
                    </w:rPr>
                    <w:t>2、警告标志外檐2.5cm。3、</w:t>
                  </w:r>
                  <w:r>
                    <w:rPr>
                      <w:rFonts w:hint="eastAsia"/>
                      <w:color w:val="auto"/>
                      <w:sz w:val="18"/>
                      <w:szCs w:val="18"/>
                      <w:highlight w:val="none"/>
                      <w:lang w:val="zh-CN"/>
                    </w:rPr>
                    <w:t>适用</w:t>
                  </w:r>
                  <w:r>
                    <w:rPr>
                      <w:color w:val="auto"/>
                      <w:sz w:val="18"/>
                      <w:szCs w:val="18"/>
                      <w:highlight w:val="none"/>
                      <w:lang w:val="zh-CN"/>
                    </w:rPr>
                    <w:t>于：危险废物贮存设施为房屋的，建有围墙或防护栅栏，且高度高于100cm时；部分危险废物利用、处置场所。</w:t>
                  </w:r>
                </w:p>
              </w:tc>
            </w:tr>
            <w:tr w14:paraId="152B1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1" w:hRule="atLeast"/>
                <w:jc w:val="center"/>
              </w:trPr>
              <w:tc>
                <w:tcPr>
                  <w:tcW w:w="3296" w:type="dxa"/>
                  <w:tcBorders>
                    <w:tl2br w:val="nil"/>
                    <w:tr2bl w:val="nil"/>
                  </w:tcBorders>
                  <w:noWrap/>
                  <w:vAlign w:val="center"/>
                </w:tcPr>
                <w:p w14:paraId="06027E8E">
                  <w:pPr>
                    <w:adjustRightInd w:val="0"/>
                    <w:snapToGrid w:val="0"/>
                    <w:jc w:val="center"/>
                    <w:rPr>
                      <w:color w:val="auto"/>
                      <w:sz w:val="18"/>
                      <w:szCs w:val="18"/>
                      <w:highlight w:val="none"/>
                    </w:rPr>
                  </w:pPr>
                  <w:r>
                    <w:rPr>
                      <w:color w:val="auto"/>
                      <w:sz w:val="18"/>
                      <w:szCs w:val="18"/>
                      <w:highlight w:val="none"/>
                    </w:rPr>
                    <w:fldChar w:fldCharType="begin"/>
                  </w:r>
                  <w:r>
                    <w:rPr>
                      <w:color w:val="auto"/>
                      <w:sz w:val="18"/>
                      <w:szCs w:val="18"/>
                      <w:highlight w:val="none"/>
                    </w:rPr>
                    <w:instrText xml:space="preserve"> INCLUDEPICTURE "http://www.lampbi.com/upload/2015/8/20/209342218.png" \* MERGEFORMATINET </w:instrText>
                  </w:r>
                  <w:r>
                    <w:rPr>
                      <w:color w:val="auto"/>
                      <w:sz w:val="18"/>
                      <w:szCs w:val="18"/>
                      <w:highlight w:val="none"/>
                    </w:rPr>
                    <w:fldChar w:fldCharType="separate"/>
                  </w:r>
                  <w:r>
                    <w:rPr>
                      <w:color w:val="auto"/>
                      <w:sz w:val="18"/>
                      <w:szCs w:val="18"/>
                      <w:highlight w:val="none"/>
                    </w:rPr>
                    <w:drawing>
                      <wp:inline distT="0" distB="0" distL="114300" distR="114300">
                        <wp:extent cx="1333500" cy="1009015"/>
                        <wp:effectExtent l="0" t="0" r="0" b="635"/>
                        <wp:docPr id="12" name="图片 15" descr="20934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209342218"/>
                                <pic:cNvPicPr>
                                  <a:picLocks noChangeAspect="1"/>
                                </pic:cNvPicPr>
                              </pic:nvPicPr>
                              <pic:blipFill>
                                <a:blip r:embed="rId32"/>
                                <a:stretch>
                                  <a:fillRect/>
                                </a:stretch>
                              </pic:blipFill>
                              <pic:spPr>
                                <a:xfrm>
                                  <a:off x="0" y="0"/>
                                  <a:ext cx="1333500" cy="1009015"/>
                                </a:xfrm>
                                <a:prstGeom prst="rect">
                                  <a:avLst/>
                                </a:prstGeom>
                                <a:noFill/>
                                <a:ln>
                                  <a:noFill/>
                                </a:ln>
                              </pic:spPr>
                            </pic:pic>
                          </a:graphicData>
                        </a:graphic>
                      </wp:inline>
                    </w:drawing>
                  </w:r>
                  <w:r>
                    <w:rPr>
                      <w:color w:val="auto"/>
                      <w:sz w:val="18"/>
                      <w:szCs w:val="18"/>
                      <w:highlight w:val="none"/>
                    </w:rPr>
                    <w:fldChar w:fldCharType="end"/>
                  </w:r>
                </w:p>
              </w:tc>
              <w:tc>
                <w:tcPr>
                  <w:tcW w:w="4890" w:type="dxa"/>
                  <w:tcBorders>
                    <w:tl2br w:val="nil"/>
                    <w:tr2bl w:val="nil"/>
                  </w:tcBorders>
                  <w:noWrap/>
                </w:tcPr>
                <w:p w14:paraId="28BDD1EC">
                  <w:pPr>
                    <w:tabs>
                      <w:tab w:val="left" w:pos="0"/>
                    </w:tabs>
                    <w:adjustRightInd w:val="0"/>
                    <w:snapToGrid w:val="0"/>
                    <w:spacing w:line="300" w:lineRule="exact"/>
                    <w:rPr>
                      <w:color w:val="auto"/>
                      <w:sz w:val="18"/>
                      <w:szCs w:val="18"/>
                      <w:highlight w:val="none"/>
                      <w:lang w:val="zh-CN"/>
                    </w:rPr>
                  </w:pPr>
                  <w:r>
                    <w:rPr>
                      <w:color w:val="auto"/>
                      <w:sz w:val="18"/>
                      <w:szCs w:val="18"/>
                      <w:highlight w:val="none"/>
                      <w:lang w:val="zh-CN"/>
                    </w:rPr>
                    <w:t>说明：1、危险废物标签尺寸颜色，尺寸：40×40cm；底色：醒目的橘黄色；字体：黑体字；字体颜色：黑色。2、危险类别：按危险废物种类选择。3、</w:t>
                  </w:r>
                  <w:r>
                    <w:rPr>
                      <w:rFonts w:hint="eastAsia"/>
                      <w:color w:val="auto"/>
                      <w:sz w:val="18"/>
                      <w:szCs w:val="18"/>
                      <w:highlight w:val="none"/>
                      <w:lang w:val="zh-CN"/>
                    </w:rPr>
                    <w:t>适用</w:t>
                  </w:r>
                  <w:r>
                    <w:rPr>
                      <w:color w:val="auto"/>
                      <w:sz w:val="18"/>
                      <w:szCs w:val="18"/>
                      <w:highlight w:val="none"/>
                      <w:lang w:val="zh-CN"/>
                    </w:rPr>
                    <w:t>于：危险废物贮存设施为房屋的；或建有围墙或防护栅栏，且高度高于100cm时。</w:t>
                  </w:r>
                </w:p>
              </w:tc>
            </w:tr>
            <w:tr w14:paraId="3949A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88" w:hRule="atLeast"/>
                <w:jc w:val="center"/>
              </w:trPr>
              <w:tc>
                <w:tcPr>
                  <w:tcW w:w="3296" w:type="dxa"/>
                  <w:tcBorders>
                    <w:tl2br w:val="nil"/>
                    <w:tr2bl w:val="nil"/>
                  </w:tcBorders>
                  <w:noWrap/>
                  <w:vAlign w:val="center"/>
                </w:tcPr>
                <w:p w14:paraId="312D03D6">
                  <w:pPr>
                    <w:adjustRightInd w:val="0"/>
                    <w:snapToGrid w:val="0"/>
                    <w:jc w:val="center"/>
                    <w:rPr>
                      <w:color w:val="auto"/>
                      <w:sz w:val="18"/>
                      <w:szCs w:val="18"/>
                      <w:highlight w:val="none"/>
                    </w:rPr>
                  </w:pPr>
                  <w:r>
                    <w:rPr>
                      <w:color w:val="auto"/>
                      <w:sz w:val="18"/>
                      <w:szCs w:val="18"/>
                      <w:highlight w:val="none"/>
                    </w:rPr>
                    <w:fldChar w:fldCharType="begin"/>
                  </w:r>
                  <w:r>
                    <w:rPr>
                      <w:color w:val="auto"/>
                      <w:sz w:val="18"/>
                      <w:szCs w:val="18"/>
                      <w:highlight w:val="none"/>
                    </w:rPr>
                    <w:instrText xml:space="preserve"> INCLUDEPICTURE "http://www.lampbi.com/upload/2015/8/20/209342218.png" \* MERGEFORMATINET </w:instrText>
                  </w:r>
                  <w:r>
                    <w:rPr>
                      <w:color w:val="auto"/>
                      <w:sz w:val="18"/>
                      <w:szCs w:val="18"/>
                      <w:highlight w:val="none"/>
                    </w:rPr>
                    <w:fldChar w:fldCharType="separate"/>
                  </w:r>
                  <w:r>
                    <w:rPr>
                      <w:color w:val="auto"/>
                      <w:sz w:val="18"/>
                      <w:szCs w:val="18"/>
                      <w:highlight w:val="none"/>
                    </w:rPr>
                    <w:drawing>
                      <wp:inline distT="0" distB="0" distL="114300" distR="114300">
                        <wp:extent cx="1419225" cy="1073785"/>
                        <wp:effectExtent l="0" t="0" r="9525" b="12065"/>
                        <wp:docPr id="13" name="图片 16" descr="20934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209342218"/>
                                <pic:cNvPicPr>
                                  <a:picLocks noChangeAspect="1"/>
                                </pic:cNvPicPr>
                              </pic:nvPicPr>
                              <pic:blipFill>
                                <a:blip r:embed="rId32"/>
                                <a:stretch>
                                  <a:fillRect/>
                                </a:stretch>
                              </pic:blipFill>
                              <pic:spPr>
                                <a:xfrm>
                                  <a:off x="0" y="0"/>
                                  <a:ext cx="1419225" cy="1073785"/>
                                </a:xfrm>
                                <a:prstGeom prst="rect">
                                  <a:avLst/>
                                </a:prstGeom>
                                <a:noFill/>
                                <a:ln>
                                  <a:noFill/>
                                </a:ln>
                              </pic:spPr>
                            </pic:pic>
                          </a:graphicData>
                        </a:graphic>
                      </wp:inline>
                    </w:drawing>
                  </w:r>
                  <w:r>
                    <w:rPr>
                      <w:color w:val="auto"/>
                      <w:sz w:val="18"/>
                      <w:szCs w:val="18"/>
                      <w:highlight w:val="none"/>
                    </w:rPr>
                    <w:fldChar w:fldCharType="end"/>
                  </w:r>
                </w:p>
              </w:tc>
              <w:tc>
                <w:tcPr>
                  <w:tcW w:w="4890" w:type="dxa"/>
                  <w:tcBorders>
                    <w:tl2br w:val="nil"/>
                    <w:tr2bl w:val="nil"/>
                  </w:tcBorders>
                  <w:noWrap/>
                </w:tcPr>
                <w:p w14:paraId="26F8FE89">
                  <w:pPr>
                    <w:tabs>
                      <w:tab w:val="left" w:pos="0"/>
                    </w:tabs>
                    <w:adjustRightInd w:val="0"/>
                    <w:snapToGrid w:val="0"/>
                    <w:spacing w:line="300" w:lineRule="exact"/>
                    <w:rPr>
                      <w:color w:val="auto"/>
                      <w:sz w:val="18"/>
                      <w:szCs w:val="18"/>
                      <w:highlight w:val="none"/>
                    </w:rPr>
                  </w:pPr>
                  <w:r>
                    <w:rPr>
                      <w:color w:val="auto"/>
                      <w:sz w:val="18"/>
                      <w:szCs w:val="18"/>
                      <w:highlight w:val="none"/>
                      <w:lang w:val="zh-CN"/>
                    </w:rPr>
                    <w:t>说明：1、危险废物标签尺寸颜色尺寸：20×20cm及10×10cm；底色：醒目的橘黄色；字体：黑体字；字体颜色：黑色。2、危险类别：按危险废物种类选择。3、材料为印刷品。4、使用于：贴在危险废物包装物上的危险废物标签及系挂于袋装危险废物包装物上的危险废物标签</w:t>
                  </w:r>
                </w:p>
              </w:tc>
            </w:tr>
          </w:tbl>
          <w:p w14:paraId="59903EC4">
            <w:pPr>
              <w:autoSpaceDE w:val="0"/>
              <w:autoSpaceDN w:val="0"/>
              <w:adjustRightInd w:val="0"/>
              <w:snapToGrid w:val="0"/>
              <w:spacing w:line="360" w:lineRule="auto"/>
              <w:ind w:firstLine="420" w:firstLineChars="200"/>
              <w:outlineLvl w:val="0"/>
              <w:rPr>
                <w:color w:val="auto"/>
                <w:szCs w:val="21"/>
                <w:highlight w:val="none"/>
              </w:rPr>
            </w:pPr>
            <w:r>
              <w:rPr>
                <w:color w:val="auto"/>
                <w:highlight w:val="none"/>
              </w:rPr>
              <w:t>综上所述，本项目固体废物均得到合理处置，对周边环境影响较小。</w:t>
            </w:r>
          </w:p>
          <w:p w14:paraId="0DC4C590">
            <w:pPr>
              <w:autoSpaceDE w:val="0"/>
              <w:autoSpaceDN w:val="0"/>
              <w:adjustRightInd w:val="0"/>
              <w:snapToGrid w:val="0"/>
              <w:spacing w:line="360" w:lineRule="auto"/>
              <w:ind w:firstLine="420" w:firstLineChars="200"/>
              <w:outlineLvl w:val="0"/>
              <w:rPr>
                <w:color w:val="auto"/>
                <w:szCs w:val="21"/>
                <w:highlight w:val="none"/>
              </w:rPr>
            </w:pPr>
            <w:r>
              <w:rPr>
                <w:color w:val="auto"/>
                <w:szCs w:val="21"/>
                <w:highlight w:val="none"/>
              </w:rPr>
              <w:t>①危险废物运输过程的环境影响分析</w:t>
            </w:r>
          </w:p>
          <w:p w14:paraId="50DBEF6A">
            <w:pPr>
              <w:autoSpaceDE w:val="0"/>
              <w:autoSpaceDN w:val="0"/>
              <w:adjustRightInd w:val="0"/>
              <w:snapToGrid w:val="0"/>
              <w:spacing w:line="360" w:lineRule="auto"/>
              <w:ind w:firstLine="420" w:firstLineChars="200"/>
              <w:outlineLvl w:val="0"/>
              <w:rPr>
                <w:color w:val="auto"/>
                <w:szCs w:val="21"/>
                <w:highlight w:val="none"/>
              </w:rPr>
            </w:pPr>
            <w:r>
              <w:rPr>
                <w:color w:val="auto"/>
                <w:szCs w:val="21"/>
                <w:highlight w:val="none"/>
              </w:rPr>
              <w:t>危险废物运输单位应持有危险废物经营许可证，并获得交通运输部门颁发的危险货物运输资质；主要采用公路运输，运输过程严格按照《道路危险货物运输管理规定》（交通部 令[2005]第9号）执行；运输车辆按GB13392设置车辆标志，且在危险废物包装上设置毒性及易燃性标志；工作人员应熟悉其危险特性，配备适当的个人防护装备，并设有收集槽和缓冲罐。</w:t>
            </w:r>
          </w:p>
          <w:p w14:paraId="207CA800">
            <w:pPr>
              <w:autoSpaceDE w:val="0"/>
              <w:autoSpaceDN w:val="0"/>
              <w:adjustRightInd w:val="0"/>
              <w:snapToGrid w:val="0"/>
              <w:spacing w:line="360" w:lineRule="auto"/>
              <w:ind w:firstLine="420" w:firstLineChars="200"/>
              <w:outlineLvl w:val="0"/>
              <w:rPr>
                <w:color w:val="auto"/>
                <w:szCs w:val="21"/>
                <w:highlight w:val="none"/>
              </w:rPr>
            </w:pPr>
            <w:r>
              <w:rPr>
                <w:color w:val="auto"/>
                <w:szCs w:val="21"/>
                <w:highlight w:val="none"/>
              </w:rPr>
              <w:t>综上，危险废物运输严格按照《危险废物收集贮存运输技术规范》</w:t>
            </w:r>
            <w:r>
              <w:rPr>
                <w:rFonts w:hint="eastAsia"/>
                <w:color w:val="auto"/>
                <w:szCs w:val="21"/>
                <w:highlight w:val="none"/>
                <w:lang w:eastAsia="zh-CN"/>
              </w:rPr>
              <w:t>（</w:t>
            </w:r>
            <w:r>
              <w:rPr>
                <w:color w:val="auto"/>
                <w:szCs w:val="21"/>
                <w:highlight w:val="none"/>
              </w:rPr>
              <w:t>HJ2025-2012</w:t>
            </w:r>
            <w:r>
              <w:rPr>
                <w:rFonts w:hint="eastAsia"/>
                <w:color w:val="auto"/>
                <w:szCs w:val="21"/>
                <w:highlight w:val="none"/>
                <w:lang w:eastAsia="zh-CN"/>
              </w:rPr>
              <w:t>）</w:t>
            </w:r>
            <w:r>
              <w:rPr>
                <w:color w:val="auto"/>
                <w:szCs w:val="21"/>
                <w:highlight w:val="none"/>
              </w:rPr>
              <w:t>相关要求执行，危险废物运输控制措施可行。</w:t>
            </w:r>
          </w:p>
          <w:p w14:paraId="6945D074">
            <w:pPr>
              <w:autoSpaceDE w:val="0"/>
              <w:autoSpaceDN w:val="0"/>
              <w:adjustRightInd w:val="0"/>
              <w:snapToGrid w:val="0"/>
              <w:spacing w:line="360" w:lineRule="auto"/>
              <w:ind w:firstLine="420" w:firstLineChars="200"/>
              <w:outlineLvl w:val="0"/>
              <w:rPr>
                <w:color w:val="auto"/>
                <w:szCs w:val="21"/>
                <w:highlight w:val="none"/>
              </w:rPr>
            </w:pPr>
            <w:r>
              <w:rPr>
                <w:color w:val="auto"/>
                <w:szCs w:val="21"/>
                <w:highlight w:val="none"/>
              </w:rPr>
              <w:t>②危险废物内部转运环境影响分析</w:t>
            </w:r>
          </w:p>
          <w:p w14:paraId="365AE4C8">
            <w:pPr>
              <w:autoSpaceDE w:val="0"/>
              <w:autoSpaceDN w:val="0"/>
              <w:adjustRightInd w:val="0"/>
              <w:snapToGrid w:val="0"/>
              <w:spacing w:line="360" w:lineRule="auto"/>
              <w:ind w:firstLine="420" w:firstLineChars="200"/>
              <w:outlineLvl w:val="0"/>
              <w:rPr>
                <w:color w:val="auto"/>
                <w:szCs w:val="21"/>
                <w:highlight w:val="none"/>
              </w:rPr>
            </w:pPr>
            <w:r>
              <w:rPr>
                <w:color w:val="auto"/>
                <w:szCs w:val="21"/>
                <w:highlight w:val="none"/>
              </w:rPr>
              <w:t>危险废物内部转运作业必须按照《危险废物收集、贮存、运输技术规范》（HJ2025-2012；2013-3-1实施）相关规定执行，重点内容如下：</w:t>
            </w:r>
          </w:p>
          <w:p w14:paraId="5807A30C">
            <w:pPr>
              <w:autoSpaceDE w:val="0"/>
              <w:autoSpaceDN w:val="0"/>
              <w:adjustRightInd w:val="0"/>
              <w:snapToGrid w:val="0"/>
              <w:spacing w:line="360" w:lineRule="auto"/>
              <w:ind w:firstLine="420" w:firstLineChars="200"/>
              <w:outlineLvl w:val="0"/>
              <w:rPr>
                <w:color w:val="auto"/>
                <w:szCs w:val="21"/>
                <w:highlight w:val="none"/>
              </w:rPr>
            </w:pPr>
            <w:r>
              <w:rPr>
                <w:color w:val="auto"/>
                <w:szCs w:val="21"/>
                <w:highlight w:val="none"/>
              </w:rPr>
              <w:t>①危险废物内部转运应综合考虑厂区的实际情况确定转运路线，应避开办公区和生活区。</w:t>
            </w:r>
          </w:p>
          <w:p w14:paraId="3806EDC2">
            <w:pPr>
              <w:autoSpaceDE w:val="0"/>
              <w:autoSpaceDN w:val="0"/>
              <w:adjustRightInd w:val="0"/>
              <w:snapToGrid w:val="0"/>
              <w:spacing w:line="360" w:lineRule="auto"/>
              <w:ind w:firstLine="420" w:firstLineChars="200"/>
              <w:outlineLvl w:val="0"/>
              <w:rPr>
                <w:color w:val="auto"/>
                <w:szCs w:val="21"/>
                <w:highlight w:val="none"/>
              </w:rPr>
            </w:pPr>
            <w:r>
              <w:rPr>
                <w:color w:val="auto"/>
                <w:szCs w:val="21"/>
                <w:highlight w:val="none"/>
              </w:rPr>
              <w:t>②危险废物内部转运作业应采用专用的工具，并填写《危险废物厂内转运记录表》。</w:t>
            </w:r>
          </w:p>
          <w:p w14:paraId="7CDC029D">
            <w:pPr>
              <w:autoSpaceDE w:val="0"/>
              <w:autoSpaceDN w:val="0"/>
              <w:adjustRightInd w:val="0"/>
              <w:snapToGrid w:val="0"/>
              <w:spacing w:line="360" w:lineRule="auto"/>
              <w:ind w:firstLine="420" w:firstLineChars="200"/>
              <w:outlineLvl w:val="0"/>
              <w:rPr>
                <w:color w:val="auto"/>
                <w:szCs w:val="21"/>
                <w:highlight w:val="none"/>
              </w:rPr>
            </w:pPr>
            <w:r>
              <w:rPr>
                <w:color w:val="auto"/>
                <w:szCs w:val="21"/>
                <w:highlight w:val="none"/>
              </w:rPr>
              <w:t>③危险废物内部转运结束后，应对转运路线进行检查和清理，确保无危险废物遗失在转运路线上，并对转运工具进行清洗。</w:t>
            </w:r>
          </w:p>
          <w:p w14:paraId="1F5D4AC1">
            <w:pPr>
              <w:autoSpaceDE w:val="0"/>
              <w:autoSpaceDN w:val="0"/>
              <w:adjustRightInd w:val="0"/>
              <w:snapToGrid w:val="0"/>
              <w:spacing w:line="360" w:lineRule="auto"/>
              <w:ind w:firstLine="420" w:firstLineChars="200"/>
              <w:outlineLvl w:val="0"/>
              <w:rPr>
                <w:color w:val="auto"/>
                <w:szCs w:val="21"/>
                <w:highlight w:val="none"/>
              </w:rPr>
            </w:pPr>
            <w:r>
              <w:rPr>
                <w:color w:val="auto"/>
                <w:szCs w:val="21"/>
                <w:highlight w:val="none"/>
              </w:rPr>
              <w:t>项目产生的危险废物经封闭容器收集后通过厂区道路运至危废间。危险废物运输过程中全部采用封闭容器储存，运输道路较短，且路线不经过办公区等人员密集区，转运结束后及时对转运路线进行检查和清理，确保无危险废物散落或泄漏在转运路线上。危险废物运输过程中全部采用封闭容器储存，正常情况下不会发生散落或泄漏，同时本项目厂区道路均进行了硬化，可有效阻止泄漏后危险废物的下渗，因此危险废物在运输过程中发生散落或泄漏时，及时清理，不会对周边环境产生明显影响。</w:t>
            </w:r>
          </w:p>
          <w:p w14:paraId="61AE169F">
            <w:pPr>
              <w:autoSpaceDE w:val="0"/>
              <w:autoSpaceDN w:val="0"/>
              <w:adjustRightInd w:val="0"/>
              <w:snapToGrid w:val="0"/>
              <w:spacing w:line="360" w:lineRule="auto"/>
              <w:ind w:firstLine="420" w:firstLineChars="200"/>
              <w:outlineLvl w:val="0"/>
              <w:rPr>
                <w:color w:val="auto"/>
                <w:szCs w:val="21"/>
                <w:highlight w:val="none"/>
              </w:rPr>
            </w:pPr>
            <w:r>
              <w:rPr>
                <w:color w:val="auto"/>
                <w:szCs w:val="21"/>
                <w:highlight w:val="none"/>
              </w:rPr>
              <w:t>③危险废物处置单位情况分析</w:t>
            </w:r>
          </w:p>
          <w:p w14:paraId="6EA6C752">
            <w:pPr>
              <w:autoSpaceDE w:val="0"/>
              <w:autoSpaceDN w:val="0"/>
              <w:adjustRightInd w:val="0"/>
              <w:snapToGrid w:val="0"/>
              <w:spacing w:line="360" w:lineRule="auto"/>
              <w:ind w:firstLine="420" w:firstLineChars="200"/>
              <w:outlineLvl w:val="0"/>
              <w:rPr>
                <w:color w:val="auto"/>
                <w:szCs w:val="21"/>
                <w:highlight w:val="none"/>
              </w:rPr>
            </w:pPr>
            <w:r>
              <w:rPr>
                <w:color w:val="auto"/>
                <w:szCs w:val="21"/>
                <w:highlight w:val="none"/>
              </w:rPr>
              <w:t>项目签署协议的单位应</w:t>
            </w:r>
            <w:r>
              <w:rPr>
                <w:rFonts w:hint="eastAsia"/>
                <w:color w:val="auto"/>
                <w:szCs w:val="21"/>
                <w:highlight w:val="none"/>
                <w:lang w:eastAsia="zh-CN"/>
              </w:rPr>
              <w:t>获得</w:t>
            </w:r>
            <w:r>
              <w:rPr>
                <w:color w:val="auto"/>
                <w:highlight w:val="none"/>
              </w:rPr>
              <w:t>具有危险废物经营许可证</w:t>
            </w:r>
            <w:r>
              <w:rPr>
                <w:color w:val="auto"/>
                <w:szCs w:val="21"/>
                <w:highlight w:val="none"/>
              </w:rPr>
              <w:t>，具有危险废物处置资格，同时应具有处理资格，且处理能力能够达到要求。项目与上述符合要求的危险废物处置单位签署处置协议后，项目危险废物可以得到合理处置。</w:t>
            </w:r>
          </w:p>
          <w:p w14:paraId="0F3994C5">
            <w:pPr>
              <w:autoSpaceDE w:val="0"/>
              <w:autoSpaceDN w:val="0"/>
              <w:adjustRightInd w:val="0"/>
              <w:snapToGrid w:val="0"/>
              <w:spacing w:line="360" w:lineRule="auto"/>
              <w:ind w:firstLine="420" w:firstLineChars="200"/>
              <w:outlineLvl w:val="0"/>
              <w:rPr>
                <w:color w:val="auto"/>
                <w:szCs w:val="21"/>
                <w:highlight w:val="none"/>
              </w:rPr>
            </w:pPr>
            <w:r>
              <w:rPr>
                <w:color w:val="auto"/>
                <w:szCs w:val="21"/>
                <w:highlight w:val="none"/>
              </w:rPr>
              <w:t>因此，固体废物不会对环境产生不良影响。</w:t>
            </w:r>
          </w:p>
          <w:p w14:paraId="2F0D0656">
            <w:pPr>
              <w:autoSpaceDE w:val="0"/>
              <w:autoSpaceDN w:val="0"/>
              <w:adjustRightInd w:val="0"/>
              <w:snapToGrid w:val="0"/>
              <w:spacing w:line="360" w:lineRule="auto"/>
              <w:ind w:firstLine="480"/>
              <w:rPr>
                <w:b/>
                <w:bCs/>
                <w:color w:val="auto"/>
                <w:highlight w:val="none"/>
              </w:rPr>
            </w:pPr>
            <w:r>
              <w:rPr>
                <w:b/>
                <w:bCs/>
                <w:color w:val="auto"/>
                <w:highlight w:val="none"/>
              </w:rPr>
              <w:t>5、地下水、土壤</w:t>
            </w:r>
          </w:p>
          <w:p w14:paraId="21B8D0A2">
            <w:pPr>
              <w:adjustRightInd w:val="0"/>
              <w:snapToGrid w:val="0"/>
              <w:spacing w:line="360" w:lineRule="auto"/>
              <w:ind w:firstLine="480"/>
              <w:rPr>
                <w:color w:val="auto"/>
                <w:highlight w:val="none"/>
              </w:rPr>
            </w:pPr>
            <w:r>
              <w:rPr>
                <w:color w:val="auto"/>
                <w:highlight w:val="none"/>
              </w:rPr>
              <w:t>项目实施后，对地下水、土壤的影响情况如下：</w:t>
            </w:r>
          </w:p>
          <w:p w14:paraId="4A28A3F4">
            <w:pPr>
              <w:adjustRightInd w:val="0"/>
              <w:snapToGrid w:val="0"/>
              <w:spacing w:line="360" w:lineRule="auto"/>
              <w:jc w:val="center"/>
              <w:rPr>
                <w:b/>
                <w:bCs/>
                <w:color w:val="auto"/>
                <w:highlight w:val="none"/>
              </w:rPr>
            </w:pPr>
            <w:r>
              <w:rPr>
                <w:b/>
                <w:bCs/>
                <w:color w:val="auto"/>
                <w:highlight w:val="none"/>
              </w:rPr>
              <w:t>表4-1</w:t>
            </w:r>
            <w:r>
              <w:rPr>
                <w:rFonts w:hint="eastAsia"/>
                <w:b/>
                <w:bCs/>
                <w:color w:val="auto"/>
                <w:highlight w:val="none"/>
                <w:lang w:val="en-US" w:eastAsia="zh-CN"/>
              </w:rPr>
              <w:t>7</w:t>
            </w:r>
            <w:r>
              <w:rPr>
                <w:b/>
                <w:bCs/>
                <w:color w:val="auto"/>
                <w:highlight w:val="none"/>
              </w:rPr>
              <w:t xml:space="preserve">   建设项目地下水、土壤环境影响源及影响因子识别</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6"/>
              <w:gridCol w:w="1407"/>
              <w:gridCol w:w="1353"/>
              <w:gridCol w:w="1701"/>
              <w:gridCol w:w="1190"/>
              <w:gridCol w:w="1365"/>
            </w:tblGrid>
            <w:tr w14:paraId="56E4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pct"/>
                  <w:vAlign w:val="center"/>
                </w:tcPr>
                <w:p w14:paraId="14269DF6">
                  <w:pPr>
                    <w:pStyle w:val="31"/>
                    <w:adjustRightInd w:val="0"/>
                    <w:snapToGrid w:val="0"/>
                    <w:spacing w:line="300" w:lineRule="exact"/>
                    <w:ind w:left="0" w:leftChars="0"/>
                    <w:jc w:val="center"/>
                    <w:rPr>
                      <w:color w:val="auto"/>
                      <w:sz w:val="18"/>
                      <w:szCs w:val="18"/>
                      <w:highlight w:val="none"/>
                    </w:rPr>
                  </w:pPr>
                  <w:r>
                    <w:rPr>
                      <w:color w:val="auto"/>
                      <w:sz w:val="18"/>
                      <w:szCs w:val="18"/>
                      <w:highlight w:val="none"/>
                    </w:rPr>
                    <w:t>污染源</w:t>
                  </w:r>
                </w:p>
              </w:tc>
              <w:tc>
                <w:tcPr>
                  <w:tcW w:w="826" w:type="pct"/>
                  <w:vAlign w:val="center"/>
                </w:tcPr>
                <w:p w14:paraId="2886A36F">
                  <w:pPr>
                    <w:pStyle w:val="31"/>
                    <w:adjustRightInd w:val="0"/>
                    <w:snapToGrid w:val="0"/>
                    <w:spacing w:line="300" w:lineRule="exact"/>
                    <w:ind w:left="0" w:leftChars="0"/>
                    <w:jc w:val="center"/>
                    <w:rPr>
                      <w:color w:val="auto"/>
                      <w:sz w:val="18"/>
                      <w:szCs w:val="18"/>
                      <w:highlight w:val="none"/>
                    </w:rPr>
                  </w:pPr>
                  <w:r>
                    <w:rPr>
                      <w:color w:val="auto"/>
                      <w:sz w:val="18"/>
                      <w:szCs w:val="18"/>
                      <w:highlight w:val="none"/>
                    </w:rPr>
                    <w:t>工艺流程/节点</w:t>
                  </w:r>
                </w:p>
              </w:tc>
              <w:tc>
                <w:tcPr>
                  <w:tcW w:w="795" w:type="pct"/>
                  <w:vAlign w:val="center"/>
                </w:tcPr>
                <w:p w14:paraId="5038B496">
                  <w:pPr>
                    <w:pStyle w:val="31"/>
                    <w:adjustRightInd w:val="0"/>
                    <w:snapToGrid w:val="0"/>
                    <w:spacing w:line="300" w:lineRule="exact"/>
                    <w:ind w:left="0" w:leftChars="0"/>
                    <w:jc w:val="center"/>
                    <w:rPr>
                      <w:color w:val="auto"/>
                      <w:sz w:val="18"/>
                      <w:szCs w:val="18"/>
                      <w:highlight w:val="none"/>
                    </w:rPr>
                  </w:pPr>
                  <w:r>
                    <w:rPr>
                      <w:color w:val="auto"/>
                      <w:sz w:val="18"/>
                      <w:szCs w:val="18"/>
                      <w:highlight w:val="none"/>
                    </w:rPr>
                    <w:t>污染途径</w:t>
                  </w:r>
                </w:p>
              </w:tc>
              <w:tc>
                <w:tcPr>
                  <w:tcW w:w="998" w:type="pct"/>
                  <w:vAlign w:val="center"/>
                </w:tcPr>
                <w:p w14:paraId="2A74C179">
                  <w:pPr>
                    <w:pStyle w:val="31"/>
                    <w:adjustRightInd w:val="0"/>
                    <w:snapToGrid w:val="0"/>
                    <w:spacing w:line="300" w:lineRule="exact"/>
                    <w:ind w:left="0" w:leftChars="0"/>
                    <w:jc w:val="center"/>
                    <w:rPr>
                      <w:color w:val="auto"/>
                      <w:sz w:val="18"/>
                      <w:szCs w:val="18"/>
                      <w:highlight w:val="none"/>
                    </w:rPr>
                  </w:pPr>
                  <w:r>
                    <w:rPr>
                      <w:color w:val="auto"/>
                      <w:sz w:val="18"/>
                      <w:szCs w:val="18"/>
                      <w:highlight w:val="none"/>
                    </w:rPr>
                    <w:t>全部污染物指标</w:t>
                  </w:r>
                </w:p>
              </w:tc>
              <w:tc>
                <w:tcPr>
                  <w:tcW w:w="699" w:type="pct"/>
                  <w:vAlign w:val="center"/>
                </w:tcPr>
                <w:p w14:paraId="5C2F16C6">
                  <w:pPr>
                    <w:pStyle w:val="31"/>
                    <w:adjustRightInd w:val="0"/>
                    <w:snapToGrid w:val="0"/>
                    <w:spacing w:line="300" w:lineRule="exact"/>
                    <w:ind w:left="0" w:leftChars="0"/>
                    <w:jc w:val="center"/>
                    <w:rPr>
                      <w:color w:val="auto"/>
                      <w:sz w:val="18"/>
                      <w:szCs w:val="18"/>
                      <w:highlight w:val="none"/>
                    </w:rPr>
                  </w:pPr>
                  <w:r>
                    <w:rPr>
                      <w:color w:val="auto"/>
                      <w:sz w:val="18"/>
                      <w:szCs w:val="18"/>
                      <w:highlight w:val="none"/>
                    </w:rPr>
                    <w:t>特征因子</w:t>
                  </w:r>
                </w:p>
              </w:tc>
              <w:tc>
                <w:tcPr>
                  <w:tcW w:w="802" w:type="pct"/>
                  <w:vAlign w:val="center"/>
                </w:tcPr>
                <w:p w14:paraId="15897F47">
                  <w:pPr>
                    <w:pStyle w:val="31"/>
                    <w:adjustRightInd w:val="0"/>
                    <w:snapToGrid w:val="0"/>
                    <w:spacing w:line="300" w:lineRule="exact"/>
                    <w:ind w:left="0" w:leftChars="0"/>
                    <w:jc w:val="center"/>
                    <w:rPr>
                      <w:color w:val="auto"/>
                      <w:sz w:val="18"/>
                      <w:szCs w:val="18"/>
                      <w:highlight w:val="none"/>
                    </w:rPr>
                  </w:pPr>
                  <w:r>
                    <w:rPr>
                      <w:color w:val="auto"/>
                      <w:sz w:val="18"/>
                      <w:szCs w:val="18"/>
                      <w:highlight w:val="none"/>
                    </w:rPr>
                    <w:t>备注</w:t>
                  </w:r>
                </w:p>
              </w:tc>
            </w:tr>
            <w:tr w14:paraId="756B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pct"/>
                  <w:vAlign w:val="center"/>
                </w:tcPr>
                <w:p w14:paraId="158FA21D">
                  <w:pPr>
                    <w:pStyle w:val="31"/>
                    <w:adjustRightInd w:val="0"/>
                    <w:snapToGrid w:val="0"/>
                    <w:spacing w:line="300" w:lineRule="exact"/>
                    <w:ind w:left="0" w:leftChars="0"/>
                    <w:jc w:val="center"/>
                    <w:rPr>
                      <w:color w:val="auto"/>
                      <w:sz w:val="18"/>
                      <w:szCs w:val="18"/>
                      <w:highlight w:val="none"/>
                    </w:rPr>
                  </w:pPr>
                  <w:r>
                    <w:rPr>
                      <w:color w:val="auto"/>
                      <w:sz w:val="18"/>
                      <w:szCs w:val="18"/>
                      <w:highlight w:val="none"/>
                    </w:rPr>
                    <w:t>危险品库房</w:t>
                  </w:r>
                </w:p>
              </w:tc>
              <w:tc>
                <w:tcPr>
                  <w:tcW w:w="826" w:type="pct"/>
                  <w:vAlign w:val="center"/>
                </w:tcPr>
                <w:p w14:paraId="424AEA48">
                  <w:pPr>
                    <w:pStyle w:val="31"/>
                    <w:adjustRightInd w:val="0"/>
                    <w:snapToGrid w:val="0"/>
                    <w:spacing w:line="300" w:lineRule="exact"/>
                    <w:ind w:left="0" w:leftChars="0"/>
                    <w:jc w:val="center"/>
                    <w:rPr>
                      <w:color w:val="auto"/>
                      <w:sz w:val="18"/>
                      <w:szCs w:val="18"/>
                      <w:highlight w:val="none"/>
                    </w:rPr>
                  </w:pPr>
                  <w:r>
                    <w:rPr>
                      <w:color w:val="auto"/>
                      <w:sz w:val="18"/>
                      <w:szCs w:val="18"/>
                      <w:highlight w:val="none"/>
                    </w:rPr>
                    <w:t>液态原料存储</w:t>
                  </w:r>
                </w:p>
              </w:tc>
              <w:tc>
                <w:tcPr>
                  <w:tcW w:w="795" w:type="pct"/>
                  <w:vMerge w:val="restart"/>
                  <w:vAlign w:val="center"/>
                </w:tcPr>
                <w:p w14:paraId="4F0AAB64">
                  <w:pPr>
                    <w:pStyle w:val="31"/>
                    <w:adjustRightInd w:val="0"/>
                    <w:snapToGrid w:val="0"/>
                    <w:spacing w:line="300" w:lineRule="exact"/>
                    <w:ind w:left="0" w:leftChars="0"/>
                    <w:jc w:val="center"/>
                    <w:rPr>
                      <w:color w:val="auto"/>
                      <w:sz w:val="18"/>
                      <w:szCs w:val="18"/>
                      <w:highlight w:val="none"/>
                    </w:rPr>
                  </w:pPr>
                  <w:r>
                    <w:rPr>
                      <w:color w:val="auto"/>
                      <w:sz w:val="18"/>
                      <w:szCs w:val="18"/>
                      <w:highlight w:val="none"/>
                    </w:rPr>
                    <w:t>垂直入渗</w:t>
                  </w:r>
                </w:p>
              </w:tc>
              <w:tc>
                <w:tcPr>
                  <w:tcW w:w="998" w:type="pct"/>
                  <w:vMerge w:val="restart"/>
                  <w:vAlign w:val="center"/>
                </w:tcPr>
                <w:p w14:paraId="675DEFFF">
                  <w:pPr>
                    <w:pStyle w:val="31"/>
                    <w:adjustRightInd w:val="0"/>
                    <w:snapToGrid w:val="0"/>
                    <w:spacing w:line="300" w:lineRule="exact"/>
                    <w:ind w:left="0" w:leftChars="0"/>
                    <w:jc w:val="center"/>
                    <w:rPr>
                      <w:color w:val="auto"/>
                      <w:sz w:val="18"/>
                      <w:szCs w:val="18"/>
                      <w:highlight w:val="none"/>
                    </w:rPr>
                  </w:pPr>
                  <w:r>
                    <w:rPr>
                      <w:color w:val="auto"/>
                      <w:sz w:val="18"/>
                      <w:szCs w:val="18"/>
                      <w:highlight w:val="none"/>
                    </w:rPr>
                    <w:t>石油类等、有机污染物等</w:t>
                  </w:r>
                </w:p>
              </w:tc>
              <w:tc>
                <w:tcPr>
                  <w:tcW w:w="699" w:type="pct"/>
                  <w:vMerge w:val="restart"/>
                  <w:vAlign w:val="center"/>
                </w:tcPr>
                <w:p w14:paraId="19CCED38">
                  <w:pPr>
                    <w:pStyle w:val="31"/>
                    <w:adjustRightInd w:val="0"/>
                    <w:snapToGrid w:val="0"/>
                    <w:spacing w:line="300" w:lineRule="exact"/>
                    <w:ind w:left="0" w:leftChars="0"/>
                    <w:jc w:val="center"/>
                    <w:rPr>
                      <w:color w:val="auto"/>
                      <w:sz w:val="18"/>
                      <w:szCs w:val="18"/>
                      <w:highlight w:val="none"/>
                    </w:rPr>
                  </w:pPr>
                  <w:r>
                    <w:rPr>
                      <w:color w:val="auto"/>
                      <w:sz w:val="18"/>
                      <w:szCs w:val="18"/>
                      <w:highlight w:val="none"/>
                    </w:rPr>
                    <w:t>石油类、苯、甲苯、二甲苯</w:t>
                  </w:r>
                </w:p>
              </w:tc>
              <w:tc>
                <w:tcPr>
                  <w:tcW w:w="802" w:type="pct"/>
                  <w:vMerge w:val="restart"/>
                  <w:vAlign w:val="center"/>
                </w:tcPr>
                <w:p w14:paraId="65B5402E">
                  <w:pPr>
                    <w:pStyle w:val="31"/>
                    <w:adjustRightInd w:val="0"/>
                    <w:snapToGrid w:val="0"/>
                    <w:spacing w:line="300" w:lineRule="exact"/>
                    <w:ind w:left="0" w:leftChars="0"/>
                    <w:jc w:val="center"/>
                    <w:rPr>
                      <w:color w:val="auto"/>
                      <w:sz w:val="18"/>
                      <w:szCs w:val="18"/>
                      <w:highlight w:val="none"/>
                    </w:rPr>
                  </w:pPr>
                  <w:r>
                    <w:rPr>
                      <w:color w:val="auto"/>
                      <w:sz w:val="18"/>
                      <w:szCs w:val="18"/>
                      <w:highlight w:val="none"/>
                    </w:rPr>
                    <w:t>事故状态下渗</w:t>
                  </w:r>
                </w:p>
              </w:tc>
            </w:tr>
            <w:tr w14:paraId="4062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pct"/>
                  <w:vAlign w:val="center"/>
                </w:tcPr>
                <w:p w14:paraId="4B33B758">
                  <w:pPr>
                    <w:pStyle w:val="31"/>
                    <w:adjustRightInd w:val="0"/>
                    <w:snapToGrid w:val="0"/>
                    <w:spacing w:line="300" w:lineRule="exact"/>
                    <w:ind w:left="0" w:leftChars="0"/>
                    <w:jc w:val="center"/>
                    <w:rPr>
                      <w:color w:val="auto"/>
                      <w:sz w:val="18"/>
                      <w:szCs w:val="18"/>
                      <w:highlight w:val="none"/>
                    </w:rPr>
                  </w:pPr>
                  <w:r>
                    <w:rPr>
                      <w:color w:val="auto"/>
                      <w:sz w:val="18"/>
                      <w:szCs w:val="18"/>
                      <w:highlight w:val="none"/>
                    </w:rPr>
                    <w:t>生产车间</w:t>
                  </w:r>
                </w:p>
              </w:tc>
              <w:tc>
                <w:tcPr>
                  <w:tcW w:w="826" w:type="pct"/>
                  <w:vAlign w:val="center"/>
                </w:tcPr>
                <w:p w14:paraId="1A0D796C">
                  <w:pPr>
                    <w:pStyle w:val="31"/>
                    <w:adjustRightInd w:val="0"/>
                    <w:snapToGrid w:val="0"/>
                    <w:spacing w:line="300" w:lineRule="exact"/>
                    <w:ind w:left="0" w:leftChars="0"/>
                    <w:jc w:val="center"/>
                    <w:rPr>
                      <w:color w:val="auto"/>
                      <w:sz w:val="18"/>
                      <w:szCs w:val="18"/>
                      <w:highlight w:val="none"/>
                    </w:rPr>
                  </w:pPr>
                  <w:r>
                    <w:rPr>
                      <w:color w:val="auto"/>
                      <w:sz w:val="18"/>
                      <w:szCs w:val="18"/>
                      <w:highlight w:val="none"/>
                    </w:rPr>
                    <w:t>喷漆、喷涂、粘胶、重组去</w:t>
                  </w:r>
                </w:p>
              </w:tc>
              <w:tc>
                <w:tcPr>
                  <w:tcW w:w="795" w:type="pct"/>
                  <w:vMerge w:val="continue"/>
                  <w:vAlign w:val="center"/>
                </w:tcPr>
                <w:p w14:paraId="11F7DE88">
                  <w:pPr>
                    <w:pStyle w:val="31"/>
                    <w:adjustRightInd w:val="0"/>
                    <w:snapToGrid w:val="0"/>
                    <w:spacing w:line="300" w:lineRule="exact"/>
                    <w:ind w:left="0" w:leftChars="0"/>
                    <w:jc w:val="center"/>
                    <w:rPr>
                      <w:color w:val="auto"/>
                      <w:sz w:val="18"/>
                      <w:szCs w:val="18"/>
                      <w:highlight w:val="none"/>
                    </w:rPr>
                  </w:pPr>
                </w:p>
              </w:tc>
              <w:tc>
                <w:tcPr>
                  <w:tcW w:w="998" w:type="pct"/>
                  <w:vMerge w:val="continue"/>
                  <w:vAlign w:val="center"/>
                </w:tcPr>
                <w:p w14:paraId="6D20C705">
                  <w:pPr>
                    <w:pStyle w:val="31"/>
                    <w:adjustRightInd w:val="0"/>
                    <w:snapToGrid w:val="0"/>
                    <w:spacing w:line="300" w:lineRule="exact"/>
                    <w:ind w:left="0" w:leftChars="0"/>
                    <w:jc w:val="center"/>
                    <w:rPr>
                      <w:color w:val="auto"/>
                      <w:sz w:val="18"/>
                      <w:szCs w:val="18"/>
                      <w:highlight w:val="none"/>
                    </w:rPr>
                  </w:pPr>
                </w:p>
              </w:tc>
              <w:tc>
                <w:tcPr>
                  <w:tcW w:w="699" w:type="pct"/>
                  <w:vMerge w:val="continue"/>
                  <w:vAlign w:val="center"/>
                </w:tcPr>
                <w:p w14:paraId="1D7FECD3">
                  <w:pPr>
                    <w:pStyle w:val="31"/>
                    <w:adjustRightInd w:val="0"/>
                    <w:snapToGrid w:val="0"/>
                    <w:spacing w:line="300" w:lineRule="exact"/>
                    <w:ind w:left="0" w:leftChars="0"/>
                    <w:jc w:val="center"/>
                    <w:rPr>
                      <w:color w:val="auto"/>
                      <w:sz w:val="18"/>
                      <w:szCs w:val="18"/>
                      <w:highlight w:val="none"/>
                    </w:rPr>
                  </w:pPr>
                </w:p>
              </w:tc>
              <w:tc>
                <w:tcPr>
                  <w:tcW w:w="802" w:type="pct"/>
                  <w:vMerge w:val="continue"/>
                  <w:vAlign w:val="center"/>
                </w:tcPr>
                <w:p w14:paraId="4FAD249B">
                  <w:pPr>
                    <w:pStyle w:val="31"/>
                    <w:adjustRightInd w:val="0"/>
                    <w:snapToGrid w:val="0"/>
                    <w:spacing w:line="300" w:lineRule="exact"/>
                    <w:ind w:left="0" w:leftChars="0"/>
                    <w:jc w:val="center"/>
                    <w:rPr>
                      <w:color w:val="auto"/>
                      <w:sz w:val="18"/>
                      <w:szCs w:val="18"/>
                      <w:highlight w:val="none"/>
                    </w:rPr>
                  </w:pPr>
                </w:p>
              </w:tc>
            </w:tr>
            <w:tr w14:paraId="5FAF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77" w:type="pct"/>
                  <w:vAlign w:val="center"/>
                </w:tcPr>
                <w:p w14:paraId="124618FC">
                  <w:pPr>
                    <w:pStyle w:val="31"/>
                    <w:adjustRightInd w:val="0"/>
                    <w:snapToGrid w:val="0"/>
                    <w:spacing w:line="300" w:lineRule="exact"/>
                    <w:ind w:left="0" w:leftChars="0"/>
                    <w:jc w:val="center"/>
                    <w:rPr>
                      <w:color w:val="auto"/>
                      <w:sz w:val="18"/>
                      <w:szCs w:val="18"/>
                      <w:highlight w:val="none"/>
                    </w:rPr>
                  </w:pPr>
                  <w:r>
                    <w:rPr>
                      <w:color w:val="auto"/>
                      <w:sz w:val="18"/>
                      <w:szCs w:val="18"/>
                      <w:highlight w:val="none"/>
                    </w:rPr>
                    <w:t>危废间</w:t>
                  </w:r>
                </w:p>
              </w:tc>
              <w:tc>
                <w:tcPr>
                  <w:tcW w:w="826" w:type="pct"/>
                  <w:vAlign w:val="center"/>
                </w:tcPr>
                <w:p w14:paraId="26394714">
                  <w:pPr>
                    <w:pStyle w:val="31"/>
                    <w:adjustRightInd w:val="0"/>
                    <w:snapToGrid w:val="0"/>
                    <w:spacing w:line="300" w:lineRule="exact"/>
                    <w:ind w:left="0" w:leftChars="0"/>
                    <w:jc w:val="center"/>
                    <w:rPr>
                      <w:color w:val="auto"/>
                      <w:sz w:val="18"/>
                      <w:szCs w:val="18"/>
                      <w:highlight w:val="none"/>
                    </w:rPr>
                  </w:pPr>
                  <w:r>
                    <w:rPr>
                      <w:color w:val="auto"/>
                      <w:sz w:val="18"/>
                      <w:szCs w:val="18"/>
                      <w:highlight w:val="none"/>
                    </w:rPr>
                    <w:t>危废暂存</w:t>
                  </w:r>
                </w:p>
              </w:tc>
              <w:tc>
                <w:tcPr>
                  <w:tcW w:w="795" w:type="pct"/>
                  <w:vMerge w:val="continue"/>
                  <w:vAlign w:val="center"/>
                </w:tcPr>
                <w:p w14:paraId="7E688156">
                  <w:pPr>
                    <w:pStyle w:val="31"/>
                    <w:adjustRightInd w:val="0"/>
                    <w:snapToGrid w:val="0"/>
                    <w:spacing w:line="300" w:lineRule="exact"/>
                    <w:ind w:left="0" w:leftChars="0"/>
                    <w:jc w:val="center"/>
                    <w:rPr>
                      <w:color w:val="auto"/>
                      <w:sz w:val="18"/>
                      <w:szCs w:val="18"/>
                      <w:highlight w:val="none"/>
                    </w:rPr>
                  </w:pPr>
                </w:p>
              </w:tc>
              <w:tc>
                <w:tcPr>
                  <w:tcW w:w="998" w:type="pct"/>
                  <w:vMerge w:val="continue"/>
                  <w:vAlign w:val="center"/>
                </w:tcPr>
                <w:p w14:paraId="0A36AD7E">
                  <w:pPr>
                    <w:pStyle w:val="31"/>
                    <w:adjustRightInd w:val="0"/>
                    <w:snapToGrid w:val="0"/>
                    <w:spacing w:line="300" w:lineRule="exact"/>
                    <w:ind w:left="0" w:leftChars="0"/>
                    <w:jc w:val="center"/>
                    <w:rPr>
                      <w:color w:val="auto"/>
                      <w:sz w:val="18"/>
                      <w:szCs w:val="18"/>
                      <w:highlight w:val="none"/>
                    </w:rPr>
                  </w:pPr>
                </w:p>
              </w:tc>
              <w:tc>
                <w:tcPr>
                  <w:tcW w:w="699" w:type="pct"/>
                  <w:vMerge w:val="continue"/>
                  <w:vAlign w:val="center"/>
                </w:tcPr>
                <w:p w14:paraId="6EAA67F4">
                  <w:pPr>
                    <w:pStyle w:val="31"/>
                    <w:adjustRightInd w:val="0"/>
                    <w:snapToGrid w:val="0"/>
                    <w:spacing w:line="300" w:lineRule="exact"/>
                    <w:ind w:left="0" w:leftChars="0"/>
                    <w:jc w:val="center"/>
                    <w:rPr>
                      <w:color w:val="auto"/>
                      <w:sz w:val="18"/>
                      <w:szCs w:val="18"/>
                      <w:highlight w:val="none"/>
                    </w:rPr>
                  </w:pPr>
                </w:p>
              </w:tc>
              <w:tc>
                <w:tcPr>
                  <w:tcW w:w="802" w:type="pct"/>
                  <w:vMerge w:val="continue"/>
                  <w:vAlign w:val="center"/>
                </w:tcPr>
                <w:p w14:paraId="1A62E9CA">
                  <w:pPr>
                    <w:pStyle w:val="31"/>
                    <w:adjustRightInd w:val="0"/>
                    <w:snapToGrid w:val="0"/>
                    <w:spacing w:line="300" w:lineRule="exact"/>
                    <w:ind w:left="0" w:leftChars="0"/>
                    <w:jc w:val="center"/>
                    <w:rPr>
                      <w:color w:val="auto"/>
                      <w:sz w:val="18"/>
                      <w:szCs w:val="18"/>
                      <w:highlight w:val="none"/>
                    </w:rPr>
                  </w:pPr>
                </w:p>
              </w:tc>
            </w:tr>
          </w:tbl>
          <w:p w14:paraId="6F5ED18E">
            <w:pPr>
              <w:adjustRightInd w:val="0"/>
              <w:snapToGrid w:val="0"/>
              <w:spacing w:line="360" w:lineRule="auto"/>
              <w:ind w:firstLine="420" w:firstLineChars="200"/>
              <w:rPr>
                <w:color w:val="auto"/>
                <w:kern w:val="0"/>
                <w:szCs w:val="21"/>
                <w:highlight w:val="none"/>
              </w:rPr>
            </w:pPr>
            <w:r>
              <w:rPr>
                <w:color w:val="auto"/>
                <w:szCs w:val="21"/>
                <w:highlight w:val="none"/>
              </w:rPr>
              <w:t>根据《环境影响评价技术导则 地下水环境》</w:t>
            </w:r>
            <w:r>
              <w:rPr>
                <w:rFonts w:hint="eastAsia"/>
                <w:color w:val="auto"/>
                <w:szCs w:val="21"/>
                <w:highlight w:val="none"/>
                <w:lang w:eastAsia="zh-CN"/>
              </w:rPr>
              <w:t>（</w:t>
            </w:r>
            <w:r>
              <w:rPr>
                <w:color w:val="auto"/>
                <w:szCs w:val="21"/>
                <w:highlight w:val="none"/>
              </w:rPr>
              <w:t>HJ610-2016</w:t>
            </w:r>
            <w:r>
              <w:rPr>
                <w:rFonts w:hint="eastAsia"/>
                <w:color w:val="auto"/>
                <w:szCs w:val="21"/>
                <w:highlight w:val="none"/>
                <w:lang w:eastAsia="zh-CN"/>
              </w:rPr>
              <w:t>）</w:t>
            </w:r>
            <w:r>
              <w:rPr>
                <w:color w:val="auto"/>
                <w:szCs w:val="21"/>
                <w:highlight w:val="none"/>
              </w:rPr>
              <w:t>中地下水污染防渗分区参照表，项目</w:t>
            </w:r>
            <w:r>
              <w:rPr>
                <w:color w:val="auto"/>
                <w:kern w:val="0"/>
                <w:szCs w:val="21"/>
                <w:highlight w:val="none"/>
              </w:rPr>
              <w:t>防渗工程的设计标准应符合下列要求：</w:t>
            </w:r>
          </w:p>
          <w:p w14:paraId="239A39BC">
            <w:pPr>
              <w:adjustRightInd w:val="0"/>
              <w:snapToGrid w:val="0"/>
              <w:spacing w:line="360" w:lineRule="auto"/>
              <w:ind w:firstLine="420" w:firstLineChars="200"/>
              <w:rPr>
                <w:color w:val="auto"/>
                <w:szCs w:val="21"/>
                <w:highlight w:val="none"/>
              </w:rPr>
            </w:pPr>
            <w:r>
              <w:rPr>
                <w:color w:val="auto"/>
                <w:szCs w:val="21"/>
                <w:highlight w:val="none"/>
              </w:rPr>
              <w:t>(1)各设备、地下管道或建构筑物防渗的设计使用年限分别不低于相应设备、地下管道或建、构筑物的设计使用年限。</w:t>
            </w:r>
          </w:p>
          <w:p w14:paraId="6EA5B297">
            <w:pPr>
              <w:pStyle w:val="62"/>
              <w:spacing w:beforeLines="0" w:afterLines="0" w:line="360" w:lineRule="auto"/>
              <w:ind w:firstLine="420" w:firstLineChars="200"/>
              <w:jc w:val="both"/>
              <w:textAlignment w:val="baseline"/>
              <w:rPr>
                <w:rFonts w:ascii="Times New Roman"/>
                <w:color w:val="auto"/>
                <w:sz w:val="21"/>
                <w:szCs w:val="21"/>
                <w:highlight w:val="none"/>
              </w:rPr>
            </w:pPr>
            <w:r>
              <w:rPr>
                <w:rFonts w:ascii="Times New Roman"/>
                <w:color w:val="auto"/>
                <w:sz w:val="21"/>
                <w:szCs w:val="21"/>
                <w:highlight w:val="none"/>
              </w:rPr>
              <w:t>（2）分区防渗措施</w:t>
            </w:r>
          </w:p>
          <w:p w14:paraId="65C14E21">
            <w:pPr>
              <w:pStyle w:val="62"/>
              <w:spacing w:beforeLines="0" w:afterLines="0" w:line="360" w:lineRule="auto"/>
              <w:ind w:firstLine="420" w:firstLineChars="200"/>
              <w:jc w:val="both"/>
              <w:textAlignment w:val="baseline"/>
              <w:rPr>
                <w:rFonts w:ascii="Times New Roman"/>
                <w:color w:val="auto"/>
                <w:sz w:val="21"/>
                <w:szCs w:val="21"/>
                <w:highlight w:val="none"/>
              </w:rPr>
            </w:pPr>
            <w:r>
              <w:rPr>
                <w:rFonts w:ascii="Times New Roman"/>
                <w:color w:val="auto"/>
                <w:sz w:val="21"/>
                <w:szCs w:val="21"/>
                <w:highlight w:val="none"/>
              </w:rPr>
              <w:t>项目对厂区进行了分区防渗处理，根据各区域可能泄漏至地面污染物的性质和各生产单元的构筑方式，将厂区划分为：重点防渗区、一般防渗区和简单防渗区。根据项目各工序可能泄漏的污染物性质，确定项目各分区防渗措施如下：</w:t>
            </w:r>
          </w:p>
          <w:p w14:paraId="43DF2AD2">
            <w:pPr>
              <w:adjustRightInd w:val="0"/>
              <w:snapToGrid w:val="0"/>
              <w:spacing w:line="360" w:lineRule="auto"/>
              <w:ind w:firstLine="420" w:firstLineChars="200"/>
              <w:rPr>
                <w:color w:val="auto"/>
                <w:szCs w:val="21"/>
                <w:highlight w:val="none"/>
              </w:rPr>
            </w:pPr>
            <w:r>
              <w:rPr>
                <w:color w:val="auto"/>
                <w:szCs w:val="21"/>
                <w:highlight w:val="none"/>
              </w:rPr>
              <w:fldChar w:fldCharType="begin"/>
            </w:r>
            <w:r>
              <w:rPr>
                <w:color w:val="auto"/>
                <w:szCs w:val="21"/>
                <w:highlight w:val="none"/>
              </w:rPr>
              <w:instrText xml:space="preserve">= 1 \* GB3</w:instrText>
            </w:r>
            <w:r>
              <w:rPr>
                <w:color w:val="auto"/>
                <w:szCs w:val="21"/>
                <w:highlight w:val="none"/>
              </w:rPr>
              <w:fldChar w:fldCharType="separate"/>
            </w:r>
            <w:r>
              <w:rPr>
                <w:color w:val="auto"/>
                <w:szCs w:val="21"/>
                <w:highlight w:val="none"/>
              </w:rPr>
              <w:t>①</w:t>
            </w:r>
            <w:r>
              <w:rPr>
                <w:color w:val="auto"/>
                <w:szCs w:val="21"/>
                <w:highlight w:val="none"/>
              </w:rPr>
              <w:fldChar w:fldCharType="end"/>
            </w:r>
            <w:r>
              <w:rPr>
                <w:color w:val="auto"/>
                <w:szCs w:val="21"/>
                <w:highlight w:val="none"/>
              </w:rPr>
              <w:t>重点防渗区</w:t>
            </w:r>
            <w:r>
              <w:rPr>
                <w:color w:val="auto"/>
                <w:kern w:val="0"/>
                <w:szCs w:val="21"/>
                <w:highlight w:val="none"/>
                <w:lang w:bidi="ar"/>
              </w:rPr>
              <w:t>：项目危废间、喷漆间、喷涂间、粘胶间</w:t>
            </w:r>
            <w:r>
              <w:rPr>
                <w:color w:val="auto"/>
                <w:szCs w:val="21"/>
                <w:highlight w:val="none"/>
              </w:rPr>
              <w:t>采用防渗技术要求需达到等效黏土防渗层Mb≥6.0m，渗透系数小于10</w:t>
            </w:r>
            <w:r>
              <w:rPr>
                <w:color w:val="auto"/>
                <w:szCs w:val="21"/>
                <w:highlight w:val="none"/>
                <w:vertAlign w:val="superscript"/>
              </w:rPr>
              <w:t>-10</w:t>
            </w:r>
            <w:r>
              <w:rPr>
                <w:color w:val="auto"/>
                <w:szCs w:val="21"/>
                <w:highlight w:val="none"/>
              </w:rPr>
              <w:t>cm/s进行防腐防渗；</w:t>
            </w:r>
            <w:r>
              <w:rPr>
                <w:color w:val="auto"/>
                <w:kern w:val="0"/>
                <w:szCs w:val="21"/>
                <w:highlight w:val="none"/>
                <w:lang w:bidi="ar"/>
              </w:rPr>
              <w:t>危险品库房等采</w:t>
            </w:r>
            <w:r>
              <w:rPr>
                <w:color w:val="auto"/>
                <w:szCs w:val="21"/>
                <w:highlight w:val="none"/>
              </w:rPr>
              <w:t>用等效黏土防渗层Mb≥6.0m，渗透系数K≤10</w:t>
            </w:r>
            <w:r>
              <w:rPr>
                <w:color w:val="auto"/>
                <w:szCs w:val="21"/>
                <w:highlight w:val="none"/>
                <w:vertAlign w:val="superscript"/>
              </w:rPr>
              <w:t>-7</w:t>
            </w:r>
            <w:r>
              <w:rPr>
                <w:color w:val="auto"/>
                <w:szCs w:val="21"/>
                <w:highlight w:val="none"/>
              </w:rPr>
              <w:t>cm/s；危废间地面采取2mm厚高密度聚乙烯防渗，渗透系数≤1.0×10</w:t>
            </w:r>
            <w:r>
              <w:rPr>
                <w:color w:val="auto"/>
                <w:szCs w:val="21"/>
                <w:highlight w:val="none"/>
                <w:vertAlign w:val="superscript"/>
              </w:rPr>
              <w:t>-10</w:t>
            </w:r>
            <w:r>
              <w:rPr>
                <w:color w:val="auto"/>
                <w:szCs w:val="21"/>
                <w:highlight w:val="none"/>
              </w:rPr>
              <w:t>cm/s（或采取其他具有同等防渗效力的防渗材料）。</w:t>
            </w:r>
          </w:p>
          <w:p w14:paraId="637A842B">
            <w:pPr>
              <w:adjustRightInd w:val="0"/>
              <w:snapToGrid w:val="0"/>
              <w:spacing w:line="360" w:lineRule="auto"/>
              <w:ind w:firstLine="420" w:firstLineChars="200"/>
              <w:rPr>
                <w:color w:val="auto"/>
                <w:szCs w:val="21"/>
                <w:highlight w:val="none"/>
              </w:rPr>
            </w:pPr>
            <w:r>
              <w:rPr>
                <w:color w:val="auto"/>
                <w:szCs w:val="21"/>
                <w:highlight w:val="none"/>
              </w:rPr>
              <w:t>②一般防渗区：车间其他生产区域、研发车间、实验车间采用等效黏土防渗层Mb≥1.5m，渗透系数K≤10</w:t>
            </w:r>
            <w:r>
              <w:rPr>
                <w:color w:val="auto"/>
                <w:szCs w:val="21"/>
                <w:highlight w:val="none"/>
                <w:vertAlign w:val="superscript"/>
              </w:rPr>
              <w:t>-7</w:t>
            </w:r>
            <w:r>
              <w:rPr>
                <w:color w:val="auto"/>
                <w:szCs w:val="21"/>
                <w:highlight w:val="none"/>
              </w:rPr>
              <w:t>cm/s的材料防渗。</w:t>
            </w:r>
          </w:p>
          <w:p w14:paraId="6E2D4334">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③简单防渗区：办公楼、食堂</w:t>
            </w:r>
            <w:r>
              <w:rPr>
                <w:rFonts w:hint="eastAsia"/>
                <w:color w:val="auto"/>
                <w:szCs w:val="21"/>
                <w:highlight w:val="none"/>
                <w:lang w:eastAsia="zh-CN"/>
              </w:rPr>
              <w:t>、</w:t>
            </w:r>
            <w:r>
              <w:rPr>
                <w:color w:val="auto"/>
                <w:szCs w:val="21"/>
                <w:highlight w:val="none"/>
              </w:rPr>
              <w:t>其他非污染区，进行一般地面硬化。</w:t>
            </w:r>
          </w:p>
          <w:p w14:paraId="59781D12">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采取上述防渗措施后，渗透系数满足各功能分区的防渗系数要求。</w:t>
            </w:r>
          </w:p>
          <w:p w14:paraId="70002D0E">
            <w:pPr>
              <w:pStyle w:val="28"/>
              <w:adjustRightInd w:val="0"/>
              <w:snapToGrid w:val="0"/>
              <w:spacing w:before="0" w:beforeLines="0" w:after="0" w:afterLines="0"/>
              <w:ind w:firstLineChars="200"/>
              <w:textAlignment w:val="baseline"/>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因此，</w:t>
            </w:r>
            <w:r>
              <w:rPr>
                <w:rFonts w:ascii="Times New Roman" w:hAnsi="Times New Roman"/>
                <w:color w:val="auto"/>
                <w:sz w:val="21"/>
                <w:szCs w:val="21"/>
                <w:highlight w:val="none"/>
              </w:rPr>
              <w:t>采取以上措施后正常状态下，厂区的地表与地下的水力联系基本被切断，污染物不会规模性渗入地下水及土壤，</w:t>
            </w:r>
            <w:r>
              <w:rPr>
                <w:rFonts w:ascii="Times New Roman" w:hAnsi="Times New Roman"/>
                <w:color w:val="auto"/>
                <w:kern w:val="0"/>
                <w:sz w:val="21"/>
                <w:szCs w:val="21"/>
                <w:highlight w:val="none"/>
              </w:rPr>
              <w:t>对周围地下水及土壤环境影响较小。</w:t>
            </w:r>
          </w:p>
          <w:p w14:paraId="51CD530B">
            <w:pPr>
              <w:spacing w:line="360" w:lineRule="auto"/>
              <w:ind w:firstLine="482"/>
              <w:jc w:val="center"/>
              <w:rPr>
                <w:bCs/>
                <w:color w:val="auto"/>
                <w:highlight w:val="none"/>
              </w:rPr>
            </w:pPr>
            <w:r>
              <w:rPr>
                <w:b/>
                <w:color w:val="auto"/>
                <w:highlight w:val="none"/>
              </w:rPr>
              <w:t>表4-</w:t>
            </w:r>
            <w:r>
              <w:rPr>
                <w:rFonts w:hint="eastAsia"/>
                <w:b/>
                <w:color w:val="auto"/>
                <w:highlight w:val="none"/>
                <w:lang w:val="en-US" w:eastAsia="zh-CN"/>
              </w:rPr>
              <w:t>18</w:t>
            </w:r>
            <w:r>
              <w:rPr>
                <w:b/>
                <w:color w:val="auto"/>
                <w:highlight w:val="none"/>
              </w:rPr>
              <w:t xml:space="preserve">    地下水、土壤监测计划一览表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1656"/>
              <w:gridCol w:w="2281"/>
              <w:gridCol w:w="2281"/>
              <w:gridCol w:w="1081"/>
            </w:tblGrid>
            <w:tr w14:paraId="0230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tcBorders>
                    <w:top w:val="single" w:color="auto" w:sz="4" w:space="0"/>
                    <w:left w:val="single" w:color="auto" w:sz="4" w:space="0"/>
                    <w:bottom w:val="single" w:color="auto" w:sz="4" w:space="0"/>
                    <w:right w:val="single" w:color="auto" w:sz="4" w:space="0"/>
                  </w:tcBorders>
                  <w:vAlign w:val="center"/>
                </w:tcPr>
                <w:p w14:paraId="4CF7A8A2">
                  <w:pPr>
                    <w:snapToGrid w:val="0"/>
                    <w:spacing w:line="360" w:lineRule="exact"/>
                    <w:jc w:val="center"/>
                    <w:rPr>
                      <w:bCs/>
                      <w:color w:val="auto"/>
                      <w:sz w:val="18"/>
                      <w:szCs w:val="18"/>
                      <w:highlight w:val="none"/>
                    </w:rPr>
                  </w:pPr>
                  <w:r>
                    <w:rPr>
                      <w:color w:val="auto"/>
                      <w:sz w:val="18"/>
                      <w:szCs w:val="18"/>
                      <w:highlight w:val="none"/>
                    </w:rPr>
                    <w:t>污染类型</w:t>
                  </w:r>
                </w:p>
              </w:tc>
              <w:tc>
                <w:tcPr>
                  <w:tcW w:w="973" w:type="pct"/>
                  <w:tcBorders>
                    <w:top w:val="single" w:color="auto" w:sz="4" w:space="0"/>
                    <w:left w:val="single" w:color="auto" w:sz="4" w:space="0"/>
                    <w:bottom w:val="single" w:color="auto" w:sz="4" w:space="0"/>
                    <w:right w:val="single" w:color="auto" w:sz="4" w:space="0"/>
                  </w:tcBorders>
                  <w:vAlign w:val="center"/>
                </w:tcPr>
                <w:p w14:paraId="540D2E4F">
                  <w:pPr>
                    <w:snapToGrid w:val="0"/>
                    <w:spacing w:line="360" w:lineRule="exact"/>
                    <w:jc w:val="center"/>
                    <w:rPr>
                      <w:bCs/>
                      <w:color w:val="auto"/>
                      <w:sz w:val="18"/>
                      <w:szCs w:val="18"/>
                      <w:highlight w:val="none"/>
                    </w:rPr>
                  </w:pPr>
                  <w:r>
                    <w:rPr>
                      <w:color w:val="auto"/>
                      <w:sz w:val="18"/>
                      <w:szCs w:val="18"/>
                      <w:highlight w:val="none"/>
                    </w:rPr>
                    <w:t>采样位置</w:t>
                  </w:r>
                </w:p>
              </w:tc>
              <w:tc>
                <w:tcPr>
                  <w:tcW w:w="1339" w:type="pct"/>
                  <w:tcBorders>
                    <w:top w:val="single" w:color="auto" w:sz="4" w:space="0"/>
                    <w:left w:val="single" w:color="auto" w:sz="4" w:space="0"/>
                    <w:bottom w:val="single" w:color="auto" w:sz="4" w:space="0"/>
                    <w:right w:val="single" w:color="auto" w:sz="4" w:space="0"/>
                  </w:tcBorders>
                  <w:vAlign w:val="center"/>
                </w:tcPr>
                <w:p w14:paraId="18B67647">
                  <w:pPr>
                    <w:snapToGrid w:val="0"/>
                    <w:spacing w:line="360" w:lineRule="exact"/>
                    <w:jc w:val="center"/>
                    <w:rPr>
                      <w:color w:val="auto"/>
                      <w:sz w:val="18"/>
                      <w:szCs w:val="18"/>
                      <w:highlight w:val="none"/>
                    </w:rPr>
                  </w:pPr>
                  <w:r>
                    <w:rPr>
                      <w:color w:val="auto"/>
                      <w:sz w:val="18"/>
                      <w:szCs w:val="18"/>
                      <w:highlight w:val="none"/>
                    </w:rPr>
                    <w:t>性质</w:t>
                  </w:r>
                </w:p>
              </w:tc>
              <w:tc>
                <w:tcPr>
                  <w:tcW w:w="1339" w:type="pct"/>
                  <w:tcBorders>
                    <w:top w:val="single" w:color="auto" w:sz="4" w:space="0"/>
                    <w:left w:val="single" w:color="auto" w:sz="4" w:space="0"/>
                    <w:bottom w:val="single" w:color="auto" w:sz="4" w:space="0"/>
                    <w:right w:val="single" w:color="auto" w:sz="4" w:space="0"/>
                  </w:tcBorders>
                  <w:vAlign w:val="center"/>
                </w:tcPr>
                <w:p w14:paraId="2AE432A6">
                  <w:pPr>
                    <w:snapToGrid w:val="0"/>
                    <w:spacing w:line="360" w:lineRule="exact"/>
                    <w:jc w:val="center"/>
                    <w:rPr>
                      <w:bCs/>
                      <w:color w:val="auto"/>
                      <w:sz w:val="18"/>
                      <w:szCs w:val="18"/>
                      <w:highlight w:val="none"/>
                    </w:rPr>
                  </w:pPr>
                  <w:r>
                    <w:rPr>
                      <w:color w:val="auto"/>
                      <w:sz w:val="18"/>
                      <w:szCs w:val="18"/>
                      <w:highlight w:val="none"/>
                    </w:rPr>
                    <w:t>监测项目</w:t>
                  </w:r>
                </w:p>
              </w:tc>
              <w:tc>
                <w:tcPr>
                  <w:tcW w:w="635" w:type="pct"/>
                  <w:tcBorders>
                    <w:top w:val="single" w:color="auto" w:sz="4" w:space="0"/>
                    <w:left w:val="single" w:color="auto" w:sz="4" w:space="0"/>
                    <w:bottom w:val="single" w:color="auto" w:sz="4" w:space="0"/>
                    <w:right w:val="single" w:color="auto" w:sz="4" w:space="0"/>
                  </w:tcBorders>
                  <w:vAlign w:val="center"/>
                </w:tcPr>
                <w:p w14:paraId="0F77CE45">
                  <w:pPr>
                    <w:snapToGrid w:val="0"/>
                    <w:spacing w:line="360" w:lineRule="exact"/>
                    <w:jc w:val="center"/>
                    <w:rPr>
                      <w:bCs/>
                      <w:color w:val="auto"/>
                      <w:spacing w:val="-12"/>
                      <w:sz w:val="18"/>
                      <w:szCs w:val="18"/>
                      <w:highlight w:val="none"/>
                    </w:rPr>
                  </w:pPr>
                  <w:r>
                    <w:rPr>
                      <w:color w:val="auto"/>
                      <w:spacing w:val="-12"/>
                      <w:sz w:val="18"/>
                      <w:szCs w:val="18"/>
                      <w:highlight w:val="none"/>
                    </w:rPr>
                    <w:t>监测频次</w:t>
                  </w:r>
                </w:p>
              </w:tc>
            </w:tr>
            <w:tr w14:paraId="7453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restart"/>
                  <w:tcBorders>
                    <w:top w:val="single" w:color="auto" w:sz="4" w:space="0"/>
                    <w:left w:val="single" w:color="auto" w:sz="4" w:space="0"/>
                    <w:right w:val="single" w:color="auto" w:sz="4" w:space="0"/>
                  </w:tcBorders>
                  <w:vAlign w:val="center"/>
                </w:tcPr>
                <w:p w14:paraId="26B036DA">
                  <w:pPr>
                    <w:snapToGrid w:val="0"/>
                    <w:spacing w:line="360" w:lineRule="exact"/>
                    <w:jc w:val="center"/>
                    <w:rPr>
                      <w:bCs/>
                      <w:color w:val="auto"/>
                      <w:sz w:val="18"/>
                      <w:szCs w:val="18"/>
                      <w:highlight w:val="none"/>
                    </w:rPr>
                  </w:pPr>
                  <w:r>
                    <w:rPr>
                      <w:color w:val="auto"/>
                      <w:sz w:val="18"/>
                      <w:szCs w:val="18"/>
                      <w:highlight w:val="none"/>
                    </w:rPr>
                    <w:t>地下水</w:t>
                  </w:r>
                </w:p>
              </w:tc>
              <w:tc>
                <w:tcPr>
                  <w:tcW w:w="973" w:type="pct"/>
                  <w:tcBorders>
                    <w:top w:val="single" w:color="auto" w:sz="4" w:space="0"/>
                    <w:left w:val="single" w:color="auto" w:sz="4" w:space="0"/>
                    <w:bottom w:val="single" w:color="auto" w:sz="4" w:space="0"/>
                    <w:right w:val="single" w:color="auto" w:sz="4" w:space="0"/>
                  </w:tcBorders>
                  <w:vAlign w:val="center"/>
                </w:tcPr>
                <w:p w14:paraId="51351D1E">
                  <w:pPr>
                    <w:snapToGrid w:val="0"/>
                    <w:spacing w:line="360" w:lineRule="exact"/>
                    <w:jc w:val="center"/>
                    <w:rPr>
                      <w:bCs/>
                      <w:color w:val="auto"/>
                      <w:sz w:val="18"/>
                      <w:szCs w:val="18"/>
                      <w:highlight w:val="none"/>
                    </w:rPr>
                  </w:pPr>
                  <w:r>
                    <w:rPr>
                      <w:color w:val="auto"/>
                      <w:sz w:val="18"/>
                      <w:szCs w:val="18"/>
                      <w:highlight w:val="none"/>
                    </w:rPr>
                    <w:t>厂区东北</w:t>
                  </w:r>
                </w:p>
              </w:tc>
              <w:tc>
                <w:tcPr>
                  <w:tcW w:w="1339" w:type="pct"/>
                  <w:tcBorders>
                    <w:top w:val="single" w:color="auto" w:sz="4" w:space="0"/>
                    <w:left w:val="single" w:color="auto" w:sz="4" w:space="0"/>
                    <w:bottom w:val="single" w:color="auto" w:sz="4" w:space="0"/>
                    <w:right w:val="single" w:color="auto" w:sz="4" w:space="0"/>
                  </w:tcBorders>
                  <w:vAlign w:val="center"/>
                </w:tcPr>
                <w:p w14:paraId="7DAAE328">
                  <w:pPr>
                    <w:snapToGrid w:val="0"/>
                    <w:spacing w:line="360" w:lineRule="exact"/>
                    <w:jc w:val="center"/>
                    <w:rPr>
                      <w:color w:val="auto"/>
                      <w:sz w:val="18"/>
                      <w:szCs w:val="18"/>
                      <w:highlight w:val="none"/>
                    </w:rPr>
                  </w:pPr>
                  <w:r>
                    <w:rPr>
                      <w:color w:val="auto"/>
                      <w:sz w:val="18"/>
                      <w:szCs w:val="18"/>
                      <w:highlight w:val="none"/>
                    </w:rPr>
                    <w:t>背景监测井</w:t>
                  </w:r>
                </w:p>
              </w:tc>
              <w:tc>
                <w:tcPr>
                  <w:tcW w:w="1339" w:type="pct"/>
                  <w:vMerge w:val="restart"/>
                  <w:tcBorders>
                    <w:top w:val="single" w:color="auto" w:sz="4" w:space="0"/>
                    <w:left w:val="single" w:color="auto" w:sz="4" w:space="0"/>
                    <w:right w:val="single" w:color="auto" w:sz="4" w:space="0"/>
                  </w:tcBorders>
                  <w:vAlign w:val="center"/>
                </w:tcPr>
                <w:p w14:paraId="1FD97EE1">
                  <w:pPr>
                    <w:snapToGrid w:val="0"/>
                    <w:spacing w:line="360" w:lineRule="exact"/>
                    <w:jc w:val="center"/>
                    <w:rPr>
                      <w:bCs/>
                      <w:color w:val="auto"/>
                      <w:sz w:val="18"/>
                      <w:szCs w:val="18"/>
                      <w:highlight w:val="none"/>
                    </w:rPr>
                  </w:pPr>
                  <w:r>
                    <w:rPr>
                      <w:color w:val="auto"/>
                      <w:sz w:val="18"/>
                      <w:szCs w:val="18"/>
                      <w:highlight w:val="none"/>
                    </w:rPr>
                    <w:t>pH、石油类、耗氧量、氨氮</w:t>
                  </w:r>
                </w:p>
              </w:tc>
              <w:tc>
                <w:tcPr>
                  <w:tcW w:w="635" w:type="pct"/>
                  <w:vMerge w:val="restart"/>
                  <w:tcBorders>
                    <w:top w:val="single" w:color="auto" w:sz="4" w:space="0"/>
                    <w:left w:val="single" w:color="auto" w:sz="4" w:space="0"/>
                    <w:right w:val="single" w:color="auto" w:sz="4" w:space="0"/>
                  </w:tcBorders>
                  <w:vAlign w:val="center"/>
                </w:tcPr>
                <w:p w14:paraId="75E52F43">
                  <w:pPr>
                    <w:snapToGrid w:val="0"/>
                    <w:spacing w:line="360" w:lineRule="exact"/>
                    <w:jc w:val="center"/>
                    <w:rPr>
                      <w:color w:val="auto"/>
                      <w:highlight w:val="none"/>
                    </w:rPr>
                  </w:pPr>
                  <w:r>
                    <w:rPr>
                      <w:color w:val="auto"/>
                      <w:sz w:val="18"/>
                      <w:szCs w:val="18"/>
                      <w:highlight w:val="none"/>
                    </w:rPr>
                    <w:t>1次/年</w:t>
                  </w:r>
                </w:p>
              </w:tc>
            </w:tr>
            <w:tr w14:paraId="132E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continue"/>
                  <w:tcBorders>
                    <w:left w:val="single" w:color="auto" w:sz="4" w:space="0"/>
                    <w:right w:val="single" w:color="auto" w:sz="4" w:space="0"/>
                  </w:tcBorders>
                  <w:vAlign w:val="center"/>
                </w:tcPr>
                <w:p w14:paraId="34000AE7">
                  <w:pPr>
                    <w:snapToGrid w:val="0"/>
                    <w:spacing w:line="360" w:lineRule="exact"/>
                    <w:jc w:val="center"/>
                    <w:rPr>
                      <w:color w:val="auto"/>
                      <w:sz w:val="18"/>
                      <w:szCs w:val="18"/>
                      <w:highlight w:val="none"/>
                    </w:rPr>
                  </w:pPr>
                </w:p>
              </w:tc>
              <w:tc>
                <w:tcPr>
                  <w:tcW w:w="973" w:type="pct"/>
                  <w:tcBorders>
                    <w:top w:val="single" w:color="auto" w:sz="4" w:space="0"/>
                    <w:left w:val="single" w:color="auto" w:sz="4" w:space="0"/>
                    <w:bottom w:val="single" w:color="auto" w:sz="4" w:space="0"/>
                    <w:right w:val="single" w:color="auto" w:sz="4" w:space="0"/>
                  </w:tcBorders>
                  <w:vAlign w:val="center"/>
                </w:tcPr>
                <w:p w14:paraId="00AF047B">
                  <w:pPr>
                    <w:snapToGrid w:val="0"/>
                    <w:spacing w:line="360" w:lineRule="exact"/>
                    <w:jc w:val="center"/>
                    <w:rPr>
                      <w:color w:val="auto"/>
                      <w:sz w:val="18"/>
                      <w:szCs w:val="18"/>
                      <w:highlight w:val="none"/>
                    </w:rPr>
                  </w:pPr>
                  <w:r>
                    <w:rPr>
                      <w:color w:val="auto"/>
                      <w:sz w:val="18"/>
                      <w:szCs w:val="18"/>
                      <w:highlight w:val="none"/>
                    </w:rPr>
                    <w:t>危化品库房附近</w:t>
                  </w:r>
                </w:p>
              </w:tc>
              <w:tc>
                <w:tcPr>
                  <w:tcW w:w="1339" w:type="pct"/>
                  <w:tcBorders>
                    <w:top w:val="single" w:color="auto" w:sz="4" w:space="0"/>
                    <w:left w:val="single" w:color="auto" w:sz="4" w:space="0"/>
                    <w:bottom w:val="single" w:color="auto" w:sz="4" w:space="0"/>
                    <w:right w:val="single" w:color="auto" w:sz="4" w:space="0"/>
                  </w:tcBorders>
                  <w:vAlign w:val="center"/>
                </w:tcPr>
                <w:p w14:paraId="554B9DE0">
                  <w:pPr>
                    <w:snapToGrid w:val="0"/>
                    <w:spacing w:line="360" w:lineRule="exact"/>
                    <w:jc w:val="center"/>
                    <w:rPr>
                      <w:color w:val="auto"/>
                      <w:sz w:val="18"/>
                      <w:szCs w:val="18"/>
                      <w:highlight w:val="none"/>
                    </w:rPr>
                  </w:pPr>
                  <w:r>
                    <w:rPr>
                      <w:color w:val="auto"/>
                      <w:sz w:val="18"/>
                      <w:szCs w:val="18"/>
                      <w:highlight w:val="none"/>
                    </w:rPr>
                    <w:t>污染监视井</w:t>
                  </w:r>
                </w:p>
              </w:tc>
              <w:tc>
                <w:tcPr>
                  <w:tcW w:w="1339" w:type="pct"/>
                  <w:vMerge w:val="continue"/>
                  <w:tcBorders>
                    <w:left w:val="single" w:color="auto" w:sz="4" w:space="0"/>
                    <w:right w:val="single" w:color="auto" w:sz="4" w:space="0"/>
                  </w:tcBorders>
                  <w:vAlign w:val="center"/>
                </w:tcPr>
                <w:p w14:paraId="50F4873F">
                  <w:pPr>
                    <w:snapToGrid w:val="0"/>
                    <w:spacing w:line="360" w:lineRule="exact"/>
                    <w:jc w:val="center"/>
                    <w:rPr>
                      <w:color w:val="auto"/>
                      <w:sz w:val="18"/>
                      <w:szCs w:val="18"/>
                      <w:highlight w:val="none"/>
                    </w:rPr>
                  </w:pPr>
                </w:p>
              </w:tc>
              <w:tc>
                <w:tcPr>
                  <w:tcW w:w="635" w:type="pct"/>
                  <w:vMerge w:val="continue"/>
                  <w:tcBorders>
                    <w:left w:val="single" w:color="auto" w:sz="4" w:space="0"/>
                    <w:right w:val="single" w:color="auto" w:sz="4" w:space="0"/>
                  </w:tcBorders>
                  <w:vAlign w:val="center"/>
                </w:tcPr>
                <w:p w14:paraId="4FF55E44">
                  <w:pPr>
                    <w:pStyle w:val="6"/>
                    <w:rPr>
                      <w:color w:val="auto"/>
                      <w:highlight w:val="none"/>
                    </w:rPr>
                  </w:pPr>
                </w:p>
              </w:tc>
            </w:tr>
            <w:tr w14:paraId="3918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continue"/>
                  <w:tcBorders>
                    <w:left w:val="single" w:color="auto" w:sz="4" w:space="0"/>
                    <w:bottom w:val="single" w:color="auto" w:sz="4" w:space="0"/>
                    <w:right w:val="single" w:color="auto" w:sz="4" w:space="0"/>
                  </w:tcBorders>
                  <w:vAlign w:val="center"/>
                </w:tcPr>
                <w:p w14:paraId="70E05572">
                  <w:pPr>
                    <w:snapToGrid w:val="0"/>
                    <w:spacing w:line="360" w:lineRule="exact"/>
                    <w:jc w:val="center"/>
                    <w:rPr>
                      <w:color w:val="auto"/>
                      <w:sz w:val="18"/>
                      <w:szCs w:val="18"/>
                      <w:highlight w:val="none"/>
                    </w:rPr>
                  </w:pPr>
                </w:p>
              </w:tc>
              <w:tc>
                <w:tcPr>
                  <w:tcW w:w="973" w:type="pct"/>
                  <w:tcBorders>
                    <w:top w:val="single" w:color="auto" w:sz="4" w:space="0"/>
                    <w:left w:val="single" w:color="auto" w:sz="4" w:space="0"/>
                    <w:bottom w:val="single" w:color="auto" w:sz="4" w:space="0"/>
                    <w:right w:val="single" w:color="auto" w:sz="4" w:space="0"/>
                  </w:tcBorders>
                  <w:vAlign w:val="center"/>
                </w:tcPr>
                <w:p w14:paraId="693AEF59">
                  <w:pPr>
                    <w:snapToGrid w:val="0"/>
                    <w:spacing w:line="360" w:lineRule="exact"/>
                    <w:jc w:val="center"/>
                    <w:rPr>
                      <w:color w:val="auto"/>
                      <w:sz w:val="18"/>
                      <w:szCs w:val="18"/>
                      <w:highlight w:val="none"/>
                    </w:rPr>
                  </w:pPr>
                  <w:r>
                    <w:rPr>
                      <w:color w:val="auto"/>
                      <w:sz w:val="18"/>
                      <w:szCs w:val="18"/>
                      <w:highlight w:val="none"/>
                    </w:rPr>
                    <w:t>厂区西南角</w:t>
                  </w:r>
                </w:p>
              </w:tc>
              <w:tc>
                <w:tcPr>
                  <w:tcW w:w="1339" w:type="pct"/>
                  <w:tcBorders>
                    <w:top w:val="single" w:color="auto" w:sz="4" w:space="0"/>
                    <w:left w:val="single" w:color="auto" w:sz="4" w:space="0"/>
                    <w:bottom w:val="single" w:color="auto" w:sz="4" w:space="0"/>
                    <w:right w:val="single" w:color="auto" w:sz="4" w:space="0"/>
                  </w:tcBorders>
                  <w:vAlign w:val="center"/>
                </w:tcPr>
                <w:p w14:paraId="14FD09C5">
                  <w:pPr>
                    <w:snapToGrid w:val="0"/>
                    <w:spacing w:line="360" w:lineRule="exact"/>
                    <w:jc w:val="center"/>
                    <w:rPr>
                      <w:color w:val="auto"/>
                      <w:sz w:val="18"/>
                      <w:szCs w:val="18"/>
                      <w:highlight w:val="none"/>
                    </w:rPr>
                  </w:pPr>
                  <w:r>
                    <w:rPr>
                      <w:color w:val="auto"/>
                      <w:sz w:val="18"/>
                      <w:szCs w:val="18"/>
                      <w:highlight w:val="none"/>
                    </w:rPr>
                    <w:t>污染监视井</w:t>
                  </w:r>
                </w:p>
              </w:tc>
              <w:tc>
                <w:tcPr>
                  <w:tcW w:w="1339" w:type="pct"/>
                  <w:vMerge w:val="continue"/>
                  <w:tcBorders>
                    <w:left w:val="single" w:color="auto" w:sz="4" w:space="0"/>
                    <w:bottom w:val="single" w:color="auto" w:sz="4" w:space="0"/>
                    <w:right w:val="single" w:color="auto" w:sz="4" w:space="0"/>
                  </w:tcBorders>
                  <w:vAlign w:val="center"/>
                </w:tcPr>
                <w:p w14:paraId="4A6C7546">
                  <w:pPr>
                    <w:snapToGrid w:val="0"/>
                    <w:spacing w:line="360" w:lineRule="exact"/>
                    <w:jc w:val="center"/>
                    <w:rPr>
                      <w:color w:val="auto"/>
                      <w:sz w:val="18"/>
                      <w:szCs w:val="18"/>
                      <w:highlight w:val="none"/>
                    </w:rPr>
                  </w:pPr>
                </w:p>
              </w:tc>
              <w:tc>
                <w:tcPr>
                  <w:tcW w:w="635" w:type="pct"/>
                  <w:vMerge w:val="continue"/>
                  <w:tcBorders>
                    <w:left w:val="single" w:color="auto" w:sz="4" w:space="0"/>
                    <w:bottom w:val="single" w:color="auto" w:sz="4" w:space="0"/>
                    <w:right w:val="single" w:color="auto" w:sz="4" w:space="0"/>
                  </w:tcBorders>
                  <w:vAlign w:val="center"/>
                </w:tcPr>
                <w:p w14:paraId="3DDBECCD">
                  <w:pPr>
                    <w:snapToGrid w:val="0"/>
                    <w:spacing w:line="360" w:lineRule="exact"/>
                    <w:jc w:val="center"/>
                    <w:rPr>
                      <w:color w:val="auto"/>
                      <w:sz w:val="18"/>
                      <w:szCs w:val="18"/>
                      <w:highlight w:val="none"/>
                    </w:rPr>
                  </w:pPr>
                </w:p>
              </w:tc>
            </w:tr>
            <w:tr w14:paraId="5195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tcBorders>
                    <w:top w:val="single" w:color="auto" w:sz="4" w:space="0"/>
                    <w:left w:val="single" w:color="auto" w:sz="4" w:space="0"/>
                    <w:bottom w:val="single" w:color="auto" w:sz="4" w:space="0"/>
                    <w:right w:val="single" w:color="auto" w:sz="4" w:space="0"/>
                  </w:tcBorders>
                  <w:vAlign w:val="center"/>
                </w:tcPr>
                <w:p w14:paraId="71F4A217">
                  <w:pPr>
                    <w:widowControl/>
                    <w:spacing w:line="360" w:lineRule="exact"/>
                    <w:jc w:val="center"/>
                    <w:rPr>
                      <w:bCs/>
                      <w:color w:val="auto"/>
                      <w:sz w:val="18"/>
                      <w:szCs w:val="18"/>
                      <w:highlight w:val="none"/>
                    </w:rPr>
                  </w:pPr>
                  <w:r>
                    <w:rPr>
                      <w:color w:val="auto"/>
                      <w:sz w:val="18"/>
                      <w:szCs w:val="18"/>
                      <w:highlight w:val="none"/>
                    </w:rPr>
                    <w:t>土壤</w:t>
                  </w:r>
                </w:p>
              </w:tc>
              <w:tc>
                <w:tcPr>
                  <w:tcW w:w="973" w:type="pct"/>
                  <w:tcBorders>
                    <w:top w:val="single" w:color="auto" w:sz="4" w:space="0"/>
                    <w:left w:val="single" w:color="auto" w:sz="4" w:space="0"/>
                    <w:bottom w:val="single" w:color="auto" w:sz="4" w:space="0"/>
                    <w:right w:val="single" w:color="auto" w:sz="4" w:space="0"/>
                  </w:tcBorders>
                  <w:vAlign w:val="center"/>
                </w:tcPr>
                <w:p w14:paraId="50FB3481">
                  <w:pPr>
                    <w:snapToGrid w:val="0"/>
                    <w:spacing w:line="360" w:lineRule="exact"/>
                    <w:jc w:val="center"/>
                    <w:rPr>
                      <w:bCs/>
                      <w:color w:val="auto"/>
                      <w:sz w:val="18"/>
                      <w:szCs w:val="18"/>
                      <w:highlight w:val="none"/>
                    </w:rPr>
                  </w:pPr>
                  <w:r>
                    <w:rPr>
                      <w:color w:val="auto"/>
                      <w:sz w:val="18"/>
                      <w:szCs w:val="18"/>
                      <w:highlight w:val="none"/>
                    </w:rPr>
                    <w:t>厂区内危废间附近</w:t>
                  </w:r>
                </w:p>
              </w:tc>
              <w:tc>
                <w:tcPr>
                  <w:tcW w:w="1339" w:type="pct"/>
                  <w:tcBorders>
                    <w:top w:val="single" w:color="auto" w:sz="4" w:space="0"/>
                    <w:left w:val="single" w:color="auto" w:sz="4" w:space="0"/>
                    <w:bottom w:val="single" w:color="auto" w:sz="4" w:space="0"/>
                    <w:right w:val="single" w:color="auto" w:sz="4" w:space="0"/>
                  </w:tcBorders>
                  <w:vAlign w:val="center"/>
                </w:tcPr>
                <w:p w14:paraId="501A2549">
                  <w:pPr>
                    <w:snapToGrid w:val="0"/>
                    <w:spacing w:line="360" w:lineRule="exact"/>
                    <w:jc w:val="center"/>
                    <w:rPr>
                      <w:color w:val="auto"/>
                      <w:sz w:val="18"/>
                      <w:szCs w:val="18"/>
                      <w:highlight w:val="none"/>
                    </w:rPr>
                  </w:pPr>
                  <w:r>
                    <w:rPr>
                      <w:color w:val="auto"/>
                      <w:sz w:val="18"/>
                      <w:szCs w:val="18"/>
                      <w:highlight w:val="none"/>
                    </w:rPr>
                    <w:t>-</w:t>
                  </w:r>
                </w:p>
              </w:tc>
              <w:tc>
                <w:tcPr>
                  <w:tcW w:w="1339" w:type="pct"/>
                  <w:tcBorders>
                    <w:top w:val="single" w:color="auto" w:sz="4" w:space="0"/>
                    <w:left w:val="single" w:color="auto" w:sz="4" w:space="0"/>
                    <w:bottom w:val="single" w:color="auto" w:sz="4" w:space="0"/>
                    <w:right w:val="single" w:color="auto" w:sz="4" w:space="0"/>
                  </w:tcBorders>
                  <w:vAlign w:val="center"/>
                </w:tcPr>
                <w:p w14:paraId="161534FE">
                  <w:pPr>
                    <w:widowControl/>
                    <w:spacing w:line="360" w:lineRule="exact"/>
                    <w:jc w:val="center"/>
                    <w:rPr>
                      <w:bCs/>
                      <w:color w:val="auto"/>
                      <w:sz w:val="18"/>
                      <w:szCs w:val="18"/>
                      <w:highlight w:val="none"/>
                    </w:rPr>
                  </w:pPr>
                  <w:r>
                    <w:rPr>
                      <w:color w:val="auto"/>
                      <w:sz w:val="18"/>
                      <w:szCs w:val="18"/>
                      <w:highlight w:val="none"/>
                    </w:rPr>
                    <w:t>pH、石油烃、苯、甲苯、二甲苯</w:t>
                  </w:r>
                </w:p>
              </w:tc>
              <w:tc>
                <w:tcPr>
                  <w:tcW w:w="635" w:type="pct"/>
                  <w:tcBorders>
                    <w:top w:val="single" w:color="auto" w:sz="4" w:space="0"/>
                    <w:left w:val="single" w:color="auto" w:sz="4" w:space="0"/>
                    <w:bottom w:val="single" w:color="auto" w:sz="4" w:space="0"/>
                    <w:right w:val="single" w:color="auto" w:sz="4" w:space="0"/>
                  </w:tcBorders>
                  <w:vAlign w:val="center"/>
                </w:tcPr>
                <w:p w14:paraId="469EB516">
                  <w:pPr>
                    <w:widowControl/>
                    <w:spacing w:line="360" w:lineRule="exact"/>
                    <w:jc w:val="center"/>
                    <w:rPr>
                      <w:bCs/>
                      <w:color w:val="auto"/>
                      <w:sz w:val="18"/>
                      <w:szCs w:val="18"/>
                      <w:highlight w:val="none"/>
                    </w:rPr>
                  </w:pPr>
                  <w:r>
                    <w:rPr>
                      <w:color w:val="auto"/>
                      <w:sz w:val="18"/>
                      <w:szCs w:val="18"/>
                      <w:highlight w:val="none"/>
                    </w:rPr>
                    <w:t>1次/年</w:t>
                  </w:r>
                </w:p>
              </w:tc>
            </w:tr>
          </w:tbl>
          <w:p w14:paraId="7F74A329">
            <w:pPr>
              <w:adjustRightInd w:val="0"/>
              <w:snapToGrid w:val="0"/>
              <w:spacing w:line="360" w:lineRule="auto"/>
              <w:ind w:firstLine="480"/>
              <w:rPr>
                <w:color w:val="auto"/>
                <w:highlight w:val="none"/>
              </w:rPr>
            </w:pPr>
          </w:p>
          <w:p w14:paraId="38A44671">
            <w:pPr>
              <w:autoSpaceDE w:val="0"/>
              <w:autoSpaceDN w:val="0"/>
              <w:adjustRightInd w:val="0"/>
              <w:snapToGrid w:val="0"/>
              <w:spacing w:line="360" w:lineRule="auto"/>
              <w:ind w:firstLine="480"/>
              <w:rPr>
                <w:color w:val="auto"/>
                <w:highlight w:val="none"/>
              </w:rPr>
            </w:pPr>
            <w:r>
              <w:rPr>
                <w:color w:val="auto"/>
                <w:highlight w:val="none"/>
              </w:rPr>
              <w:t>7、环境风险</w:t>
            </w:r>
          </w:p>
          <w:p w14:paraId="112F4248">
            <w:pPr>
              <w:adjustRightInd w:val="0"/>
              <w:snapToGrid w:val="0"/>
              <w:spacing w:line="360" w:lineRule="auto"/>
              <w:ind w:firstLine="480"/>
              <w:rPr>
                <w:color w:val="auto"/>
                <w:highlight w:val="none"/>
              </w:rPr>
            </w:pPr>
            <w:r>
              <w:rPr>
                <w:color w:val="auto"/>
                <w:highlight w:val="none"/>
              </w:rPr>
              <w:t>(1)项目环境风险源调查</w:t>
            </w:r>
          </w:p>
          <w:p w14:paraId="5D0E86D7">
            <w:pPr>
              <w:adjustRightInd w:val="0"/>
              <w:snapToGrid w:val="0"/>
              <w:spacing w:line="360" w:lineRule="auto"/>
              <w:ind w:firstLine="480"/>
              <w:rPr>
                <w:color w:val="auto"/>
                <w:highlight w:val="none"/>
              </w:rPr>
            </w:pPr>
            <w:r>
              <w:rPr>
                <w:color w:val="auto"/>
                <w:highlight w:val="none"/>
              </w:rPr>
              <w:t>环境风险源指“存在物质或能量意外释放”并可能产生环境危害的源。</w:t>
            </w:r>
          </w:p>
          <w:p w14:paraId="1157D946">
            <w:pPr>
              <w:adjustRightInd w:val="0"/>
              <w:snapToGrid w:val="0"/>
              <w:spacing w:line="360" w:lineRule="auto"/>
              <w:ind w:firstLine="480"/>
              <w:rPr>
                <w:color w:val="auto"/>
                <w:highlight w:val="none"/>
              </w:rPr>
            </w:pPr>
            <w:r>
              <w:rPr>
                <w:color w:val="auto"/>
                <w:highlight w:val="none"/>
              </w:rPr>
              <w:t>本项目风险源为储存于危废暂存间的废矿物油。</w:t>
            </w:r>
          </w:p>
          <w:p w14:paraId="72370CDF">
            <w:pPr>
              <w:adjustRightInd w:val="0"/>
              <w:snapToGrid w:val="0"/>
              <w:spacing w:line="360" w:lineRule="auto"/>
              <w:ind w:firstLine="480"/>
              <w:rPr>
                <w:color w:val="auto"/>
                <w:highlight w:val="none"/>
              </w:rPr>
            </w:pPr>
            <w:r>
              <w:rPr>
                <w:color w:val="auto"/>
                <w:highlight w:val="none"/>
              </w:rPr>
              <w:t>(2)环境风险潜势初判及评价等级确定</w:t>
            </w:r>
          </w:p>
          <w:p w14:paraId="44F5BAED">
            <w:pPr>
              <w:adjustRightInd w:val="0"/>
              <w:snapToGrid w:val="0"/>
              <w:spacing w:line="360" w:lineRule="auto"/>
              <w:ind w:firstLine="480"/>
              <w:rPr>
                <w:color w:val="auto"/>
                <w:highlight w:val="none"/>
              </w:rPr>
            </w:pPr>
            <w:r>
              <w:rPr>
                <w:color w:val="auto"/>
                <w:highlight w:val="none"/>
              </w:rPr>
              <w:t>计算所涉及的每种危险物质在厂界内的最大存在总量与其在附录B中对应临界量的比值Q。在不同厂区的同一种物质，按其在厂界内的最大存在总量计算。</w:t>
            </w:r>
          </w:p>
          <w:p w14:paraId="2210EFF0">
            <w:pPr>
              <w:adjustRightInd w:val="0"/>
              <w:snapToGrid w:val="0"/>
              <w:spacing w:line="360" w:lineRule="auto"/>
              <w:ind w:firstLine="480"/>
              <w:rPr>
                <w:color w:val="auto"/>
                <w:highlight w:val="none"/>
              </w:rPr>
            </w:pPr>
            <w:r>
              <w:rPr>
                <w:color w:val="auto"/>
                <w:highlight w:val="none"/>
              </w:rPr>
              <w:t>当只涉及一种危险物质时，计算该物质的总量与其临界量比值，即为Q；</w:t>
            </w:r>
          </w:p>
          <w:p w14:paraId="7ED19BDB">
            <w:pPr>
              <w:adjustRightInd w:val="0"/>
              <w:snapToGrid w:val="0"/>
              <w:spacing w:line="360" w:lineRule="auto"/>
              <w:ind w:firstLine="480"/>
              <w:rPr>
                <w:color w:val="auto"/>
                <w:highlight w:val="none"/>
              </w:rPr>
            </w:pPr>
            <w:r>
              <w:rPr>
                <w:color w:val="auto"/>
                <w:highlight w:val="none"/>
              </w:rPr>
              <w:t>当存在多种危险物质时，则按式（C.1）计算物质总量与其临界量比值（Q）：</w:t>
            </w:r>
          </w:p>
          <w:p w14:paraId="4A552050">
            <w:pPr>
              <w:adjustRightInd w:val="0"/>
              <w:snapToGrid w:val="0"/>
              <w:rPr>
                <w:color w:val="auto"/>
                <w:highlight w:val="none"/>
              </w:rPr>
            </w:pPr>
            <w:r>
              <w:rPr>
                <w:color w:val="auto"/>
                <w:highlight w:val="none"/>
              </w:rPr>
              <w:drawing>
                <wp:inline distT="0" distB="0" distL="114300" distR="114300">
                  <wp:extent cx="5272405" cy="428625"/>
                  <wp:effectExtent l="0" t="0" r="4445" b="9525"/>
                  <wp:docPr id="1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5"/>
                          <pic:cNvPicPr>
                            <a:picLocks noChangeAspect="1"/>
                          </pic:cNvPicPr>
                        </pic:nvPicPr>
                        <pic:blipFill>
                          <a:blip r:embed="rId33"/>
                          <a:srcRect b="68887"/>
                          <a:stretch>
                            <a:fillRect/>
                          </a:stretch>
                        </pic:blipFill>
                        <pic:spPr>
                          <a:xfrm>
                            <a:off x="0" y="0"/>
                            <a:ext cx="5272405" cy="428625"/>
                          </a:xfrm>
                          <a:prstGeom prst="rect">
                            <a:avLst/>
                          </a:prstGeom>
                          <a:noFill/>
                          <a:ln>
                            <a:noFill/>
                          </a:ln>
                        </pic:spPr>
                      </pic:pic>
                    </a:graphicData>
                  </a:graphic>
                </wp:inline>
              </w:drawing>
            </w:r>
          </w:p>
          <w:p w14:paraId="3EC56B5D">
            <w:pPr>
              <w:adjustRightInd w:val="0"/>
              <w:snapToGrid w:val="0"/>
              <w:rPr>
                <w:color w:val="auto"/>
                <w:highlight w:val="none"/>
              </w:rPr>
            </w:pPr>
            <w:r>
              <w:rPr>
                <w:color w:val="auto"/>
                <w:highlight w:val="none"/>
              </w:rPr>
              <w:drawing>
                <wp:inline distT="0" distB="0" distL="114300" distR="114300">
                  <wp:extent cx="5272405" cy="949325"/>
                  <wp:effectExtent l="0" t="0" r="4445" b="3175"/>
                  <wp:docPr id="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pic:cNvPicPr>
                            <a:picLocks noChangeAspect="1"/>
                          </pic:cNvPicPr>
                        </pic:nvPicPr>
                        <pic:blipFill>
                          <a:blip r:embed="rId33"/>
                          <a:srcRect t="31093"/>
                          <a:stretch>
                            <a:fillRect/>
                          </a:stretch>
                        </pic:blipFill>
                        <pic:spPr>
                          <a:xfrm>
                            <a:off x="0" y="0"/>
                            <a:ext cx="5272405" cy="949325"/>
                          </a:xfrm>
                          <a:prstGeom prst="rect">
                            <a:avLst/>
                          </a:prstGeom>
                          <a:noFill/>
                          <a:ln>
                            <a:noFill/>
                          </a:ln>
                        </pic:spPr>
                      </pic:pic>
                    </a:graphicData>
                  </a:graphic>
                </wp:inline>
              </w:drawing>
            </w:r>
          </w:p>
          <w:p w14:paraId="36B4A182">
            <w:pPr>
              <w:adjustRightInd w:val="0"/>
              <w:snapToGrid w:val="0"/>
              <w:spacing w:line="360" w:lineRule="auto"/>
              <w:ind w:firstLine="480"/>
              <w:rPr>
                <w:color w:val="auto"/>
                <w:highlight w:val="none"/>
              </w:rPr>
            </w:pPr>
            <w:r>
              <w:rPr>
                <w:color w:val="auto"/>
                <w:highlight w:val="none"/>
              </w:rPr>
              <w:t>项目危险物质数量与临界量比值（Q）计算结果，见表4-</w:t>
            </w:r>
            <w:r>
              <w:rPr>
                <w:rFonts w:hint="eastAsia"/>
                <w:color w:val="auto"/>
                <w:highlight w:val="none"/>
                <w:lang w:val="en-US" w:eastAsia="zh-CN"/>
              </w:rPr>
              <w:t>19</w:t>
            </w:r>
            <w:r>
              <w:rPr>
                <w:color w:val="auto"/>
                <w:highlight w:val="none"/>
              </w:rPr>
              <w:t>。</w:t>
            </w:r>
          </w:p>
          <w:p w14:paraId="4AA4C015">
            <w:pPr>
              <w:adjustRightInd w:val="0"/>
              <w:snapToGrid w:val="0"/>
              <w:spacing w:line="360" w:lineRule="auto"/>
              <w:jc w:val="center"/>
              <w:rPr>
                <w:b/>
                <w:color w:val="auto"/>
                <w:highlight w:val="none"/>
              </w:rPr>
            </w:pPr>
            <w:r>
              <w:rPr>
                <w:b/>
                <w:color w:val="auto"/>
                <w:highlight w:val="none"/>
              </w:rPr>
              <w:t>表4-</w:t>
            </w:r>
            <w:r>
              <w:rPr>
                <w:rFonts w:hint="eastAsia"/>
                <w:b/>
                <w:color w:val="auto"/>
                <w:highlight w:val="none"/>
                <w:lang w:val="en-US" w:eastAsia="zh-CN"/>
              </w:rPr>
              <w:t>19</w:t>
            </w:r>
            <w:r>
              <w:rPr>
                <w:b/>
                <w:color w:val="auto"/>
                <w:highlight w:val="none"/>
              </w:rPr>
              <w:t xml:space="preserve">    项目危险物质数量与临界量比值（Q）计算结果一览表</w:t>
            </w:r>
          </w:p>
          <w:tbl>
            <w:tblPr>
              <w:tblStyle w:val="36"/>
              <w:tblW w:w="8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745"/>
              <w:gridCol w:w="1305"/>
              <w:gridCol w:w="1070"/>
              <w:gridCol w:w="950"/>
              <w:gridCol w:w="993"/>
              <w:gridCol w:w="1701"/>
            </w:tblGrid>
            <w:tr w14:paraId="0E98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6" w:type="dxa"/>
                  <w:tcBorders>
                    <w:top w:val="single" w:color="auto" w:sz="4" w:space="0"/>
                    <w:left w:val="single" w:color="auto" w:sz="4" w:space="0"/>
                    <w:bottom w:val="single" w:color="auto" w:sz="4" w:space="0"/>
                    <w:right w:val="single" w:color="auto" w:sz="4" w:space="0"/>
                  </w:tcBorders>
                  <w:vAlign w:val="center"/>
                </w:tcPr>
                <w:p w14:paraId="2D69C6E3">
                  <w:pPr>
                    <w:adjustRightInd w:val="0"/>
                    <w:snapToGrid w:val="0"/>
                    <w:spacing w:line="280" w:lineRule="exact"/>
                    <w:jc w:val="center"/>
                    <w:rPr>
                      <w:b/>
                      <w:bCs/>
                      <w:color w:val="auto"/>
                      <w:kern w:val="0"/>
                      <w:sz w:val="18"/>
                      <w:szCs w:val="18"/>
                      <w:highlight w:val="none"/>
                    </w:rPr>
                  </w:pPr>
                  <w:r>
                    <w:rPr>
                      <w:b/>
                      <w:bCs/>
                      <w:color w:val="auto"/>
                      <w:kern w:val="0"/>
                      <w:sz w:val="18"/>
                      <w:szCs w:val="18"/>
                      <w:highlight w:val="none"/>
                    </w:rPr>
                    <w:t>序号</w:t>
                  </w:r>
                </w:p>
              </w:tc>
              <w:tc>
                <w:tcPr>
                  <w:tcW w:w="1745" w:type="dxa"/>
                  <w:tcBorders>
                    <w:top w:val="single" w:color="auto" w:sz="4" w:space="0"/>
                    <w:left w:val="single" w:color="auto" w:sz="4" w:space="0"/>
                    <w:bottom w:val="single" w:color="auto" w:sz="4" w:space="0"/>
                    <w:right w:val="single" w:color="auto" w:sz="4" w:space="0"/>
                  </w:tcBorders>
                  <w:vAlign w:val="center"/>
                </w:tcPr>
                <w:p w14:paraId="4DFFC376">
                  <w:pPr>
                    <w:adjustRightInd w:val="0"/>
                    <w:snapToGrid w:val="0"/>
                    <w:spacing w:line="280" w:lineRule="exact"/>
                    <w:jc w:val="center"/>
                    <w:rPr>
                      <w:b/>
                      <w:bCs/>
                      <w:color w:val="auto"/>
                      <w:kern w:val="0"/>
                      <w:sz w:val="18"/>
                      <w:szCs w:val="18"/>
                      <w:highlight w:val="none"/>
                    </w:rPr>
                  </w:pPr>
                  <w:r>
                    <w:rPr>
                      <w:b/>
                      <w:bCs/>
                      <w:color w:val="auto"/>
                      <w:kern w:val="0"/>
                      <w:sz w:val="18"/>
                      <w:szCs w:val="18"/>
                      <w:highlight w:val="none"/>
                    </w:rPr>
                    <w:t>危险物质名称</w:t>
                  </w:r>
                </w:p>
              </w:tc>
              <w:tc>
                <w:tcPr>
                  <w:tcW w:w="1305" w:type="dxa"/>
                  <w:tcBorders>
                    <w:top w:val="single" w:color="auto" w:sz="4" w:space="0"/>
                    <w:left w:val="single" w:color="auto" w:sz="4" w:space="0"/>
                    <w:bottom w:val="single" w:color="auto" w:sz="4" w:space="0"/>
                    <w:right w:val="single" w:color="auto" w:sz="4" w:space="0"/>
                  </w:tcBorders>
                  <w:vAlign w:val="center"/>
                </w:tcPr>
                <w:p w14:paraId="67FA6D44">
                  <w:pPr>
                    <w:adjustRightInd w:val="0"/>
                    <w:snapToGrid w:val="0"/>
                    <w:spacing w:line="280" w:lineRule="exact"/>
                    <w:jc w:val="center"/>
                    <w:rPr>
                      <w:b/>
                      <w:bCs/>
                      <w:color w:val="auto"/>
                      <w:kern w:val="0"/>
                      <w:sz w:val="18"/>
                      <w:szCs w:val="18"/>
                      <w:highlight w:val="none"/>
                    </w:rPr>
                  </w:pPr>
                  <w:r>
                    <w:rPr>
                      <w:b/>
                      <w:bCs/>
                      <w:color w:val="auto"/>
                      <w:kern w:val="0"/>
                      <w:sz w:val="18"/>
                      <w:szCs w:val="18"/>
                      <w:highlight w:val="none"/>
                    </w:rPr>
                    <w:t>CAS号</w:t>
                  </w:r>
                </w:p>
              </w:tc>
              <w:tc>
                <w:tcPr>
                  <w:tcW w:w="1070" w:type="dxa"/>
                  <w:tcBorders>
                    <w:top w:val="single" w:color="auto" w:sz="4" w:space="0"/>
                    <w:left w:val="single" w:color="auto" w:sz="4" w:space="0"/>
                    <w:bottom w:val="single" w:color="auto" w:sz="4" w:space="0"/>
                    <w:right w:val="single" w:color="auto" w:sz="4" w:space="0"/>
                  </w:tcBorders>
                  <w:vAlign w:val="center"/>
                </w:tcPr>
                <w:p w14:paraId="0D3EBD05">
                  <w:pPr>
                    <w:adjustRightInd w:val="0"/>
                    <w:snapToGrid w:val="0"/>
                    <w:spacing w:line="280" w:lineRule="exact"/>
                    <w:jc w:val="center"/>
                    <w:rPr>
                      <w:b/>
                      <w:bCs/>
                      <w:color w:val="auto"/>
                      <w:kern w:val="0"/>
                      <w:sz w:val="18"/>
                      <w:szCs w:val="18"/>
                      <w:highlight w:val="none"/>
                    </w:rPr>
                  </w:pPr>
                  <w:r>
                    <w:rPr>
                      <w:b/>
                      <w:bCs/>
                      <w:color w:val="auto"/>
                      <w:kern w:val="0"/>
                      <w:sz w:val="18"/>
                      <w:szCs w:val="18"/>
                      <w:highlight w:val="none"/>
                    </w:rPr>
                    <w:t>最大存在</w:t>
                  </w:r>
                </w:p>
                <w:p w14:paraId="3AE63133">
                  <w:pPr>
                    <w:adjustRightInd w:val="0"/>
                    <w:snapToGrid w:val="0"/>
                    <w:spacing w:line="280" w:lineRule="exact"/>
                    <w:jc w:val="center"/>
                    <w:rPr>
                      <w:b/>
                      <w:bCs/>
                      <w:color w:val="auto"/>
                      <w:kern w:val="0"/>
                      <w:sz w:val="18"/>
                      <w:szCs w:val="18"/>
                      <w:highlight w:val="none"/>
                    </w:rPr>
                  </w:pPr>
                  <w:r>
                    <w:rPr>
                      <w:b/>
                      <w:bCs/>
                      <w:color w:val="auto"/>
                      <w:kern w:val="0"/>
                      <w:sz w:val="18"/>
                      <w:szCs w:val="18"/>
                      <w:highlight w:val="none"/>
                    </w:rPr>
                    <w:t>总量q</w:t>
                  </w:r>
                  <w:r>
                    <w:rPr>
                      <w:b/>
                      <w:bCs/>
                      <w:color w:val="auto"/>
                      <w:kern w:val="0"/>
                      <w:sz w:val="18"/>
                      <w:szCs w:val="18"/>
                      <w:highlight w:val="none"/>
                      <w:vertAlign w:val="subscript"/>
                    </w:rPr>
                    <w:t>n</w:t>
                  </w:r>
                  <w:r>
                    <w:rPr>
                      <w:b/>
                      <w:bCs/>
                      <w:color w:val="auto"/>
                      <w:kern w:val="0"/>
                      <w:sz w:val="18"/>
                      <w:szCs w:val="18"/>
                      <w:highlight w:val="none"/>
                    </w:rPr>
                    <w:t>/t</w:t>
                  </w:r>
                </w:p>
              </w:tc>
              <w:tc>
                <w:tcPr>
                  <w:tcW w:w="950" w:type="dxa"/>
                  <w:tcBorders>
                    <w:top w:val="single" w:color="auto" w:sz="4" w:space="0"/>
                    <w:left w:val="single" w:color="auto" w:sz="4" w:space="0"/>
                    <w:bottom w:val="single" w:color="auto" w:sz="4" w:space="0"/>
                    <w:right w:val="single" w:color="auto" w:sz="4" w:space="0"/>
                  </w:tcBorders>
                  <w:vAlign w:val="center"/>
                </w:tcPr>
                <w:p w14:paraId="2BFA36D6">
                  <w:pPr>
                    <w:adjustRightInd w:val="0"/>
                    <w:snapToGrid w:val="0"/>
                    <w:spacing w:line="280" w:lineRule="exact"/>
                    <w:jc w:val="center"/>
                    <w:rPr>
                      <w:b/>
                      <w:bCs/>
                      <w:color w:val="auto"/>
                      <w:kern w:val="0"/>
                      <w:sz w:val="18"/>
                      <w:szCs w:val="18"/>
                      <w:highlight w:val="none"/>
                    </w:rPr>
                  </w:pPr>
                  <w:r>
                    <w:rPr>
                      <w:b/>
                      <w:bCs/>
                      <w:color w:val="auto"/>
                      <w:kern w:val="0"/>
                      <w:sz w:val="18"/>
                      <w:szCs w:val="18"/>
                      <w:highlight w:val="none"/>
                    </w:rPr>
                    <w:t>临界量</w:t>
                  </w:r>
                </w:p>
                <w:p w14:paraId="39168A42">
                  <w:pPr>
                    <w:adjustRightInd w:val="0"/>
                    <w:snapToGrid w:val="0"/>
                    <w:spacing w:line="280" w:lineRule="exact"/>
                    <w:jc w:val="center"/>
                    <w:rPr>
                      <w:b/>
                      <w:bCs/>
                      <w:color w:val="auto"/>
                      <w:kern w:val="0"/>
                      <w:sz w:val="18"/>
                      <w:szCs w:val="18"/>
                      <w:highlight w:val="none"/>
                    </w:rPr>
                  </w:pPr>
                  <w:r>
                    <w:rPr>
                      <w:b/>
                      <w:bCs/>
                      <w:color w:val="auto"/>
                      <w:kern w:val="0"/>
                      <w:sz w:val="18"/>
                      <w:szCs w:val="18"/>
                      <w:highlight w:val="none"/>
                    </w:rPr>
                    <w:t>Q</w:t>
                  </w:r>
                  <w:r>
                    <w:rPr>
                      <w:b/>
                      <w:bCs/>
                      <w:color w:val="auto"/>
                      <w:kern w:val="0"/>
                      <w:sz w:val="18"/>
                      <w:szCs w:val="18"/>
                      <w:highlight w:val="none"/>
                      <w:vertAlign w:val="subscript"/>
                    </w:rPr>
                    <w:t>n</w:t>
                  </w:r>
                  <w:r>
                    <w:rPr>
                      <w:b/>
                      <w:bCs/>
                      <w:color w:val="auto"/>
                      <w:kern w:val="0"/>
                      <w:sz w:val="18"/>
                      <w:szCs w:val="18"/>
                      <w:highlight w:val="none"/>
                    </w:rPr>
                    <w:t>/t</w:t>
                  </w:r>
                </w:p>
              </w:tc>
              <w:tc>
                <w:tcPr>
                  <w:tcW w:w="993" w:type="dxa"/>
                  <w:tcBorders>
                    <w:top w:val="single" w:color="auto" w:sz="4" w:space="0"/>
                    <w:left w:val="single" w:color="auto" w:sz="4" w:space="0"/>
                    <w:bottom w:val="single" w:color="auto" w:sz="4" w:space="0"/>
                    <w:right w:val="single" w:color="auto" w:sz="4" w:space="0"/>
                  </w:tcBorders>
                  <w:vAlign w:val="center"/>
                </w:tcPr>
                <w:p w14:paraId="30C2C9A3">
                  <w:pPr>
                    <w:adjustRightInd w:val="0"/>
                    <w:snapToGrid w:val="0"/>
                    <w:spacing w:line="280" w:lineRule="exact"/>
                    <w:jc w:val="center"/>
                    <w:rPr>
                      <w:b/>
                      <w:bCs/>
                      <w:color w:val="auto"/>
                      <w:kern w:val="0"/>
                      <w:sz w:val="18"/>
                      <w:szCs w:val="18"/>
                      <w:highlight w:val="none"/>
                    </w:rPr>
                  </w:pPr>
                  <w:r>
                    <w:rPr>
                      <w:b/>
                      <w:bCs/>
                      <w:color w:val="auto"/>
                      <w:kern w:val="0"/>
                      <w:sz w:val="18"/>
                      <w:szCs w:val="18"/>
                      <w:highlight w:val="none"/>
                    </w:rPr>
                    <w:t>q/Q值</w:t>
                  </w:r>
                </w:p>
              </w:tc>
              <w:tc>
                <w:tcPr>
                  <w:tcW w:w="1701" w:type="dxa"/>
                  <w:tcBorders>
                    <w:top w:val="single" w:color="auto" w:sz="4" w:space="0"/>
                    <w:left w:val="single" w:color="auto" w:sz="4" w:space="0"/>
                    <w:bottom w:val="single" w:color="auto" w:sz="4" w:space="0"/>
                    <w:right w:val="single" w:color="auto" w:sz="4" w:space="0"/>
                  </w:tcBorders>
                  <w:vAlign w:val="center"/>
                </w:tcPr>
                <w:p w14:paraId="3BBE4CE1">
                  <w:pPr>
                    <w:adjustRightInd w:val="0"/>
                    <w:snapToGrid w:val="0"/>
                    <w:spacing w:line="280" w:lineRule="exact"/>
                    <w:jc w:val="center"/>
                    <w:rPr>
                      <w:b/>
                      <w:bCs/>
                      <w:color w:val="auto"/>
                      <w:kern w:val="0"/>
                      <w:sz w:val="18"/>
                      <w:szCs w:val="18"/>
                      <w:highlight w:val="none"/>
                    </w:rPr>
                  </w:pPr>
                  <w:r>
                    <w:rPr>
                      <w:b/>
                      <w:bCs/>
                      <w:color w:val="auto"/>
                      <w:kern w:val="0"/>
                      <w:sz w:val="18"/>
                      <w:szCs w:val="18"/>
                      <w:highlight w:val="none"/>
                    </w:rPr>
                    <w:t>Q值划分</w:t>
                  </w:r>
                </w:p>
              </w:tc>
            </w:tr>
            <w:tr w14:paraId="1723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6" w:type="dxa"/>
                  <w:tcBorders>
                    <w:top w:val="single" w:color="auto" w:sz="4" w:space="0"/>
                    <w:left w:val="single" w:color="auto" w:sz="4" w:space="0"/>
                    <w:bottom w:val="single" w:color="auto" w:sz="4" w:space="0"/>
                    <w:right w:val="single" w:color="auto" w:sz="4" w:space="0"/>
                  </w:tcBorders>
                  <w:vAlign w:val="center"/>
                </w:tcPr>
                <w:p w14:paraId="7DDD26A9">
                  <w:pPr>
                    <w:adjustRightInd w:val="0"/>
                    <w:snapToGrid w:val="0"/>
                    <w:spacing w:line="280" w:lineRule="exact"/>
                    <w:jc w:val="center"/>
                    <w:rPr>
                      <w:bCs/>
                      <w:color w:val="auto"/>
                      <w:kern w:val="0"/>
                      <w:sz w:val="18"/>
                      <w:szCs w:val="18"/>
                      <w:highlight w:val="none"/>
                    </w:rPr>
                  </w:pPr>
                  <w:r>
                    <w:rPr>
                      <w:color w:val="auto"/>
                      <w:kern w:val="0"/>
                      <w:sz w:val="18"/>
                      <w:szCs w:val="18"/>
                      <w:highlight w:val="none"/>
                    </w:rPr>
                    <w:t>1</w:t>
                  </w:r>
                </w:p>
              </w:tc>
              <w:tc>
                <w:tcPr>
                  <w:tcW w:w="1745" w:type="dxa"/>
                  <w:tcBorders>
                    <w:top w:val="single" w:color="auto" w:sz="4" w:space="0"/>
                    <w:left w:val="single" w:color="auto" w:sz="4" w:space="0"/>
                    <w:bottom w:val="single" w:color="auto" w:sz="4" w:space="0"/>
                    <w:right w:val="single" w:color="auto" w:sz="4" w:space="0"/>
                  </w:tcBorders>
                  <w:vAlign w:val="center"/>
                </w:tcPr>
                <w:p w14:paraId="28211A1B">
                  <w:pPr>
                    <w:adjustRightInd w:val="0"/>
                    <w:snapToGrid w:val="0"/>
                    <w:spacing w:line="280" w:lineRule="exact"/>
                    <w:jc w:val="center"/>
                    <w:rPr>
                      <w:color w:val="auto"/>
                      <w:kern w:val="0"/>
                      <w:sz w:val="18"/>
                      <w:szCs w:val="18"/>
                      <w:highlight w:val="none"/>
                    </w:rPr>
                  </w:pPr>
                  <w:r>
                    <w:rPr>
                      <w:color w:val="auto"/>
                      <w:kern w:val="0"/>
                      <w:sz w:val="18"/>
                      <w:szCs w:val="18"/>
                      <w:highlight w:val="none"/>
                    </w:rPr>
                    <w:t>润滑油、液压油、齿轮油等油类物质</w:t>
                  </w:r>
                </w:p>
              </w:tc>
              <w:tc>
                <w:tcPr>
                  <w:tcW w:w="1305" w:type="dxa"/>
                  <w:tcBorders>
                    <w:top w:val="single" w:color="auto" w:sz="4" w:space="0"/>
                    <w:left w:val="single" w:color="auto" w:sz="4" w:space="0"/>
                    <w:bottom w:val="single" w:color="auto" w:sz="4" w:space="0"/>
                    <w:right w:val="single" w:color="auto" w:sz="4" w:space="0"/>
                  </w:tcBorders>
                  <w:vAlign w:val="center"/>
                </w:tcPr>
                <w:p w14:paraId="18F34944">
                  <w:pPr>
                    <w:adjustRightInd w:val="0"/>
                    <w:snapToGrid w:val="0"/>
                    <w:spacing w:line="280" w:lineRule="exact"/>
                    <w:jc w:val="center"/>
                    <w:rPr>
                      <w:color w:val="auto"/>
                      <w:kern w:val="0"/>
                      <w:sz w:val="18"/>
                      <w:szCs w:val="18"/>
                      <w:highlight w:val="none"/>
                    </w:rPr>
                  </w:pPr>
                  <w:r>
                    <w:rPr>
                      <w:color w:val="auto"/>
                      <w:kern w:val="0"/>
                      <w:sz w:val="18"/>
                      <w:szCs w:val="18"/>
                      <w:highlight w:val="none"/>
                    </w:rPr>
                    <w:t>-</w:t>
                  </w:r>
                </w:p>
              </w:tc>
              <w:tc>
                <w:tcPr>
                  <w:tcW w:w="1070" w:type="dxa"/>
                  <w:tcBorders>
                    <w:top w:val="single" w:color="auto" w:sz="4" w:space="0"/>
                    <w:left w:val="single" w:color="auto" w:sz="4" w:space="0"/>
                    <w:bottom w:val="single" w:color="auto" w:sz="4" w:space="0"/>
                    <w:right w:val="single" w:color="auto" w:sz="4" w:space="0"/>
                  </w:tcBorders>
                  <w:vAlign w:val="center"/>
                </w:tcPr>
                <w:p w14:paraId="484E65CF">
                  <w:pPr>
                    <w:adjustRightInd w:val="0"/>
                    <w:snapToGrid w:val="0"/>
                    <w:spacing w:line="280" w:lineRule="exact"/>
                    <w:jc w:val="center"/>
                    <w:rPr>
                      <w:color w:val="auto"/>
                      <w:kern w:val="0"/>
                      <w:sz w:val="18"/>
                      <w:szCs w:val="18"/>
                      <w:highlight w:val="none"/>
                    </w:rPr>
                  </w:pPr>
                  <w:r>
                    <w:rPr>
                      <w:color w:val="auto"/>
                      <w:kern w:val="0"/>
                      <w:sz w:val="18"/>
                      <w:szCs w:val="18"/>
                      <w:highlight w:val="none"/>
                    </w:rPr>
                    <w:t>5.38</w:t>
                  </w:r>
                </w:p>
              </w:tc>
              <w:tc>
                <w:tcPr>
                  <w:tcW w:w="950" w:type="dxa"/>
                  <w:tcBorders>
                    <w:top w:val="single" w:color="auto" w:sz="4" w:space="0"/>
                    <w:left w:val="single" w:color="auto" w:sz="4" w:space="0"/>
                    <w:bottom w:val="single" w:color="auto" w:sz="4" w:space="0"/>
                    <w:right w:val="single" w:color="auto" w:sz="4" w:space="0"/>
                  </w:tcBorders>
                  <w:vAlign w:val="center"/>
                </w:tcPr>
                <w:p w14:paraId="02A48135">
                  <w:pPr>
                    <w:adjustRightInd w:val="0"/>
                    <w:snapToGrid w:val="0"/>
                    <w:spacing w:line="280" w:lineRule="exact"/>
                    <w:jc w:val="center"/>
                    <w:rPr>
                      <w:color w:val="auto"/>
                      <w:kern w:val="0"/>
                      <w:sz w:val="18"/>
                      <w:szCs w:val="18"/>
                      <w:highlight w:val="none"/>
                    </w:rPr>
                  </w:pPr>
                  <w:r>
                    <w:rPr>
                      <w:color w:val="auto"/>
                      <w:kern w:val="0"/>
                      <w:sz w:val="18"/>
                      <w:szCs w:val="18"/>
                      <w:highlight w:val="none"/>
                    </w:rPr>
                    <w:t>2500</w:t>
                  </w:r>
                </w:p>
              </w:tc>
              <w:tc>
                <w:tcPr>
                  <w:tcW w:w="993" w:type="dxa"/>
                  <w:tcBorders>
                    <w:top w:val="single" w:color="auto" w:sz="4" w:space="0"/>
                    <w:left w:val="single" w:color="auto" w:sz="4" w:space="0"/>
                    <w:bottom w:val="single" w:color="auto" w:sz="4" w:space="0"/>
                    <w:right w:val="single" w:color="auto" w:sz="4" w:space="0"/>
                  </w:tcBorders>
                  <w:vAlign w:val="center"/>
                </w:tcPr>
                <w:p w14:paraId="7BFD7AE8">
                  <w:pPr>
                    <w:adjustRightInd w:val="0"/>
                    <w:snapToGrid w:val="0"/>
                    <w:spacing w:line="280" w:lineRule="exact"/>
                    <w:jc w:val="center"/>
                    <w:rPr>
                      <w:color w:val="auto"/>
                      <w:kern w:val="0"/>
                      <w:sz w:val="18"/>
                      <w:szCs w:val="18"/>
                      <w:highlight w:val="none"/>
                    </w:rPr>
                  </w:pPr>
                  <w:r>
                    <w:rPr>
                      <w:color w:val="auto"/>
                      <w:kern w:val="0"/>
                      <w:sz w:val="18"/>
                      <w:szCs w:val="18"/>
                      <w:highlight w:val="none"/>
                    </w:rPr>
                    <w:t>0.0022</w:t>
                  </w:r>
                </w:p>
              </w:tc>
              <w:tc>
                <w:tcPr>
                  <w:tcW w:w="1701" w:type="dxa"/>
                  <w:vMerge w:val="restart"/>
                  <w:tcBorders>
                    <w:top w:val="single" w:color="auto" w:sz="4" w:space="0"/>
                    <w:left w:val="single" w:color="auto" w:sz="4" w:space="0"/>
                    <w:right w:val="single" w:color="auto" w:sz="4" w:space="0"/>
                  </w:tcBorders>
                  <w:vAlign w:val="center"/>
                </w:tcPr>
                <w:p w14:paraId="46612060">
                  <w:pPr>
                    <w:adjustRightInd w:val="0"/>
                    <w:snapToGrid w:val="0"/>
                    <w:spacing w:line="280" w:lineRule="exact"/>
                    <w:jc w:val="center"/>
                    <w:rPr>
                      <w:color w:val="auto"/>
                      <w:kern w:val="0"/>
                      <w:sz w:val="18"/>
                      <w:szCs w:val="18"/>
                      <w:highlight w:val="none"/>
                    </w:rPr>
                  </w:pPr>
                  <w:r>
                    <w:rPr>
                      <w:color w:val="auto"/>
                      <w:kern w:val="0"/>
                      <w:sz w:val="18"/>
                      <w:szCs w:val="18"/>
                      <w:highlight w:val="none"/>
                    </w:rPr>
                    <w:t>Q＜1</w:t>
                  </w:r>
                </w:p>
              </w:tc>
            </w:tr>
            <w:tr w14:paraId="55F0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6" w:type="dxa"/>
                  <w:tcBorders>
                    <w:top w:val="single" w:color="auto" w:sz="4" w:space="0"/>
                    <w:left w:val="single" w:color="auto" w:sz="4" w:space="0"/>
                    <w:bottom w:val="single" w:color="auto" w:sz="4" w:space="0"/>
                    <w:right w:val="single" w:color="auto" w:sz="4" w:space="0"/>
                  </w:tcBorders>
                  <w:vAlign w:val="center"/>
                </w:tcPr>
                <w:p w14:paraId="57EDD219">
                  <w:pPr>
                    <w:adjustRightInd w:val="0"/>
                    <w:snapToGrid w:val="0"/>
                    <w:spacing w:line="280" w:lineRule="exact"/>
                    <w:jc w:val="center"/>
                    <w:rPr>
                      <w:color w:val="auto"/>
                      <w:kern w:val="0"/>
                      <w:sz w:val="18"/>
                      <w:szCs w:val="18"/>
                      <w:highlight w:val="none"/>
                    </w:rPr>
                  </w:pPr>
                  <w:r>
                    <w:rPr>
                      <w:color w:val="auto"/>
                      <w:kern w:val="0"/>
                      <w:sz w:val="18"/>
                      <w:szCs w:val="18"/>
                      <w:highlight w:val="none"/>
                    </w:rPr>
                    <w:t>2</w:t>
                  </w:r>
                </w:p>
              </w:tc>
              <w:tc>
                <w:tcPr>
                  <w:tcW w:w="1745" w:type="dxa"/>
                  <w:tcBorders>
                    <w:top w:val="single" w:color="auto" w:sz="4" w:space="0"/>
                    <w:left w:val="single" w:color="auto" w:sz="4" w:space="0"/>
                    <w:bottom w:val="single" w:color="auto" w:sz="4" w:space="0"/>
                    <w:right w:val="single" w:color="auto" w:sz="4" w:space="0"/>
                  </w:tcBorders>
                  <w:vAlign w:val="center"/>
                </w:tcPr>
                <w:p w14:paraId="59A1E338">
                  <w:pPr>
                    <w:adjustRightInd w:val="0"/>
                    <w:snapToGrid w:val="0"/>
                    <w:spacing w:line="280" w:lineRule="exact"/>
                    <w:jc w:val="center"/>
                    <w:rPr>
                      <w:color w:val="auto"/>
                      <w:kern w:val="0"/>
                      <w:sz w:val="18"/>
                      <w:szCs w:val="18"/>
                      <w:highlight w:val="none"/>
                    </w:rPr>
                  </w:pPr>
                  <w:r>
                    <w:rPr>
                      <w:color w:val="auto"/>
                      <w:kern w:val="0"/>
                      <w:sz w:val="18"/>
                      <w:szCs w:val="18"/>
                      <w:highlight w:val="none"/>
                    </w:rPr>
                    <w:t>废润滑油</w:t>
                  </w:r>
                  <w:r>
                    <w:rPr>
                      <w:rFonts w:hint="eastAsia"/>
                      <w:color w:val="auto"/>
                      <w:kern w:val="0"/>
                      <w:sz w:val="18"/>
                      <w:szCs w:val="18"/>
                      <w:highlight w:val="none"/>
                    </w:rPr>
                    <w:t>、废液压油</w:t>
                  </w:r>
                  <w:r>
                    <w:rPr>
                      <w:rFonts w:hint="eastAsia"/>
                      <w:color w:val="auto"/>
                      <w:kern w:val="0"/>
                      <w:sz w:val="18"/>
                      <w:szCs w:val="18"/>
                      <w:highlight w:val="none"/>
                      <w:lang w:eastAsia="zh-CN"/>
                    </w:rPr>
                    <w:t>、</w:t>
                  </w:r>
                  <w:r>
                    <w:rPr>
                      <w:rFonts w:hint="eastAsia"/>
                      <w:color w:val="auto"/>
                      <w:kern w:val="0"/>
                      <w:sz w:val="18"/>
                      <w:szCs w:val="18"/>
                      <w:highlight w:val="none"/>
                      <w:lang w:val="en-US" w:eastAsia="zh-CN"/>
                    </w:rPr>
                    <w:t>废切削液</w:t>
                  </w:r>
                  <w:r>
                    <w:rPr>
                      <w:color w:val="auto"/>
                      <w:kern w:val="0"/>
                      <w:sz w:val="18"/>
                      <w:szCs w:val="18"/>
                      <w:highlight w:val="none"/>
                    </w:rPr>
                    <w:t>等油类物质</w:t>
                  </w:r>
                </w:p>
              </w:tc>
              <w:tc>
                <w:tcPr>
                  <w:tcW w:w="1305" w:type="dxa"/>
                  <w:tcBorders>
                    <w:top w:val="single" w:color="auto" w:sz="4" w:space="0"/>
                    <w:left w:val="single" w:color="auto" w:sz="4" w:space="0"/>
                    <w:bottom w:val="single" w:color="auto" w:sz="4" w:space="0"/>
                    <w:right w:val="single" w:color="auto" w:sz="4" w:space="0"/>
                  </w:tcBorders>
                  <w:vAlign w:val="center"/>
                </w:tcPr>
                <w:p w14:paraId="3296C8E4">
                  <w:pPr>
                    <w:adjustRightInd w:val="0"/>
                    <w:snapToGrid w:val="0"/>
                    <w:spacing w:line="280" w:lineRule="exact"/>
                    <w:jc w:val="center"/>
                    <w:rPr>
                      <w:color w:val="auto"/>
                      <w:kern w:val="0"/>
                      <w:sz w:val="18"/>
                      <w:szCs w:val="18"/>
                      <w:highlight w:val="none"/>
                    </w:rPr>
                  </w:pPr>
                  <w:r>
                    <w:rPr>
                      <w:color w:val="auto"/>
                      <w:kern w:val="0"/>
                      <w:sz w:val="18"/>
                      <w:szCs w:val="18"/>
                      <w:highlight w:val="none"/>
                    </w:rPr>
                    <w:t>-</w:t>
                  </w:r>
                </w:p>
              </w:tc>
              <w:tc>
                <w:tcPr>
                  <w:tcW w:w="1070" w:type="dxa"/>
                  <w:tcBorders>
                    <w:top w:val="single" w:color="auto" w:sz="4" w:space="0"/>
                    <w:left w:val="single" w:color="auto" w:sz="4" w:space="0"/>
                    <w:bottom w:val="single" w:color="auto" w:sz="4" w:space="0"/>
                    <w:right w:val="single" w:color="auto" w:sz="4" w:space="0"/>
                  </w:tcBorders>
                  <w:vAlign w:val="center"/>
                </w:tcPr>
                <w:p w14:paraId="5DA59BBB">
                  <w:pPr>
                    <w:adjustRightInd w:val="0"/>
                    <w:snapToGrid w:val="0"/>
                    <w:spacing w:line="280" w:lineRule="exact"/>
                    <w:jc w:val="center"/>
                    <w:rPr>
                      <w:color w:val="auto"/>
                      <w:kern w:val="0"/>
                      <w:sz w:val="18"/>
                      <w:szCs w:val="18"/>
                      <w:highlight w:val="none"/>
                    </w:rPr>
                  </w:pPr>
                  <w:r>
                    <w:rPr>
                      <w:color w:val="auto"/>
                      <w:kern w:val="0"/>
                      <w:sz w:val="18"/>
                      <w:szCs w:val="18"/>
                      <w:highlight w:val="none"/>
                    </w:rPr>
                    <w:t>0.15</w:t>
                  </w:r>
                </w:p>
              </w:tc>
              <w:tc>
                <w:tcPr>
                  <w:tcW w:w="950" w:type="dxa"/>
                  <w:tcBorders>
                    <w:top w:val="single" w:color="auto" w:sz="4" w:space="0"/>
                    <w:left w:val="single" w:color="auto" w:sz="4" w:space="0"/>
                    <w:bottom w:val="single" w:color="auto" w:sz="4" w:space="0"/>
                    <w:right w:val="single" w:color="auto" w:sz="4" w:space="0"/>
                  </w:tcBorders>
                  <w:vAlign w:val="center"/>
                </w:tcPr>
                <w:p w14:paraId="35544B06">
                  <w:pPr>
                    <w:adjustRightInd w:val="0"/>
                    <w:snapToGrid w:val="0"/>
                    <w:spacing w:line="280" w:lineRule="exact"/>
                    <w:jc w:val="center"/>
                    <w:rPr>
                      <w:color w:val="auto"/>
                      <w:kern w:val="0"/>
                      <w:sz w:val="18"/>
                      <w:szCs w:val="18"/>
                      <w:highlight w:val="none"/>
                    </w:rPr>
                  </w:pPr>
                  <w:r>
                    <w:rPr>
                      <w:color w:val="auto"/>
                      <w:kern w:val="0"/>
                      <w:sz w:val="18"/>
                      <w:szCs w:val="18"/>
                      <w:highlight w:val="none"/>
                    </w:rPr>
                    <w:t>100</w:t>
                  </w:r>
                </w:p>
              </w:tc>
              <w:tc>
                <w:tcPr>
                  <w:tcW w:w="993" w:type="dxa"/>
                  <w:tcBorders>
                    <w:top w:val="single" w:color="auto" w:sz="4" w:space="0"/>
                    <w:left w:val="single" w:color="auto" w:sz="4" w:space="0"/>
                    <w:bottom w:val="single" w:color="auto" w:sz="4" w:space="0"/>
                    <w:right w:val="single" w:color="auto" w:sz="4" w:space="0"/>
                  </w:tcBorders>
                  <w:vAlign w:val="center"/>
                </w:tcPr>
                <w:p w14:paraId="7DCEE2D8">
                  <w:pPr>
                    <w:adjustRightInd w:val="0"/>
                    <w:snapToGrid w:val="0"/>
                    <w:spacing w:line="280" w:lineRule="exact"/>
                    <w:jc w:val="center"/>
                    <w:rPr>
                      <w:color w:val="auto"/>
                      <w:kern w:val="0"/>
                      <w:sz w:val="18"/>
                      <w:szCs w:val="18"/>
                      <w:highlight w:val="none"/>
                    </w:rPr>
                  </w:pPr>
                  <w:r>
                    <w:rPr>
                      <w:color w:val="auto"/>
                      <w:kern w:val="0"/>
                      <w:sz w:val="18"/>
                      <w:szCs w:val="18"/>
                      <w:highlight w:val="none"/>
                    </w:rPr>
                    <w:t>0.0015</w:t>
                  </w:r>
                </w:p>
              </w:tc>
              <w:tc>
                <w:tcPr>
                  <w:tcW w:w="1701" w:type="dxa"/>
                  <w:vMerge w:val="continue"/>
                  <w:tcBorders>
                    <w:left w:val="single" w:color="auto" w:sz="4" w:space="0"/>
                    <w:right w:val="single" w:color="auto" w:sz="4" w:space="0"/>
                  </w:tcBorders>
                  <w:vAlign w:val="center"/>
                </w:tcPr>
                <w:p w14:paraId="04E1651E">
                  <w:pPr>
                    <w:adjustRightInd w:val="0"/>
                    <w:snapToGrid w:val="0"/>
                    <w:spacing w:line="280" w:lineRule="exact"/>
                    <w:jc w:val="center"/>
                    <w:rPr>
                      <w:color w:val="auto"/>
                      <w:kern w:val="0"/>
                      <w:sz w:val="18"/>
                      <w:szCs w:val="18"/>
                      <w:highlight w:val="none"/>
                    </w:rPr>
                  </w:pPr>
                </w:p>
              </w:tc>
            </w:tr>
            <w:tr w14:paraId="0DE2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6" w:type="dxa"/>
                  <w:tcBorders>
                    <w:top w:val="single" w:color="auto" w:sz="4" w:space="0"/>
                    <w:left w:val="single" w:color="auto" w:sz="4" w:space="0"/>
                    <w:bottom w:val="single" w:color="auto" w:sz="4" w:space="0"/>
                    <w:right w:val="single" w:color="auto" w:sz="4" w:space="0"/>
                  </w:tcBorders>
                  <w:vAlign w:val="center"/>
                </w:tcPr>
                <w:p w14:paraId="17831234">
                  <w:pPr>
                    <w:adjustRightInd w:val="0"/>
                    <w:snapToGrid w:val="0"/>
                    <w:spacing w:line="280" w:lineRule="exact"/>
                    <w:jc w:val="center"/>
                    <w:rPr>
                      <w:color w:val="auto"/>
                      <w:kern w:val="0"/>
                      <w:sz w:val="18"/>
                      <w:szCs w:val="18"/>
                      <w:highlight w:val="none"/>
                    </w:rPr>
                  </w:pPr>
                  <w:r>
                    <w:rPr>
                      <w:color w:val="auto"/>
                      <w:kern w:val="0"/>
                      <w:sz w:val="18"/>
                      <w:szCs w:val="18"/>
                      <w:highlight w:val="none"/>
                    </w:rPr>
                    <w:t>3</w:t>
                  </w:r>
                </w:p>
              </w:tc>
              <w:tc>
                <w:tcPr>
                  <w:tcW w:w="1745" w:type="dxa"/>
                  <w:tcBorders>
                    <w:top w:val="single" w:color="auto" w:sz="4" w:space="0"/>
                    <w:left w:val="single" w:color="auto" w:sz="4" w:space="0"/>
                    <w:bottom w:val="single" w:color="auto" w:sz="4" w:space="0"/>
                    <w:right w:val="single" w:color="auto" w:sz="4" w:space="0"/>
                  </w:tcBorders>
                  <w:vAlign w:val="center"/>
                </w:tcPr>
                <w:p w14:paraId="1A5E05D2">
                  <w:pPr>
                    <w:adjustRightInd w:val="0"/>
                    <w:snapToGrid w:val="0"/>
                    <w:spacing w:line="280" w:lineRule="exact"/>
                    <w:jc w:val="center"/>
                    <w:rPr>
                      <w:color w:val="auto"/>
                      <w:kern w:val="0"/>
                      <w:sz w:val="18"/>
                      <w:szCs w:val="18"/>
                      <w:highlight w:val="none"/>
                    </w:rPr>
                  </w:pPr>
                  <w:r>
                    <w:rPr>
                      <w:color w:val="auto"/>
                      <w:kern w:val="0"/>
                      <w:sz w:val="18"/>
                      <w:szCs w:val="18"/>
                      <w:highlight w:val="none"/>
                    </w:rPr>
                    <w:t>油漆</w:t>
                  </w:r>
                  <w:r>
                    <w:rPr>
                      <w:rFonts w:hint="eastAsia"/>
                      <w:color w:val="auto"/>
                      <w:kern w:val="0"/>
                      <w:sz w:val="18"/>
                      <w:szCs w:val="18"/>
                      <w:highlight w:val="none"/>
                    </w:rPr>
                    <w:t>及稀释剂、固化剂</w:t>
                  </w:r>
                </w:p>
              </w:tc>
              <w:tc>
                <w:tcPr>
                  <w:tcW w:w="1305" w:type="dxa"/>
                  <w:tcBorders>
                    <w:top w:val="single" w:color="auto" w:sz="4" w:space="0"/>
                    <w:left w:val="single" w:color="auto" w:sz="4" w:space="0"/>
                    <w:bottom w:val="single" w:color="auto" w:sz="4" w:space="0"/>
                    <w:right w:val="single" w:color="auto" w:sz="4" w:space="0"/>
                  </w:tcBorders>
                  <w:vAlign w:val="center"/>
                </w:tcPr>
                <w:p w14:paraId="24121438">
                  <w:pPr>
                    <w:adjustRightInd w:val="0"/>
                    <w:snapToGrid w:val="0"/>
                    <w:spacing w:line="280" w:lineRule="exact"/>
                    <w:jc w:val="center"/>
                    <w:rPr>
                      <w:color w:val="auto"/>
                      <w:kern w:val="0"/>
                      <w:sz w:val="18"/>
                      <w:szCs w:val="18"/>
                      <w:highlight w:val="none"/>
                    </w:rPr>
                  </w:pPr>
                  <w:r>
                    <w:rPr>
                      <w:color w:val="auto"/>
                      <w:kern w:val="0"/>
                      <w:sz w:val="18"/>
                      <w:szCs w:val="18"/>
                      <w:highlight w:val="none"/>
                    </w:rPr>
                    <w:t>-</w:t>
                  </w:r>
                </w:p>
              </w:tc>
              <w:tc>
                <w:tcPr>
                  <w:tcW w:w="1070" w:type="dxa"/>
                  <w:tcBorders>
                    <w:top w:val="single" w:color="auto" w:sz="4" w:space="0"/>
                    <w:left w:val="single" w:color="auto" w:sz="4" w:space="0"/>
                    <w:bottom w:val="single" w:color="auto" w:sz="4" w:space="0"/>
                    <w:right w:val="single" w:color="auto" w:sz="4" w:space="0"/>
                  </w:tcBorders>
                  <w:vAlign w:val="center"/>
                </w:tcPr>
                <w:p w14:paraId="649E7465">
                  <w:pPr>
                    <w:adjustRightInd w:val="0"/>
                    <w:snapToGrid w:val="0"/>
                    <w:spacing w:line="280" w:lineRule="exact"/>
                    <w:jc w:val="center"/>
                    <w:rPr>
                      <w:color w:val="auto"/>
                      <w:kern w:val="0"/>
                      <w:sz w:val="18"/>
                      <w:szCs w:val="18"/>
                      <w:highlight w:val="none"/>
                    </w:rPr>
                  </w:pPr>
                  <w:r>
                    <w:rPr>
                      <w:color w:val="auto"/>
                      <w:kern w:val="0"/>
                      <w:sz w:val="18"/>
                      <w:szCs w:val="18"/>
                      <w:highlight w:val="none"/>
                    </w:rPr>
                    <w:t>0.118</w:t>
                  </w:r>
                </w:p>
              </w:tc>
              <w:tc>
                <w:tcPr>
                  <w:tcW w:w="950" w:type="dxa"/>
                  <w:tcBorders>
                    <w:top w:val="single" w:color="auto" w:sz="4" w:space="0"/>
                    <w:left w:val="single" w:color="auto" w:sz="4" w:space="0"/>
                    <w:bottom w:val="single" w:color="auto" w:sz="4" w:space="0"/>
                    <w:right w:val="single" w:color="auto" w:sz="4" w:space="0"/>
                  </w:tcBorders>
                  <w:vAlign w:val="center"/>
                </w:tcPr>
                <w:p w14:paraId="2DE42E8B">
                  <w:pPr>
                    <w:adjustRightInd w:val="0"/>
                    <w:snapToGrid w:val="0"/>
                    <w:spacing w:line="280" w:lineRule="exact"/>
                    <w:jc w:val="center"/>
                    <w:rPr>
                      <w:color w:val="auto"/>
                      <w:kern w:val="0"/>
                      <w:sz w:val="18"/>
                      <w:szCs w:val="18"/>
                      <w:highlight w:val="none"/>
                    </w:rPr>
                  </w:pPr>
                  <w:r>
                    <w:rPr>
                      <w:color w:val="auto"/>
                      <w:kern w:val="0"/>
                      <w:sz w:val="18"/>
                      <w:szCs w:val="18"/>
                      <w:highlight w:val="none"/>
                    </w:rPr>
                    <w:t>100</w:t>
                  </w:r>
                </w:p>
              </w:tc>
              <w:tc>
                <w:tcPr>
                  <w:tcW w:w="993" w:type="dxa"/>
                  <w:tcBorders>
                    <w:top w:val="single" w:color="auto" w:sz="4" w:space="0"/>
                    <w:left w:val="single" w:color="auto" w:sz="4" w:space="0"/>
                    <w:bottom w:val="single" w:color="auto" w:sz="4" w:space="0"/>
                    <w:right w:val="single" w:color="auto" w:sz="4" w:space="0"/>
                  </w:tcBorders>
                  <w:vAlign w:val="center"/>
                </w:tcPr>
                <w:p w14:paraId="25DA5AE5">
                  <w:pPr>
                    <w:adjustRightInd w:val="0"/>
                    <w:snapToGrid w:val="0"/>
                    <w:spacing w:line="280" w:lineRule="exact"/>
                    <w:jc w:val="center"/>
                    <w:rPr>
                      <w:color w:val="auto"/>
                      <w:kern w:val="0"/>
                      <w:sz w:val="18"/>
                      <w:szCs w:val="18"/>
                      <w:highlight w:val="none"/>
                    </w:rPr>
                  </w:pPr>
                  <w:r>
                    <w:rPr>
                      <w:color w:val="auto"/>
                      <w:kern w:val="0"/>
                      <w:sz w:val="18"/>
                      <w:szCs w:val="18"/>
                      <w:highlight w:val="none"/>
                    </w:rPr>
                    <w:t>0.00118</w:t>
                  </w:r>
                </w:p>
              </w:tc>
              <w:tc>
                <w:tcPr>
                  <w:tcW w:w="1701" w:type="dxa"/>
                  <w:vMerge w:val="continue"/>
                  <w:tcBorders>
                    <w:left w:val="single" w:color="auto" w:sz="4" w:space="0"/>
                    <w:right w:val="single" w:color="auto" w:sz="4" w:space="0"/>
                  </w:tcBorders>
                  <w:vAlign w:val="center"/>
                </w:tcPr>
                <w:p w14:paraId="44DDD936">
                  <w:pPr>
                    <w:adjustRightInd w:val="0"/>
                    <w:snapToGrid w:val="0"/>
                    <w:spacing w:line="280" w:lineRule="exact"/>
                    <w:jc w:val="center"/>
                    <w:rPr>
                      <w:color w:val="auto"/>
                      <w:kern w:val="0"/>
                      <w:sz w:val="18"/>
                      <w:szCs w:val="18"/>
                      <w:highlight w:val="none"/>
                    </w:rPr>
                  </w:pPr>
                </w:p>
              </w:tc>
            </w:tr>
            <w:tr w14:paraId="723E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6" w:type="dxa"/>
                  <w:tcBorders>
                    <w:top w:val="single" w:color="auto" w:sz="4" w:space="0"/>
                    <w:left w:val="single" w:color="auto" w:sz="4" w:space="0"/>
                    <w:bottom w:val="single" w:color="auto" w:sz="4" w:space="0"/>
                    <w:right w:val="single" w:color="auto" w:sz="4" w:space="0"/>
                  </w:tcBorders>
                  <w:vAlign w:val="center"/>
                </w:tcPr>
                <w:p w14:paraId="4D26E7BB">
                  <w:pPr>
                    <w:adjustRightInd w:val="0"/>
                    <w:snapToGrid w:val="0"/>
                    <w:spacing w:line="280" w:lineRule="exact"/>
                    <w:jc w:val="center"/>
                    <w:rPr>
                      <w:color w:val="auto"/>
                      <w:kern w:val="0"/>
                      <w:sz w:val="18"/>
                      <w:szCs w:val="18"/>
                      <w:highlight w:val="none"/>
                    </w:rPr>
                  </w:pPr>
                  <w:r>
                    <w:rPr>
                      <w:color w:val="auto"/>
                      <w:kern w:val="0"/>
                      <w:sz w:val="18"/>
                      <w:szCs w:val="18"/>
                      <w:highlight w:val="none"/>
                    </w:rPr>
                    <w:t>4</w:t>
                  </w:r>
                </w:p>
              </w:tc>
              <w:tc>
                <w:tcPr>
                  <w:tcW w:w="1745" w:type="dxa"/>
                  <w:tcBorders>
                    <w:top w:val="single" w:color="auto" w:sz="4" w:space="0"/>
                    <w:left w:val="single" w:color="auto" w:sz="4" w:space="0"/>
                    <w:bottom w:val="single" w:color="auto" w:sz="4" w:space="0"/>
                    <w:right w:val="single" w:color="auto" w:sz="4" w:space="0"/>
                  </w:tcBorders>
                  <w:vAlign w:val="center"/>
                </w:tcPr>
                <w:p w14:paraId="6894D26A">
                  <w:pPr>
                    <w:adjustRightInd w:val="0"/>
                    <w:snapToGrid w:val="0"/>
                    <w:spacing w:line="280" w:lineRule="exact"/>
                    <w:jc w:val="center"/>
                    <w:rPr>
                      <w:color w:val="auto"/>
                      <w:kern w:val="0"/>
                      <w:sz w:val="18"/>
                      <w:szCs w:val="18"/>
                      <w:highlight w:val="none"/>
                    </w:rPr>
                  </w:pPr>
                  <w:r>
                    <w:rPr>
                      <w:color w:val="auto"/>
                      <w:kern w:val="0"/>
                      <w:sz w:val="18"/>
                      <w:szCs w:val="18"/>
                      <w:highlight w:val="none"/>
                    </w:rPr>
                    <w:t>防腐耐磨涂料</w:t>
                  </w:r>
                </w:p>
              </w:tc>
              <w:tc>
                <w:tcPr>
                  <w:tcW w:w="1305" w:type="dxa"/>
                  <w:tcBorders>
                    <w:top w:val="single" w:color="auto" w:sz="4" w:space="0"/>
                    <w:left w:val="single" w:color="auto" w:sz="4" w:space="0"/>
                    <w:bottom w:val="single" w:color="auto" w:sz="4" w:space="0"/>
                    <w:right w:val="single" w:color="auto" w:sz="4" w:space="0"/>
                  </w:tcBorders>
                  <w:vAlign w:val="center"/>
                </w:tcPr>
                <w:p w14:paraId="30591269">
                  <w:pPr>
                    <w:adjustRightInd w:val="0"/>
                    <w:snapToGrid w:val="0"/>
                    <w:spacing w:line="280" w:lineRule="exact"/>
                    <w:jc w:val="center"/>
                    <w:rPr>
                      <w:color w:val="auto"/>
                      <w:kern w:val="0"/>
                      <w:sz w:val="18"/>
                      <w:szCs w:val="18"/>
                      <w:highlight w:val="none"/>
                    </w:rPr>
                  </w:pPr>
                  <w:r>
                    <w:rPr>
                      <w:color w:val="auto"/>
                      <w:kern w:val="0"/>
                      <w:sz w:val="18"/>
                      <w:szCs w:val="18"/>
                      <w:highlight w:val="none"/>
                    </w:rPr>
                    <w:t>-</w:t>
                  </w:r>
                </w:p>
              </w:tc>
              <w:tc>
                <w:tcPr>
                  <w:tcW w:w="1070" w:type="dxa"/>
                  <w:tcBorders>
                    <w:top w:val="single" w:color="auto" w:sz="4" w:space="0"/>
                    <w:left w:val="single" w:color="auto" w:sz="4" w:space="0"/>
                    <w:bottom w:val="single" w:color="auto" w:sz="4" w:space="0"/>
                    <w:right w:val="single" w:color="auto" w:sz="4" w:space="0"/>
                  </w:tcBorders>
                  <w:vAlign w:val="center"/>
                </w:tcPr>
                <w:p w14:paraId="6424212E">
                  <w:pPr>
                    <w:adjustRightInd w:val="0"/>
                    <w:snapToGrid w:val="0"/>
                    <w:spacing w:line="280" w:lineRule="exact"/>
                    <w:jc w:val="center"/>
                    <w:rPr>
                      <w:color w:val="auto"/>
                      <w:kern w:val="0"/>
                      <w:sz w:val="18"/>
                      <w:szCs w:val="18"/>
                      <w:highlight w:val="none"/>
                    </w:rPr>
                  </w:pPr>
                  <w:r>
                    <w:rPr>
                      <w:color w:val="auto"/>
                      <w:kern w:val="0"/>
                      <w:sz w:val="18"/>
                      <w:szCs w:val="18"/>
                      <w:highlight w:val="none"/>
                    </w:rPr>
                    <w:t>0.84</w:t>
                  </w:r>
                </w:p>
              </w:tc>
              <w:tc>
                <w:tcPr>
                  <w:tcW w:w="950" w:type="dxa"/>
                  <w:tcBorders>
                    <w:top w:val="single" w:color="auto" w:sz="4" w:space="0"/>
                    <w:left w:val="single" w:color="auto" w:sz="4" w:space="0"/>
                    <w:bottom w:val="single" w:color="auto" w:sz="4" w:space="0"/>
                    <w:right w:val="single" w:color="auto" w:sz="4" w:space="0"/>
                  </w:tcBorders>
                  <w:vAlign w:val="center"/>
                </w:tcPr>
                <w:p w14:paraId="5919D626">
                  <w:pPr>
                    <w:adjustRightInd w:val="0"/>
                    <w:snapToGrid w:val="0"/>
                    <w:spacing w:line="280" w:lineRule="exact"/>
                    <w:jc w:val="center"/>
                    <w:rPr>
                      <w:color w:val="auto"/>
                      <w:kern w:val="0"/>
                      <w:sz w:val="18"/>
                      <w:szCs w:val="18"/>
                      <w:highlight w:val="none"/>
                    </w:rPr>
                  </w:pPr>
                  <w:r>
                    <w:rPr>
                      <w:color w:val="auto"/>
                      <w:kern w:val="0"/>
                      <w:sz w:val="18"/>
                      <w:szCs w:val="18"/>
                      <w:highlight w:val="none"/>
                    </w:rPr>
                    <w:t>100</w:t>
                  </w:r>
                </w:p>
              </w:tc>
              <w:tc>
                <w:tcPr>
                  <w:tcW w:w="993" w:type="dxa"/>
                  <w:tcBorders>
                    <w:top w:val="single" w:color="auto" w:sz="4" w:space="0"/>
                    <w:left w:val="single" w:color="auto" w:sz="4" w:space="0"/>
                    <w:bottom w:val="single" w:color="auto" w:sz="4" w:space="0"/>
                    <w:right w:val="single" w:color="auto" w:sz="4" w:space="0"/>
                  </w:tcBorders>
                  <w:vAlign w:val="center"/>
                </w:tcPr>
                <w:p w14:paraId="4F3953FC">
                  <w:pPr>
                    <w:adjustRightInd w:val="0"/>
                    <w:snapToGrid w:val="0"/>
                    <w:spacing w:line="280" w:lineRule="exact"/>
                    <w:jc w:val="center"/>
                    <w:rPr>
                      <w:color w:val="auto"/>
                      <w:kern w:val="0"/>
                      <w:sz w:val="18"/>
                      <w:szCs w:val="18"/>
                      <w:highlight w:val="none"/>
                    </w:rPr>
                  </w:pPr>
                  <w:r>
                    <w:rPr>
                      <w:color w:val="auto"/>
                      <w:kern w:val="0"/>
                      <w:sz w:val="18"/>
                      <w:szCs w:val="18"/>
                      <w:highlight w:val="none"/>
                    </w:rPr>
                    <w:t>0.0084</w:t>
                  </w:r>
                </w:p>
              </w:tc>
              <w:tc>
                <w:tcPr>
                  <w:tcW w:w="1701" w:type="dxa"/>
                  <w:vMerge w:val="continue"/>
                  <w:tcBorders>
                    <w:left w:val="single" w:color="auto" w:sz="4" w:space="0"/>
                    <w:right w:val="single" w:color="auto" w:sz="4" w:space="0"/>
                  </w:tcBorders>
                  <w:vAlign w:val="center"/>
                </w:tcPr>
                <w:p w14:paraId="6557BEC4">
                  <w:pPr>
                    <w:adjustRightInd w:val="0"/>
                    <w:snapToGrid w:val="0"/>
                    <w:spacing w:line="280" w:lineRule="exact"/>
                    <w:jc w:val="center"/>
                    <w:rPr>
                      <w:color w:val="auto"/>
                      <w:kern w:val="0"/>
                      <w:sz w:val="18"/>
                      <w:szCs w:val="18"/>
                      <w:highlight w:val="none"/>
                    </w:rPr>
                  </w:pPr>
                </w:p>
              </w:tc>
            </w:tr>
            <w:tr w14:paraId="0E1B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6" w:type="dxa"/>
                  <w:tcBorders>
                    <w:top w:val="single" w:color="auto" w:sz="4" w:space="0"/>
                    <w:left w:val="single" w:color="auto" w:sz="4" w:space="0"/>
                    <w:bottom w:val="single" w:color="auto" w:sz="4" w:space="0"/>
                    <w:right w:val="single" w:color="auto" w:sz="4" w:space="0"/>
                  </w:tcBorders>
                  <w:vAlign w:val="center"/>
                </w:tcPr>
                <w:p w14:paraId="59F6CFCE">
                  <w:pPr>
                    <w:adjustRightInd w:val="0"/>
                    <w:snapToGrid w:val="0"/>
                    <w:spacing w:line="280" w:lineRule="exact"/>
                    <w:jc w:val="center"/>
                    <w:rPr>
                      <w:color w:val="auto"/>
                      <w:kern w:val="0"/>
                      <w:sz w:val="18"/>
                      <w:szCs w:val="18"/>
                      <w:highlight w:val="none"/>
                    </w:rPr>
                  </w:pPr>
                  <w:r>
                    <w:rPr>
                      <w:color w:val="auto"/>
                      <w:kern w:val="0"/>
                      <w:sz w:val="18"/>
                      <w:szCs w:val="18"/>
                      <w:highlight w:val="none"/>
                    </w:rPr>
                    <w:t>5</w:t>
                  </w:r>
                </w:p>
              </w:tc>
              <w:tc>
                <w:tcPr>
                  <w:tcW w:w="1745" w:type="dxa"/>
                  <w:tcBorders>
                    <w:top w:val="single" w:color="auto" w:sz="4" w:space="0"/>
                    <w:left w:val="single" w:color="auto" w:sz="4" w:space="0"/>
                    <w:bottom w:val="single" w:color="auto" w:sz="4" w:space="0"/>
                    <w:right w:val="single" w:color="auto" w:sz="4" w:space="0"/>
                  </w:tcBorders>
                  <w:vAlign w:val="center"/>
                </w:tcPr>
                <w:p w14:paraId="6C8EEA79">
                  <w:pPr>
                    <w:adjustRightInd w:val="0"/>
                    <w:snapToGrid w:val="0"/>
                    <w:spacing w:line="280" w:lineRule="exact"/>
                    <w:jc w:val="center"/>
                    <w:rPr>
                      <w:color w:val="auto"/>
                      <w:kern w:val="0"/>
                      <w:sz w:val="18"/>
                      <w:szCs w:val="18"/>
                      <w:highlight w:val="none"/>
                    </w:rPr>
                  </w:pPr>
                  <w:r>
                    <w:rPr>
                      <w:color w:val="auto"/>
                      <w:kern w:val="0"/>
                      <w:sz w:val="18"/>
                      <w:szCs w:val="18"/>
                      <w:highlight w:val="none"/>
                    </w:rPr>
                    <w:t>粘合剂</w:t>
                  </w:r>
                </w:p>
              </w:tc>
              <w:tc>
                <w:tcPr>
                  <w:tcW w:w="1305" w:type="dxa"/>
                  <w:tcBorders>
                    <w:top w:val="single" w:color="auto" w:sz="4" w:space="0"/>
                    <w:left w:val="single" w:color="auto" w:sz="4" w:space="0"/>
                    <w:bottom w:val="single" w:color="auto" w:sz="4" w:space="0"/>
                    <w:right w:val="single" w:color="auto" w:sz="4" w:space="0"/>
                  </w:tcBorders>
                  <w:vAlign w:val="center"/>
                </w:tcPr>
                <w:p w14:paraId="41C61F97">
                  <w:pPr>
                    <w:adjustRightInd w:val="0"/>
                    <w:snapToGrid w:val="0"/>
                    <w:spacing w:line="280" w:lineRule="exact"/>
                    <w:jc w:val="center"/>
                    <w:rPr>
                      <w:color w:val="auto"/>
                      <w:kern w:val="0"/>
                      <w:sz w:val="18"/>
                      <w:szCs w:val="18"/>
                      <w:highlight w:val="none"/>
                    </w:rPr>
                  </w:pPr>
                  <w:r>
                    <w:rPr>
                      <w:color w:val="auto"/>
                      <w:kern w:val="0"/>
                      <w:sz w:val="18"/>
                      <w:szCs w:val="18"/>
                      <w:highlight w:val="none"/>
                    </w:rPr>
                    <w:t>-</w:t>
                  </w:r>
                </w:p>
              </w:tc>
              <w:tc>
                <w:tcPr>
                  <w:tcW w:w="1070" w:type="dxa"/>
                  <w:tcBorders>
                    <w:top w:val="single" w:color="auto" w:sz="4" w:space="0"/>
                    <w:left w:val="single" w:color="auto" w:sz="4" w:space="0"/>
                    <w:bottom w:val="single" w:color="auto" w:sz="4" w:space="0"/>
                    <w:right w:val="single" w:color="auto" w:sz="4" w:space="0"/>
                  </w:tcBorders>
                  <w:vAlign w:val="center"/>
                </w:tcPr>
                <w:p w14:paraId="68B6B29A">
                  <w:pPr>
                    <w:adjustRightInd w:val="0"/>
                    <w:snapToGrid w:val="0"/>
                    <w:spacing w:line="280" w:lineRule="exact"/>
                    <w:jc w:val="center"/>
                    <w:rPr>
                      <w:color w:val="auto"/>
                      <w:kern w:val="0"/>
                      <w:sz w:val="18"/>
                      <w:szCs w:val="18"/>
                      <w:highlight w:val="none"/>
                    </w:rPr>
                  </w:pPr>
                  <w:r>
                    <w:rPr>
                      <w:color w:val="auto"/>
                      <w:kern w:val="0"/>
                      <w:sz w:val="18"/>
                      <w:szCs w:val="18"/>
                      <w:highlight w:val="none"/>
                    </w:rPr>
                    <w:t>0.9</w:t>
                  </w:r>
                </w:p>
              </w:tc>
              <w:tc>
                <w:tcPr>
                  <w:tcW w:w="950" w:type="dxa"/>
                  <w:tcBorders>
                    <w:top w:val="single" w:color="auto" w:sz="4" w:space="0"/>
                    <w:left w:val="single" w:color="auto" w:sz="4" w:space="0"/>
                    <w:bottom w:val="single" w:color="auto" w:sz="4" w:space="0"/>
                    <w:right w:val="single" w:color="auto" w:sz="4" w:space="0"/>
                  </w:tcBorders>
                  <w:vAlign w:val="center"/>
                </w:tcPr>
                <w:p w14:paraId="43EEBA7A">
                  <w:pPr>
                    <w:adjustRightInd w:val="0"/>
                    <w:snapToGrid w:val="0"/>
                    <w:spacing w:line="280" w:lineRule="exact"/>
                    <w:jc w:val="center"/>
                    <w:rPr>
                      <w:color w:val="auto"/>
                      <w:kern w:val="0"/>
                      <w:sz w:val="18"/>
                      <w:szCs w:val="18"/>
                      <w:highlight w:val="none"/>
                    </w:rPr>
                  </w:pPr>
                  <w:r>
                    <w:rPr>
                      <w:color w:val="auto"/>
                      <w:kern w:val="0"/>
                      <w:sz w:val="18"/>
                      <w:szCs w:val="18"/>
                      <w:highlight w:val="none"/>
                    </w:rPr>
                    <w:t>100</w:t>
                  </w:r>
                </w:p>
              </w:tc>
              <w:tc>
                <w:tcPr>
                  <w:tcW w:w="993" w:type="dxa"/>
                  <w:tcBorders>
                    <w:top w:val="single" w:color="auto" w:sz="4" w:space="0"/>
                    <w:left w:val="single" w:color="auto" w:sz="4" w:space="0"/>
                    <w:bottom w:val="single" w:color="auto" w:sz="4" w:space="0"/>
                    <w:right w:val="single" w:color="auto" w:sz="4" w:space="0"/>
                  </w:tcBorders>
                  <w:vAlign w:val="center"/>
                </w:tcPr>
                <w:p w14:paraId="3874AFD0">
                  <w:pPr>
                    <w:adjustRightInd w:val="0"/>
                    <w:snapToGrid w:val="0"/>
                    <w:spacing w:line="280" w:lineRule="exact"/>
                    <w:jc w:val="center"/>
                    <w:rPr>
                      <w:color w:val="auto"/>
                      <w:kern w:val="0"/>
                      <w:sz w:val="18"/>
                      <w:szCs w:val="18"/>
                      <w:highlight w:val="none"/>
                    </w:rPr>
                  </w:pPr>
                  <w:r>
                    <w:rPr>
                      <w:color w:val="auto"/>
                      <w:kern w:val="0"/>
                      <w:sz w:val="18"/>
                      <w:szCs w:val="18"/>
                      <w:highlight w:val="none"/>
                    </w:rPr>
                    <w:t>0.009</w:t>
                  </w:r>
                </w:p>
              </w:tc>
              <w:tc>
                <w:tcPr>
                  <w:tcW w:w="1701" w:type="dxa"/>
                  <w:vMerge w:val="continue"/>
                  <w:tcBorders>
                    <w:left w:val="single" w:color="auto" w:sz="4" w:space="0"/>
                    <w:right w:val="single" w:color="auto" w:sz="4" w:space="0"/>
                  </w:tcBorders>
                  <w:vAlign w:val="center"/>
                </w:tcPr>
                <w:p w14:paraId="6F89A211">
                  <w:pPr>
                    <w:adjustRightInd w:val="0"/>
                    <w:snapToGrid w:val="0"/>
                    <w:spacing w:line="280" w:lineRule="exact"/>
                    <w:jc w:val="center"/>
                    <w:rPr>
                      <w:color w:val="auto"/>
                      <w:kern w:val="0"/>
                      <w:sz w:val="18"/>
                      <w:szCs w:val="18"/>
                      <w:highlight w:val="none"/>
                    </w:rPr>
                  </w:pPr>
                </w:p>
              </w:tc>
            </w:tr>
            <w:tr w14:paraId="7C499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6" w:type="dxa"/>
                  <w:tcBorders>
                    <w:top w:val="single" w:color="auto" w:sz="4" w:space="0"/>
                    <w:left w:val="single" w:color="auto" w:sz="4" w:space="0"/>
                    <w:bottom w:val="single" w:color="auto" w:sz="4" w:space="0"/>
                    <w:right w:val="single" w:color="auto" w:sz="4" w:space="0"/>
                  </w:tcBorders>
                  <w:vAlign w:val="center"/>
                </w:tcPr>
                <w:p w14:paraId="47B59CB7">
                  <w:pPr>
                    <w:adjustRightInd w:val="0"/>
                    <w:snapToGrid w:val="0"/>
                    <w:spacing w:line="280" w:lineRule="exact"/>
                    <w:jc w:val="center"/>
                    <w:rPr>
                      <w:color w:val="auto"/>
                      <w:kern w:val="0"/>
                      <w:sz w:val="18"/>
                      <w:szCs w:val="18"/>
                      <w:highlight w:val="none"/>
                    </w:rPr>
                  </w:pPr>
                  <w:r>
                    <w:rPr>
                      <w:color w:val="auto"/>
                      <w:kern w:val="0"/>
                      <w:sz w:val="18"/>
                      <w:szCs w:val="18"/>
                      <w:highlight w:val="none"/>
                    </w:rPr>
                    <w:t>6</w:t>
                  </w:r>
                </w:p>
              </w:tc>
              <w:tc>
                <w:tcPr>
                  <w:tcW w:w="1745" w:type="dxa"/>
                  <w:tcBorders>
                    <w:top w:val="single" w:color="auto" w:sz="4" w:space="0"/>
                    <w:left w:val="single" w:color="auto" w:sz="4" w:space="0"/>
                    <w:bottom w:val="single" w:color="auto" w:sz="4" w:space="0"/>
                    <w:right w:val="single" w:color="auto" w:sz="4" w:space="0"/>
                  </w:tcBorders>
                  <w:vAlign w:val="center"/>
                </w:tcPr>
                <w:p w14:paraId="1D49F7A4">
                  <w:pPr>
                    <w:adjustRightInd w:val="0"/>
                    <w:snapToGrid w:val="0"/>
                    <w:spacing w:line="280" w:lineRule="exact"/>
                    <w:jc w:val="center"/>
                    <w:rPr>
                      <w:color w:val="auto"/>
                      <w:kern w:val="0"/>
                      <w:sz w:val="18"/>
                      <w:szCs w:val="18"/>
                      <w:highlight w:val="none"/>
                    </w:rPr>
                  </w:pPr>
                  <w:r>
                    <w:rPr>
                      <w:color w:val="auto"/>
                      <w:kern w:val="0"/>
                      <w:sz w:val="18"/>
                      <w:szCs w:val="18"/>
                      <w:highlight w:val="none"/>
                    </w:rPr>
                    <w:t>硫磺</w:t>
                  </w:r>
                </w:p>
              </w:tc>
              <w:tc>
                <w:tcPr>
                  <w:tcW w:w="1305" w:type="dxa"/>
                  <w:tcBorders>
                    <w:top w:val="single" w:color="auto" w:sz="4" w:space="0"/>
                    <w:left w:val="single" w:color="auto" w:sz="4" w:space="0"/>
                    <w:bottom w:val="single" w:color="auto" w:sz="4" w:space="0"/>
                    <w:right w:val="single" w:color="auto" w:sz="4" w:space="0"/>
                  </w:tcBorders>
                  <w:vAlign w:val="center"/>
                </w:tcPr>
                <w:p w14:paraId="39AE1C48">
                  <w:pPr>
                    <w:adjustRightInd w:val="0"/>
                    <w:snapToGrid w:val="0"/>
                    <w:spacing w:line="280" w:lineRule="exact"/>
                    <w:jc w:val="center"/>
                    <w:rPr>
                      <w:color w:val="auto"/>
                      <w:kern w:val="0"/>
                      <w:sz w:val="18"/>
                      <w:szCs w:val="18"/>
                      <w:highlight w:val="none"/>
                    </w:rPr>
                  </w:pPr>
                  <w:r>
                    <w:rPr>
                      <w:color w:val="auto"/>
                      <w:kern w:val="0"/>
                      <w:sz w:val="18"/>
                      <w:szCs w:val="18"/>
                      <w:highlight w:val="none"/>
                    </w:rPr>
                    <w:t>63705-05-5</w:t>
                  </w:r>
                </w:p>
              </w:tc>
              <w:tc>
                <w:tcPr>
                  <w:tcW w:w="1070" w:type="dxa"/>
                  <w:tcBorders>
                    <w:top w:val="single" w:color="auto" w:sz="4" w:space="0"/>
                    <w:left w:val="single" w:color="auto" w:sz="4" w:space="0"/>
                    <w:bottom w:val="single" w:color="auto" w:sz="4" w:space="0"/>
                    <w:right w:val="single" w:color="auto" w:sz="4" w:space="0"/>
                  </w:tcBorders>
                  <w:vAlign w:val="center"/>
                </w:tcPr>
                <w:p w14:paraId="677FB77E">
                  <w:pPr>
                    <w:adjustRightInd w:val="0"/>
                    <w:snapToGrid w:val="0"/>
                    <w:spacing w:line="280" w:lineRule="exact"/>
                    <w:jc w:val="center"/>
                    <w:rPr>
                      <w:color w:val="auto"/>
                      <w:kern w:val="0"/>
                      <w:sz w:val="18"/>
                      <w:szCs w:val="18"/>
                      <w:highlight w:val="none"/>
                    </w:rPr>
                  </w:pPr>
                  <w:r>
                    <w:rPr>
                      <w:color w:val="auto"/>
                      <w:kern w:val="0"/>
                      <w:sz w:val="18"/>
                      <w:szCs w:val="18"/>
                      <w:highlight w:val="none"/>
                    </w:rPr>
                    <w:t>0.2</w:t>
                  </w:r>
                </w:p>
              </w:tc>
              <w:tc>
                <w:tcPr>
                  <w:tcW w:w="950" w:type="dxa"/>
                  <w:tcBorders>
                    <w:top w:val="single" w:color="auto" w:sz="4" w:space="0"/>
                    <w:left w:val="single" w:color="auto" w:sz="4" w:space="0"/>
                    <w:bottom w:val="single" w:color="auto" w:sz="4" w:space="0"/>
                    <w:right w:val="single" w:color="auto" w:sz="4" w:space="0"/>
                  </w:tcBorders>
                  <w:vAlign w:val="center"/>
                </w:tcPr>
                <w:p w14:paraId="29AF459A">
                  <w:pPr>
                    <w:adjustRightInd w:val="0"/>
                    <w:snapToGrid w:val="0"/>
                    <w:spacing w:line="280" w:lineRule="exact"/>
                    <w:jc w:val="center"/>
                    <w:rPr>
                      <w:color w:val="auto"/>
                      <w:kern w:val="0"/>
                      <w:sz w:val="18"/>
                      <w:szCs w:val="18"/>
                      <w:highlight w:val="none"/>
                    </w:rPr>
                  </w:pPr>
                  <w:r>
                    <w:rPr>
                      <w:color w:val="auto"/>
                      <w:kern w:val="0"/>
                      <w:sz w:val="18"/>
                      <w:szCs w:val="18"/>
                      <w:highlight w:val="none"/>
                    </w:rPr>
                    <w:t>10</w:t>
                  </w:r>
                </w:p>
              </w:tc>
              <w:tc>
                <w:tcPr>
                  <w:tcW w:w="993" w:type="dxa"/>
                  <w:tcBorders>
                    <w:top w:val="single" w:color="auto" w:sz="4" w:space="0"/>
                    <w:left w:val="single" w:color="auto" w:sz="4" w:space="0"/>
                    <w:bottom w:val="single" w:color="auto" w:sz="4" w:space="0"/>
                    <w:right w:val="single" w:color="auto" w:sz="4" w:space="0"/>
                  </w:tcBorders>
                  <w:vAlign w:val="center"/>
                </w:tcPr>
                <w:p w14:paraId="440DDCD8">
                  <w:pPr>
                    <w:adjustRightInd w:val="0"/>
                    <w:snapToGrid w:val="0"/>
                    <w:spacing w:line="280" w:lineRule="exact"/>
                    <w:jc w:val="center"/>
                    <w:rPr>
                      <w:color w:val="auto"/>
                      <w:kern w:val="0"/>
                      <w:sz w:val="18"/>
                      <w:szCs w:val="18"/>
                      <w:highlight w:val="none"/>
                    </w:rPr>
                  </w:pPr>
                  <w:r>
                    <w:rPr>
                      <w:color w:val="auto"/>
                      <w:kern w:val="0"/>
                      <w:sz w:val="18"/>
                      <w:szCs w:val="18"/>
                      <w:highlight w:val="none"/>
                    </w:rPr>
                    <w:t>0.02</w:t>
                  </w:r>
                </w:p>
              </w:tc>
              <w:tc>
                <w:tcPr>
                  <w:tcW w:w="1701" w:type="dxa"/>
                  <w:vMerge w:val="continue"/>
                  <w:tcBorders>
                    <w:left w:val="single" w:color="auto" w:sz="4" w:space="0"/>
                    <w:right w:val="single" w:color="auto" w:sz="4" w:space="0"/>
                  </w:tcBorders>
                  <w:vAlign w:val="center"/>
                </w:tcPr>
                <w:p w14:paraId="62DE1146">
                  <w:pPr>
                    <w:adjustRightInd w:val="0"/>
                    <w:snapToGrid w:val="0"/>
                    <w:spacing w:line="280" w:lineRule="exact"/>
                    <w:jc w:val="center"/>
                    <w:rPr>
                      <w:color w:val="auto"/>
                      <w:kern w:val="0"/>
                      <w:sz w:val="18"/>
                      <w:szCs w:val="18"/>
                      <w:highlight w:val="none"/>
                    </w:rPr>
                  </w:pPr>
                </w:p>
              </w:tc>
            </w:tr>
            <w:tr w14:paraId="22C9D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6" w:type="dxa"/>
                  <w:tcBorders>
                    <w:top w:val="single" w:color="auto" w:sz="4" w:space="0"/>
                    <w:left w:val="single" w:color="auto" w:sz="4" w:space="0"/>
                    <w:bottom w:val="single" w:color="auto" w:sz="4" w:space="0"/>
                    <w:right w:val="single" w:color="auto" w:sz="4" w:space="0"/>
                  </w:tcBorders>
                  <w:vAlign w:val="center"/>
                </w:tcPr>
                <w:p w14:paraId="2F2151AD">
                  <w:pPr>
                    <w:adjustRightInd w:val="0"/>
                    <w:snapToGrid w:val="0"/>
                    <w:spacing w:line="280" w:lineRule="exact"/>
                    <w:jc w:val="center"/>
                    <w:rPr>
                      <w:color w:val="auto"/>
                      <w:kern w:val="0"/>
                      <w:sz w:val="18"/>
                      <w:szCs w:val="18"/>
                      <w:highlight w:val="none"/>
                    </w:rPr>
                  </w:pPr>
                  <w:r>
                    <w:rPr>
                      <w:color w:val="auto"/>
                      <w:kern w:val="0"/>
                      <w:sz w:val="18"/>
                      <w:szCs w:val="18"/>
                      <w:highlight w:val="none"/>
                    </w:rPr>
                    <w:t>7</w:t>
                  </w:r>
                </w:p>
              </w:tc>
              <w:tc>
                <w:tcPr>
                  <w:tcW w:w="1745" w:type="dxa"/>
                  <w:tcBorders>
                    <w:top w:val="single" w:color="auto" w:sz="4" w:space="0"/>
                    <w:left w:val="single" w:color="auto" w:sz="4" w:space="0"/>
                    <w:bottom w:val="single" w:color="auto" w:sz="4" w:space="0"/>
                    <w:right w:val="single" w:color="auto" w:sz="4" w:space="0"/>
                  </w:tcBorders>
                  <w:vAlign w:val="center"/>
                </w:tcPr>
                <w:p w14:paraId="2C4715B8">
                  <w:pPr>
                    <w:adjustRightInd w:val="0"/>
                    <w:snapToGrid w:val="0"/>
                    <w:spacing w:line="280" w:lineRule="exact"/>
                    <w:jc w:val="center"/>
                    <w:rPr>
                      <w:color w:val="auto"/>
                      <w:kern w:val="0"/>
                      <w:sz w:val="18"/>
                      <w:szCs w:val="18"/>
                      <w:highlight w:val="none"/>
                    </w:rPr>
                  </w:pPr>
                  <w:r>
                    <w:rPr>
                      <w:color w:val="auto"/>
                      <w:kern w:val="0"/>
                      <w:sz w:val="18"/>
                      <w:szCs w:val="18"/>
                      <w:highlight w:val="none"/>
                    </w:rPr>
                    <w:t>合计</w:t>
                  </w:r>
                </w:p>
              </w:tc>
              <w:tc>
                <w:tcPr>
                  <w:tcW w:w="1305" w:type="dxa"/>
                  <w:tcBorders>
                    <w:top w:val="single" w:color="auto" w:sz="4" w:space="0"/>
                    <w:left w:val="single" w:color="auto" w:sz="4" w:space="0"/>
                    <w:bottom w:val="single" w:color="auto" w:sz="4" w:space="0"/>
                    <w:right w:val="single" w:color="auto" w:sz="4" w:space="0"/>
                  </w:tcBorders>
                  <w:vAlign w:val="center"/>
                </w:tcPr>
                <w:p w14:paraId="3E18EC57">
                  <w:pPr>
                    <w:adjustRightInd w:val="0"/>
                    <w:snapToGrid w:val="0"/>
                    <w:spacing w:line="280" w:lineRule="exact"/>
                    <w:jc w:val="center"/>
                    <w:rPr>
                      <w:color w:val="auto"/>
                      <w:kern w:val="0"/>
                      <w:sz w:val="18"/>
                      <w:szCs w:val="18"/>
                      <w:highlight w:val="none"/>
                    </w:rPr>
                  </w:pPr>
                  <w:r>
                    <w:rPr>
                      <w:color w:val="auto"/>
                      <w:kern w:val="0"/>
                      <w:sz w:val="18"/>
                      <w:szCs w:val="18"/>
                      <w:highlight w:val="none"/>
                    </w:rPr>
                    <w:t>-</w:t>
                  </w:r>
                </w:p>
              </w:tc>
              <w:tc>
                <w:tcPr>
                  <w:tcW w:w="1070" w:type="dxa"/>
                  <w:tcBorders>
                    <w:top w:val="single" w:color="auto" w:sz="4" w:space="0"/>
                    <w:left w:val="single" w:color="auto" w:sz="4" w:space="0"/>
                    <w:bottom w:val="single" w:color="auto" w:sz="4" w:space="0"/>
                    <w:right w:val="single" w:color="auto" w:sz="4" w:space="0"/>
                  </w:tcBorders>
                  <w:vAlign w:val="center"/>
                </w:tcPr>
                <w:p w14:paraId="5D2F9DCB">
                  <w:pPr>
                    <w:adjustRightInd w:val="0"/>
                    <w:snapToGrid w:val="0"/>
                    <w:spacing w:line="280" w:lineRule="exact"/>
                    <w:jc w:val="center"/>
                    <w:rPr>
                      <w:color w:val="auto"/>
                      <w:kern w:val="0"/>
                      <w:sz w:val="18"/>
                      <w:szCs w:val="18"/>
                      <w:highlight w:val="none"/>
                    </w:rPr>
                  </w:pPr>
                  <w:r>
                    <w:rPr>
                      <w:color w:val="auto"/>
                      <w:kern w:val="0"/>
                      <w:sz w:val="18"/>
                      <w:szCs w:val="18"/>
                      <w:highlight w:val="none"/>
                    </w:rPr>
                    <w:t>-</w:t>
                  </w:r>
                </w:p>
              </w:tc>
              <w:tc>
                <w:tcPr>
                  <w:tcW w:w="950" w:type="dxa"/>
                  <w:tcBorders>
                    <w:top w:val="single" w:color="auto" w:sz="4" w:space="0"/>
                    <w:left w:val="single" w:color="auto" w:sz="4" w:space="0"/>
                    <w:bottom w:val="single" w:color="auto" w:sz="4" w:space="0"/>
                    <w:right w:val="single" w:color="auto" w:sz="4" w:space="0"/>
                  </w:tcBorders>
                  <w:vAlign w:val="center"/>
                </w:tcPr>
                <w:p w14:paraId="06C56CEF">
                  <w:pPr>
                    <w:adjustRightInd w:val="0"/>
                    <w:snapToGrid w:val="0"/>
                    <w:spacing w:line="280" w:lineRule="exact"/>
                    <w:jc w:val="center"/>
                    <w:rPr>
                      <w:color w:val="auto"/>
                      <w:kern w:val="0"/>
                      <w:sz w:val="18"/>
                      <w:szCs w:val="18"/>
                      <w:highlight w:val="none"/>
                    </w:rPr>
                  </w:pPr>
                  <w:r>
                    <w:rPr>
                      <w:color w:val="auto"/>
                      <w:kern w:val="0"/>
                      <w:sz w:val="18"/>
                      <w:szCs w:val="18"/>
                      <w:highlight w:val="none"/>
                    </w:rPr>
                    <w:t>-</w:t>
                  </w:r>
                </w:p>
              </w:tc>
              <w:tc>
                <w:tcPr>
                  <w:tcW w:w="993" w:type="dxa"/>
                  <w:tcBorders>
                    <w:top w:val="single" w:color="auto" w:sz="4" w:space="0"/>
                    <w:left w:val="single" w:color="auto" w:sz="4" w:space="0"/>
                    <w:bottom w:val="single" w:color="auto" w:sz="4" w:space="0"/>
                    <w:right w:val="single" w:color="auto" w:sz="4" w:space="0"/>
                  </w:tcBorders>
                  <w:vAlign w:val="center"/>
                </w:tcPr>
                <w:p w14:paraId="5EF0CDC9">
                  <w:pPr>
                    <w:adjustRightInd w:val="0"/>
                    <w:snapToGrid w:val="0"/>
                    <w:spacing w:line="280" w:lineRule="exact"/>
                    <w:jc w:val="center"/>
                    <w:rPr>
                      <w:color w:val="auto"/>
                      <w:kern w:val="0"/>
                      <w:sz w:val="18"/>
                      <w:szCs w:val="18"/>
                      <w:highlight w:val="none"/>
                    </w:rPr>
                  </w:pPr>
                  <w:r>
                    <w:rPr>
                      <w:color w:val="auto"/>
                      <w:kern w:val="0"/>
                      <w:sz w:val="18"/>
                      <w:szCs w:val="18"/>
                      <w:highlight w:val="none"/>
                    </w:rPr>
                    <w:t>0.04228</w:t>
                  </w:r>
                </w:p>
              </w:tc>
              <w:tc>
                <w:tcPr>
                  <w:tcW w:w="1701" w:type="dxa"/>
                  <w:vMerge w:val="continue"/>
                  <w:tcBorders>
                    <w:left w:val="single" w:color="auto" w:sz="4" w:space="0"/>
                    <w:bottom w:val="single" w:color="auto" w:sz="4" w:space="0"/>
                    <w:right w:val="single" w:color="auto" w:sz="4" w:space="0"/>
                  </w:tcBorders>
                  <w:vAlign w:val="center"/>
                </w:tcPr>
                <w:p w14:paraId="5713845D">
                  <w:pPr>
                    <w:adjustRightInd w:val="0"/>
                    <w:snapToGrid w:val="0"/>
                    <w:spacing w:line="280" w:lineRule="exact"/>
                    <w:jc w:val="center"/>
                    <w:rPr>
                      <w:color w:val="auto"/>
                      <w:kern w:val="0"/>
                      <w:sz w:val="18"/>
                      <w:szCs w:val="18"/>
                      <w:highlight w:val="none"/>
                    </w:rPr>
                  </w:pPr>
                </w:p>
              </w:tc>
            </w:tr>
          </w:tbl>
          <w:p w14:paraId="343C899A">
            <w:pPr>
              <w:adjustRightInd w:val="0"/>
              <w:snapToGrid w:val="0"/>
              <w:spacing w:line="360" w:lineRule="auto"/>
              <w:ind w:firstLine="480"/>
              <w:rPr>
                <w:color w:val="auto"/>
                <w:highlight w:val="none"/>
              </w:rPr>
            </w:pPr>
            <w:r>
              <w:rPr>
                <w:color w:val="auto"/>
                <w:highlight w:val="none"/>
              </w:rPr>
              <w:t>由上表可知，本项目Q值划分为＜1。</w:t>
            </w:r>
          </w:p>
          <w:p w14:paraId="1177B6FC">
            <w:pPr>
              <w:pStyle w:val="7"/>
              <w:adjustRightInd w:val="0"/>
              <w:snapToGrid w:val="0"/>
              <w:spacing w:after="0" w:line="360" w:lineRule="auto"/>
              <w:ind w:left="0" w:leftChars="0"/>
              <w:rPr>
                <w:color w:val="auto"/>
                <w:szCs w:val="21"/>
                <w:highlight w:val="none"/>
              </w:rPr>
            </w:pPr>
            <w:r>
              <w:rPr>
                <w:color w:val="auto"/>
                <w:szCs w:val="21"/>
                <w:highlight w:val="none"/>
              </w:rPr>
              <w:t>以下为针对本项目风险物质制定的风险防范措施：</w:t>
            </w:r>
          </w:p>
          <w:p w14:paraId="38B39373">
            <w:pPr>
              <w:pStyle w:val="7"/>
              <w:adjustRightInd w:val="0"/>
              <w:snapToGrid w:val="0"/>
              <w:spacing w:after="0" w:line="360" w:lineRule="auto"/>
              <w:ind w:left="0" w:leftChars="0"/>
              <w:rPr>
                <w:color w:val="auto"/>
                <w:szCs w:val="21"/>
                <w:highlight w:val="none"/>
              </w:rPr>
            </w:pPr>
            <w:r>
              <w:rPr>
                <w:color w:val="auto"/>
                <w:szCs w:val="21"/>
                <w:highlight w:val="none"/>
              </w:rPr>
              <w:fldChar w:fldCharType="begin"/>
            </w:r>
            <w:r>
              <w:rPr>
                <w:color w:val="auto"/>
                <w:szCs w:val="21"/>
                <w:highlight w:val="none"/>
              </w:rPr>
              <w:instrText xml:space="preserve"> = 1 \* GB3 \* MERGEFORMAT </w:instrText>
            </w:r>
            <w:r>
              <w:rPr>
                <w:color w:val="auto"/>
                <w:szCs w:val="21"/>
                <w:highlight w:val="none"/>
              </w:rPr>
              <w:fldChar w:fldCharType="separate"/>
            </w:r>
            <w:r>
              <w:rPr>
                <w:color w:val="auto"/>
                <w:szCs w:val="21"/>
                <w:highlight w:val="none"/>
              </w:rPr>
              <w:t>①</w:t>
            </w:r>
            <w:r>
              <w:rPr>
                <w:color w:val="auto"/>
                <w:szCs w:val="21"/>
                <w:highlight w:val="none"/>
              </w:rPr>
              <w:fldChar w:fldCharType="end"/>
            </w:r>
            <w:r>
              <w:rPr>
                <w:color w:val="auto"/>
                <w:szCs w:val="21"/>
                <w:highlight w:val="none"/>
              </w:rPr>
              <w:t>润滑油、液压油：采用专用容器储存存放于原料堆存区内，润滑油堆放区设置托盘，将所有桶装润滑油置于托盘内，润滑油托盘有效容积0.5m</w:t>
            </w:r>
            <w:r>
              <w:rPr>
                <w:color w:val="auto"/>
                <w:szCs w:val="21"/>
                <w:highlight w:val="none"/>
                <w:vertAlign w:val="superscript"/>
              </w:rPr>
              <w:t>3</w:t>
            </w:r>
            <w:r>
              <w:rPr>
                <w:color w:val="auto"/>
                <w:szCs w:val="21"/>
                <w:highlight w:val="none"/>
              </w:rPr>
              <w:t>，可容纳单个油桶全部</w:t>
            </w:r>
            <w:r>
              <w:rPr>
                <w:rFonts w:hint="eastAsia"/>
                <w:color w:val="auto"/>
                <w:szCs w:val="21"/>
                <w:highlight w:val="none"/>
                <w:lang w:eastAsia="zh-CN"/>
              </w:rPr>
              <w:t>泄漏</w:t>
            </w:r>
            <w:r>
              <w:rPr>
                <w:color w:val="auto"/>
                <w:szCs w:val="21"/>
                <w:highlight w:val="none"/>
              </w:rPr>
              <w:t>物料，禁止明火。</w:t>
            </w:r>
          </w:p>
          <w:p w14:paraId="5C2C7B91">
            <w:pPr>
              <w:pStyle w:val="7"/>
              <w:adjustRightInd w:val="0"/>
              <w:snapToGrid w:val="0"/>
              <w:spacing w:after="0" w:line="360" w:lineRule="auto"/>
              <w:ind w:left="0" w:leftChars="0"/>
              <w:rPr>
                <w:color w:val="auto"/>
                <w:szCs w:val="21"/>
                <w:highlight w:val="none"/>
              </w:rPr>
            </w:pPr>
            <w:r>
              <w:rPr>
                <w:color w:val="auto"/>
                <w:szCs w:val="21"/>
                <w:highlight w:val="none"/>
              </w:rPr>
              <w:fldChar w:fldCharType="begin"/>
            </w:r>
            <w:r>
              <w:rPr>
                <w:color w:val="auto"/>
                <w:szCs w:val="21"/>
                <w:highlight w:val="none"/>
              </w:rPr>
              <w:instrText xml:space="preserve"> = 2 \* GB3 \* MERGEFORMAT </w:instrText>
            </w:r>
            <w:r>
              <w:rPr>
                <w:color w:val="auto"/>
                <w:szCs w:val="21"/>
                <w:highlight w:val="none"/>
              </w:rPr>
              <w:fldChar w:fldCharType="separate"/>
            </w:r>
            <w:r>
              <w:rPr>
                <w:color w:val="auto"/>
                <w:szCs w:val="21"/>
                <w:highlight w:val="none"/>
              </w:rPr>
              <w:t>②</w:t>
            </w:r>
            <w:r>
              <w:rPr>
                <w:color w:val="auto"/>
                <w:szCs w:val="21"/>
                <w:highlight w:val="none"/>
              </w:rPr>
              <w:fldChar w:fldCharType="end"/>
            </w:r>
            <w:r>
              <w:rPr>
                <w:color w:val="auto"/>
                <w:szCs w:val="21"/>
                <w:highlight w:val="none"/>
              </w:rPr>
              <w:t>废润滑油、废液压油：采用专用容器储存，暂存于厂区危废暂存间内。</w:t>
            </w:r>
          </w:p>
          <w:p w14:paraId="318D4CE2">
            <w:pPr>
              <w:adjustRightInd w:val="0"/>
              <w:snapToGrid w:val="0"/>
              <w:spacing w:line="360" w:lineRule="auto"/>
              <w:ind w:firstLine="420" w:firstLineChars="200"/>
              <w:rPr>
                <w:color w:val="auto"/>
                <w:szCs w:val="21"/>
                <w:highlight w:val="none"/>
              </w:rPr>
            </w:pPr>
            <w:r>
              <w:rPr>
                <w:color w:val="auto"/>
                <w:szCs w:val="21"/>
                <w:highlight w:val="none"/>
              </w:rPr>
              <w:t>③油漆、固化剂、稀释剂存储区采取分类、分区的隔离储存、隔开储存、分离储存方式，并有规范的化学品标识。油漆、稀释剂入库时，应严格检验物品质量、数量、包装情况、有无泄漏。入库后应采取适当的养护措施，在贮存期内，定期检查，发现其品质变化、包装破损、渗漏、稳定剂短缺等，应及时处理；油漆、固化剂、稀释剂存储区内需储存一定量的沙土等吸附剂，储存分区设有围堰，若发生</w:t>
            </w:r>
            <w:r>
              <w:rPr>
                <w:rFonts w:hint="eastAsia"/>
                <w:color w:val="auto"/>
                <w:szCs w:val="21"/>
                <w:highlight w:val="none"/>
                <w:lang w:eastAsia="zh-CN"/>
              </w:rPr>
              <w:t>泄漏</w:t>
            </w:r>
            <w:r>
              <w:rPr>
                <w:color w:val="auto"/>
                <w:szCs w:val="21"/>
                <w:highlight w:val="none"/>
              </w:rPr>
              <w:t>事故，</w:t>
            </w:r>
            <w:r>
              <w:rPr>
                <w:rFonts w:hint="eastAsia"/>
                <w:color w:val="auto"/>
                <w:szCs w:val="21"/>
                <w:highlight w:val="none"/>
                <w:lang w:eastAsia="zh-CN"/>
              </w:rPr>
              <w:t>泄漏</w:t>
            </w:r>
            <w:r>
              <w:rPr>
                <w:color w:val="auto"/>
                <w:szCs w:val="21"/>
                <w:highlight w:val="none"/>
              </w:rPr>
              <w:t>液在围堰中收集后用沙土等吸附剂吸收后送有关部门处置。</w:t>
            </w:r>
          </w:p>
          <w:p w14:paraId="14CB4076">
            <w:pPr>
              <w:adjustRightInd w:val="0"/>
              <w:snapToGrid w:val="0"/>
              <w:spacing w:line="360" w:lineRule="auto"/>
              <w:ind w:firstLine="420" w:firstLineChars="200"/>
              <w:rPr>
                <w:color w:val="auto"/>
                <w:szCs w:val="21"/>
                <w:highlight w:val="none"/>
              </w:rPr>
            </w:pPr>
            <w:r>
              <w:rPr>
                <w:color w:val="auto"/>
                <w:szCs w:val="21"/>
                <w:highlight w:val="none"/>
              </w:rPr>
              <w:t>④本项目根据防渗分区划分，生产车间属于一般防渗区，</w:t>
            </w:r>
            <w:r>
              <w:rPr>
                <w:color w:val="auto"/>
                <w:kern w:val="0"/>
                <w:szCs w:val="21"/>
                <w:highlight w:val="none"/>
              </w:rPr>
              <w:t>车间地面：</w:t>
            </w:r>
            <w:r>
              <w:rPr>
                <w:color w:val="auto"/>
                <w:szCs w:val="21"/>
                <w:highlight w:val="none"/>
              </w:rPr>
              <w:t>采用抗渗混凝土进行硬化，</w:t>
            </w:r>
            <w:r>
              <w:rPr>
                <w:bCs/>
                <w:color w:val="auto"/>
                <w:szCs w:val="21"/>
                <w:highlight w:val="none"/>
              </w:rPr>
              <w:t>渗透系数</w:t>
            </w:r>
            <w:r>
              <w:rPr>
                <w:color w:val="auto"/>
                <w:kern w:val="0"/>
                <w:szCs w:val="21"/>
                <w:highlight w:val="none"/>
              </w:rPr>
              <w:t>≤1×10</w:t>
            </w:r>
            <w:r>
              <w:rPr>
                <w:color w:val="auto"/>
                <w:szCs w:val="21"/>
                <w:highlight w:val="none"/>
                <w:vertAlign w:val="superscript"/>
              </w:rPr>
              <w:t>-7</w:t>
            </w:r>
            <w:r>
              <w:rPr>
                <w:color w:val="auto"/>
                <w:kern w:val="0"/>
                <w:szCs w:val="21"/>
                <w:highlight w:val="none"/>
              </w:rPr>
              <w:t>cm/s。</w:t>
            </w:r>
            <w:r>
              <w:rPr>
                <w:color w:val="auto"/>
                <w:szCs w:val="21"/>
                <w:highlight w:val="none"/>
              </w:rPr>
              <w:t>危废间属于重点防渗区，</w:t>
            </w:r>
            <w:r>
              <w:rPr>
                <w:color w:val="auto"/>
                <w:kern w:val="24"/>
                <w:szCs w:val="21"/>
                <w:highlight w:val="none"/>
              </w:rPr>
              <w:t>地面采用防渗混凝土浇筑，上层涂2mm厚高密度聚乙烯进行防腐防渗，</w:t>
            </w:r>
            <w:r>
              <w:rPr>
                <w:color w:val="auto"/>
                <w:highlight w:val="none"/>
              </w:rPr>
              <w:t>墙体和地面连接处向上做防渗20cm，</w:t>
            </w:r>
            <w:r>
              <w:rPr>
                <w:color w:val="auto"/>
                <w:kern w:val="24"/>
                <w:szCs w:val="21"/>
                <w:highlight w:val="none"/>
              </w:rPr>
              <w:t>渗透系数≤10</w:t>
            </w:r>
            <w:r>
              <w:rPr>
                <w:color w:val="auto"/>
                <w:kern w:val="24"/>
                <w:szCs w:val="21"/>
                <w:highlight w:val="none"/>
                <w:vertAlign w:val="superscript"/>
              </w:rPr>
              <w:t>-10</w:t>
            </w:r>
            <w:r>
              <w:rPr>
                <w:color w:val="auto"/>
                <w:kern w:val="24"/>
                <w:szCs w:val="21"/>
                <w:highlight w:val="none"/>
              </w:rPr>
              <w:t>cm/s，</w:t>
            </w:r>
            <w:r>
              <w:rPr>
                <w:color w:val="auto"/>
                <w:szCs w:val="21"/>
                <w:highlight w:val="none"/>
              </w:rPr>
              <w:t>或参照《危险废物贮存污染控制标准》（GB18597－2023）要求进行建设。</w:t>
            </w:r>
          </w:p>
          <w:p w14:paraId="5474B7D9">
            <w:pPr>
              <w:pStyle w:val="28"/>
              <w:adjustRightInd w:val="0"/>
              <w:snapToGrid w:val="0"/>
              <w:spacing w:before="0" w:beforeLines="0" w:after="0" w:afterLines="0"/>
              <w:ind w:firstLineChars="200"/>
              <w:textAlignment w:val="baseline"/>
              <w:rPr>
                <w:rFonts w:ascii="Times New Roman" w:hAnsi="Times New Roman"/>
                <w:color w:val="auto"/>
                <w:sz w:val="21"/>
                <w:highlight w:val="none"/>
              </w:rPr>
            </w:pPr>
            <w:r>
              <w:rPr>
                <w:rFonts w:ascii="Times New Roman" w:hAnsi="Times New Roman"/>
                <w:color w:val="auto"/>
                <w:sz w:val="21"/>
                <w:highlight w:val="none"/>
              </w:rPr>
              <w:t>⑤如油类物质发生火灾后，使用干粉或泡沫灭火器灭火，不会产生消防废水。灭火后，消防废物作为危废，委托有资质单位处理。</w:t>
            </w:r>
          </w:p>
          <w:p w14:paraId="1CBDD687">
            <w:pPr>
              <w:pStyle w:val="28"/>
              <w:adjustRightInd w:val="0"/>
              <w:snapToGrid w:val="0"/>
              <w:spacing w:before="0" w:beforeLines="0" w:after="0" w:afterLines="0"/>
              <w:ind w:firstLineChars="200"/>
              <w:textAlignment w:val="baseline"/>
              <w:rPr>
                <w:rFonts w:ascii="Times New Roman" w:hAnsi="Times New Roman"/>
                <w:color w:val="auto"/>
                <w:highlight w:val="none"/>
              </w:rPr>
            </w:pPr>
            <w:r>
              <w:rPr>
                <w:rFonts w:ascii="Times New Roman" w:hAnsi="Times New Roman"/>
                <w:color w:val="auto"/>
                <w:sz w:val="21"/>
                <w:highlight w:val="none"/>
              </w:rPr>
              <w:t>根据要求，编制环境风险应急预案。</w:t>
            </w:r>
          </w:p>
        </w:tc>
      </w:tr>
    </w:tbl>
    <w:p w14:paraId="3C5F1183">
      <w:pPr>
        <w:adjustRightInd w:val="0"/>
        <w:snapToGrid w:val="0"/>
        <w:jc w:val="center"/>
        <w:rPr>
          <w:bCs/>
          <w:color w:val="auto"/>
          <w:szCs w:val="21"/>
          <w:highlight w:val="none"/>
        </w:rPr>
        <w:sectPr>
          <w:pgSz w:w="11907" w:h="16840"/>
          <w:pgMar w:top="1701" w:right="1531" w:bottom="2126" w:left="1531" w:header="851" w:footer="850" w:gutter="0"/>
          <w:cols w:space="720" w:num="1"/>
          <w:docGrid w:linePitch="312" w:charSpace="0"/>
        </w:sectPr>
      </w:pPr>
    </w:p>
    <w:p w14:paraId="262FB372">
      <w:pPr>
        <w:pStyle w:val="32"/>
        <w:adjustRightInd w:val="0"/>
        <w:snapToGrid w:val="0"/>
        <w:spacing w:before="0" w:beforeAutospacing="0" w:after="0" w:afterAutospacing="0"/>
        <w:jc w:val="center"/>
        <w:outlineLvl w:val="0"/>
        <w:rPr>
          <w:rFonts w:ascii="Times New Roman" w:hAnsi="Times New Roman"/>
          <w:snapToGrid w:val="0"/>
          <w:color w:val="auto"/>
          <w:sz w:val="30"/>
          <w:szCs w:val="30"/>
          <w:highlight w:val="none"/>
        </w:rPr>
      </w:pPr>
      <w:r>
        <w:rPr>
          <w:rFonts w:ascii="Times New Roman" w:hAnsi="Times New Roman"/>
          <w:snapToGrid w:val="0"/>
          <w:color w:val="auto"/>
          <w:sz w:val="30"/>
          <w:szCs w:val="30"/>
          <w:highlight w:val="none"/>
        </w:rPr>
        <w:t>五、</w:t>
      </w:r>
      <w:bookmarkStart w:id="72" w:name="_Hlk54167917"/>
      <w:r>
        <w:rPr>
          <w:rFonts w:ascii="Times New Roman" w:hAnsi="Times New Roman"/>
          <w:snapToGrid w:val="0"/>
          <w:color w:val="auto"/>
          <w:sz w:val="30"/>
          <w:szCs w:val="30"/>
          <w:highlight w:val="none"/>
        </w:rPr>
        <w:t>环境保护措施监督检查清单</w:t>
      </w:r>
      <w:bookmarkEnd w:id="72"/>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1297"/>
        <w:gridCol w:w="950"/>
        <w:gridCol w:w="1635"/>
        <w:gridCol w:w="941"/>
        <w:gridCol w:w="2591"/>
      </w:tblGrid>
      <w:tr w14:paraId="1FD33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tcBorders>
              <w:tl2br w:val="single" w:color="auto" w:sz="4" w:space="0"/>
            </w:tcBorders>
          </w:tcPr>
          <w:p w14:paraId="0F03E2A0">
            <w:pPr>
              <w:adjustRightInd w:val="0"/>
              <w:snapToGrid w:val="0"/>
              <w:ind w:firstLine="840"/>
              <w:rPr>
                <w:color w:val="auto"/>
                <w:szCs w:val="21"/>
                <w:highlight w:val="none"/>
              </w:rPr>
            </w:pPr>
            <w:r>
              <w:rPr>
                <w:color w:val="auto"/>
                <w:szCs w:val="21"/>
                <w:highlight w:val="none"/>
              </w:rPr>
              <w:t>内容</w:t>
            </w:r>
          </w:p>
          <w:p w14:paraId="2319CF2C">
            <w:pPr>
              <w:adjustRightInd w:val="0"/>
              <w:snapToGrid w:val="0"/>
              <w:rPr>
                <w:color w:val="auto"/>
                <w:szCs w:val="21"/>
                <w:highlight w:val="none"/>
              </w:rPr>
            </w:pPr>
            <w:r>
              <w:rPr>
                <w:color w:val="auto"/>
                <w:szCs w:val="21"/>
                <w:highlight w:val="none"/>
              </w:rPr>
              <w:t>要素</w:t>
            </w:r>
          </w:p>
        </w:tc>
        <w:tc>
          <w:tcPr>
            <w:tcW w:w="1297" w:type="dxa"/>
            <w:vAlign w:val="center"/>
          </w:tcPr>
          <w:p w14:paraId="302D838E">
            <w:pPr>
              <w:adjustRightInd w:val="0"/>
              <w:snapToGrid w:val="0"/>
              <w:spacing w:line="300" w:lineRule="exact"/>
              <w:jc w:val="center"/>
              <w:rPr>
                <w:color w:val="auto"/>
                <w:szCs w:val="21"/>
                <w:highlight w:val="none"/>
              </w:rPr>
            </w:pPr>
            <w:r>
              <w:rPr>
                <w:color w:val="auto"/>
                <w:szCs w:val="21"/>
                <w:highlight w:val="none"/>
              </w:rPr>
              <w:t>排放口</w:t>
            </w:r>
            <w:r>
              <w:rPr>
                <w:rFonts w:hint="eastAsia"/>
                <w:color w:val="auto"/>
                <w:szCs w:val="21"/>
                <w:highlight w:val="none"/>
                <w:lang w:eastAsia="zh-CN"/>
              </w:rPr>
              <w:t>（</w:t>
            </w:r>
            <w:r>
              <w:rPr>
                <w:color w:val="auto"/>
                <w:szCs w:val="21"/>
                <w:highlight w:val="none"/>
              </w:rPr>
              <w:t>编号、名称</w:t>
            </w:r>
            <w:r>
              <w:rPr>
                <w:rFonts w:hint="eastAsia"/>
                <w:color w:val="auto"/>
                <w:szCs w:val="21"/>
                <w:highlight w:val="none"/>
                <w:lang w:eastAsia="zh-CN"/>
              </w:rPr>
              <w:t>）</w:t>
            </w:r>
            <w:r>
              <w:rPr>
                <w:color w:val="auto"/>
                <w:szCs w:val="21"/>
                <w:highlight w:val="none"/>
              </w:rPr>
              <w:t>/污染源</w:t>
            </w:r>
          </w:p>
        </w:tc>
        <w:tc>
          <w:tcPr>
            <w:tcW w:w="950" w:type="dxa"/>
            <w:vAlign w:val="center"/>
          </w:tcPr>
          <w:p w14:paraId="5D1CBDBE">
            <w:pPr>
              <w:adjustRightInd w:val="0"/>
              <w:snapToGrid w:val="0"/>
              <w:spacing w:line="300" w:lineRule="exact"/>
              <w:jc w:val="center"/>
              <w:rPr>
                <w:color w:val="auto"/>
                <w:szCs w:val="21"/>
                <w:highlight w:val="none"/>
              </w:rPr>
            </w:pPr>
            <w:r>
              <w:rPr>
                <w:color w:val="auto"/>
                <w:szCs w:val="21"/>
                <w:highlight w:val="none"/>
              </w:rPr>
              <w:t>污染物项目</w:t>
            </w:r>
          </w:p>
        </w:tc>
        <w:tc>
          <w:tcPr>
            <w:tcW w:w="2576" w:type="dxa"/>
            <w:gridSpan w:val="2"/>
            <w:vAlign w:val="center"/>
          </w:tcPr>
          <w:p w14:paraId="32A81617">
            <w:pPr>
              <w:adjustRightInd w:val="0"/>
              <w:snapToGrid w:val="0"/>
              <w:spacing w:line="300" w:lineRule="exact"/>
              <w:jc w:val="center"/>
              <w:rPr>
                <w:color w:val="auto"/>
                <w:szCs w:val="21"/>
                <w:highlight w:val="none"/>
              </w:rPr>
            </w:pPr>
            <w:r>
              <w:rPr>
                <w:color w:val="auto"/>
                <w:szCs w:val="21"/>
                <w:highlight w:val="none"/>
              </w:rPr>
              <w:t>环境保护措施</w:t>
            </w:r>
          </w:p>
        </w:tc>
        <w:tc>
          <w:tcPr>
            <w:tcW w:w="2591" w:type="dxa"/>
            <w:vAlign w:val="center"/>
          </w:tcPr>
          <w:p w14:paraId="756431B1">
            <w:pPr>
              <w:adjustRightInd w:val="0"/>
              <w:snapToGrid w:val="0"/>
              <w:spacing w:line="300" w:lineRule="exact"/>
              <w:jc w:val="center"/>
              <w:rPr>
                <w:color w:val="auto"/>
                <w:szCs w:val="21"/>
                <w:highlight w:val="none"/>
              </w:rPr>
            </w:pPr>
            <w:r>
              <w:rPr>
                <w:color w:val="auto"/>
                <w:szCs w:val="21"/>
                <w:highlight w:val="none"/>
              </w:rPr>
              <w:t>执行标准</w:t>
            </w:r>
          </w:p>
        </w:tc>
      </w:tr>
      <w:tr w14:paraId="707012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restart"/>
            <w:vAlign w:val="center"/>
          </w:tcPr>
          <w:p w14:paraId="05B675F7">
            <w:pPr>
              <w:adjustRightInd w:val="0"/>
              <w:snapToGrid w:val="0"/>
              <w:jc w:val="center"/>
              <w:rPr>
                <w:color w:val="auto"/>
                <w:szCs w:val="21"/>
                <w:highlight w:val="none"/>
              </w:rPr>
            </w:pPr>
            <w:r>
              <w:rPr>
                <w:color w:val="auto"/>
                <w:szCs w:val="21"/>
                <w:highlight w:val="none"/>
              </w:rPr>
              <w:t>大气环境</w:t>
            </w:r>
          </w:p>
        </w:tc>
        <w:tc>
          <w:tcPr>
            <w:tcW w:w="1297" w:type="dxa"/>
            <w:vAlign w:val="center"/>
          </w:tcPr>
          <w:p w14:paraId="43D82C25">
            <w:pPr>
              <w:widowControl/>
              <w:adjustRightInd w:val="0"/>
              <w:snapToGrid w:val="0"/>
              <w:spacing w:line="240" w:lineRule="exact"/>
              <w:jc w:val="center"/>
              <w:rPr>
                <w:color w:val="auto"/>
                <w:szCs w:val="21"/>
                <w:highlight w:val="none"/>
              </w:rPr>
            </w:pPr>
            <w:r>
              <w:rPr>
                <w:color w:val="auto"/>
                <w:szCs w:val="21"/>
                <w:highlight w:val="none"/>
              </w:rPr>
              <w:t>激光切割</w:t>
            </w:r>
          </w:p>
        </w:tc>
        <w:tc>
          <w:tcPr>
            <w:tcW w:w="950" w:type="dxa"/>
            <w:vAlign w:val="center"/>
          </w:tcPr>
          <w:p w14:paraId="57224FBF">
            <w:pPr>
              <w:widowControl/>
              <w:adjustRightInd w:val="0"/>
              <w:snapToGrid w:val="0"/>
              <w:spacing w:line="240" w:lineRule="exact"/>
              <w:jc w:val="center"/>
              <w:rPr>
                <w:color w:val="auto"/>
                <w:szCs w:val="21"/>
                <w:highlight w:val="none"/>
              </w:rPr>
            </w:pPr>
            <w:r>
              <w:rPr>
                <w:color w:val="auto"/>
                <w:szCs w:val="21"/>
                <w:highlight w:val="none"/>
              </w:rPr>
              <w:t>颗粒物</w:t>
            </w:r>
          </w:p>
        </w:tc>
        <w:tc>
          <w:tcPr>
            <w:tcW w:w="2576" w:type="dxa"/>
            <w:gridSpan w:val="2"/>
            <w:vAlign w:val="center"/>
          </w:tcPr>
          <w:p w14:paraId="5A5A3717">
            <w:pPr>
              <w:adjustRightInd w:val="0"/>
              <w:snapToGrid w:val="0"/>
              <w:spacing w:line="300" w:lineRule="exact"/>
              <w:jc w:val="center"/>
              <w:rPr>
                <w:snapToGrid w:val="0"/>
                <w:color w:val="auto"/>
                <w:szCs w:val="21"/>
                <w:highlight w:val="none"/>
              </w:rPr>
            </w:pPr>
            <w:r>
              <w:rPr>
                <w:rFonts w:hint="eastAsia"/>
                <w:snapToGrid w:val="0"/>
                <w:color w:val="auto"/>
                <w:szCs w:val="21"/>
                <w:highlight w:val="none"/>
              </w:rPr>
              <w:t>滤筒</w:t>
            </w:r>
            <w:r>
              <w:rPr>
                <w:snapToGrid w:val="0"/>
                <w:color w:val="auto"/>
                <w:szCs w:val="21"/>
                <w:highlight w:val="none"/>
              </w:rPr>
              <w:t>除尘器</w:t>
            </w:r>
            <w:r>
              <w:rPr>
                <w:rFonts w:hint="eastAsia"/>
                <w:snapToGrid w:val="0"/>
                <w:color w:val="auto"/>
                <w:szCs w:val="21"/>
                <w:highlight w:val="none"/>
              </w:rPr>
              <w:t>处理后车间内无组织排放</w:t>
            </w:r>
            <w:r>
              <w:rPr>
                <w:snapToGrid w:val="0"/>
                <w:color w:val="auto"/>
                <w:szCs w:val="21"/>
                <w:highlight w:val="none"/>
              </w:rPr>
              <w:t>，风机风量2500m</w:t>
            </w:r>
            <w:r>
              <w:rPr>
                <w:snapToGrid w:val="0"/>
                <w:color w:val="auto"/>
                <w:szCs w:val="21"/>
                <w:highlight w:val="none"/>
                <w:vertAlign w:val="superscript"/>
              </w:rPr>
              <w:t>3</w:t>
            </w:r>
            <w:r>
              <w:rPr>
                <w:snapToGrid w:val="0"/>
                <w:color w:val="auto"/>
                <w:szCs w:val="21"/>
                <w:highlight w:val="none"/>
              </w:rPr>
              <w:t>/h</w:t>
            </w:r>
            <w:r>
              <w:rPr>
                <w:color w:val="auto"/>
                <w:szCs w:val="21"/>
                <w:highlight w:val="none"/>
              </w:rPr>
              <w:t>，</w:t>
            </w:r>
            <w:r>
              <w:rPr>
                <w:rFonts w:hint="eastAsia"/>
                <w:color w:val="auto"/>
                <w:szCs w:val="21"/>
                <w:highlight w:val="none"/>
              </w:rPr>
              <w:t>2</w:t>
            </w:r>
            <w:r>
              <w:rPr>
                <w:color w:val="auto"/>
                <w:szCs w:val="21"/>
                <w:highlight w:val="none"/>
              </w:rPr>
              <w:t>套</w:t>
            </w:r>
          </w:p>
        </w:tc>
        <w:tc>
          <w:tcPr>
            <w:tcW w:w="2591" w:type="dxa"/>
            <w:vMerge w:val="restart"/>
            <w:vAlign w:val="center"/>
          </w:tcPr>
          <w:p w14:paraId="52004BFD">
            <w:pPr>
              <w:adjustRightInd w:val="0"/>
              <w:snapToGrid w:val="0"/>
              <w:spacing w:line="300" w:lineRule="exact"/>
              <w:jc w:val="center"/>
              <w:rPr>
                <w:color w:val="auto"/>
                <w:szCs w:val="21"/>
                <w:highlight w:val="none"/>
              </w:rPr>
            </w:pPr>
            <w:r>
              <w:rPr>
                <w:bCs/>
                <w:color w:val="auto"/>
                <w:szCs w:val="21"/>
                <w:highlight w:val="none"/>
              </w:rPr>
              <w:t>参照执行《钢铁工业大气污染物超低排放标准》（DB13/2169—2018）</w:t>
            </w:r>
            <w:r>
              <w:rPr>
                <w:color w:val="auto"/>
                <w:szCs w:val="21"/>
                <w:highlight w:val="none"/>
              </w:rPr>
              <w:t>（颗粒物排放浓度≤10mg/m</w:t>
            </w:r>
            <w:r>
              <w:rPr>
                <w:color w:val="auto"/>
                <w:szCs w:val="21"/>
                <w:highlight w:val="none"/>
                <w:vertAlign w:val="superscript"/>
              </w:rPr>
              <w:t>3</w:t>
            </w:r>
            <w:r>
              <w:rPr>
                <w:color w:val="auto"/>
                <w:szCs w:val="21"/>
                <w:highlight w:val="none"/>
              </w:rPr>
              <w:t>）</w:t>
            </w:r>
          </w:p>
        </w:tc>
      </w:tr>
      <w:tr w14:paraId="1133C1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vAlign w:val="center"/>
          </w:tcPr>
          <w:p w14:paraId="1684D623">
            <w:pPr>
              <w:adjustRightInd w:val="0"/>
              <w:snapToGrid w:val="0"/>
              <w:jc w:val="center"/>
              <w:rPr>
                <w:color w:val="auto"/>
                <w:szCs w:val="21"/>
                <w:highlight w:val="none"/>
              </w:rPr>
            </w:pPr>
          </w:p>
        </w:tc>
        <w:tc>
          <w:tcPr>
            <w:tcW w:w="1297" w:type="dxa"/>
            <w:vAlign w:val="center"/>
          </w:tcPr>
          <w:p w14:paraId="0117BCA2">
            <w:pPr>
              <w:widowControl/>
              <w:adjustRightInd w:val="0"/>
              <w:snapToGrid w:val="0"/>
              <w:spacing w:line="240" w:lineRule="exact"/>
              <w:jc w:val="center"/>
              <w:rPr>
                <w:color w:val="auto"/>
                <w:szCs w:val="21"/>
                <w:highlight w:val="none"/>
              </w:rPr>
            </w:pPr>
            <w:r>
              <w:rPr>
                <w:rFonts w:hint="eastAsia"/>
                <w:color w:val="auto"/>
                <w:szCs w:val="21"/>
                <w:highlight w:val="none"/>
              </w:rPr>
              <w:t>手持</w:t>
            </w:r>
            <w:r>
              <w:rPr>
                <w:color w:val="auto"/>
                <w:szCs w:val="21"/>
                <w:highlight w:val="none"/>
              </w:rPr>
              <w:t>等离子切割</w:t>
            </w:r>
          </w:p>
        </w:tc>
        <w:tc>
          <w:tcPr>
            <w:tcW w:w="950" w:type="dxa"/>
            <w:vAlign w:val="center"/>
          </w:tcPr>
          <w:p w14:paraId="06AC4402">
            <w:pPr>
              <w:widowControl/>
              <w:adjustRightInd w:val="0"/>
              <w:snapToGrid w:val="0"/>
              <w:spacing w:line="240" w:lineRule="exact"/>
              <w:jc w:val="center"/>
              <w:rPr>
                <w:color w:val="auto"/>
                <w:szCs w:val="21"/>
                <w:highlight w:val="none"/>
              </w:rPr>
            </w:pPr>
            <w:r>
              <w:rPr>
                <w:color w:val="auto"/>
                <w:szCs w:val="21"/>
                <w:highlight w:val="none"/>
              </w:rPr>
              <w:t>颗粒物</w:t>
            </w:r>
          </w:p>
        </w:tc>
        <w:tc>
          <w:tcPr>
            <w:tcW w:w="2576" w:type="dxa"/>
            <w:gridSpan w:val="2"/>
            <w:vAlign w:val="center"/>
          </w:tcPr>
          <w:p w14:paraId="19B9BA33">
            <w:pPr>
              <w:adjustRightInd w:val="0"/>
              <w:snapToGrid w:val="0"/>
              <w:spacing w:line="300" w:lineRule="exact"/>
              <w:jc w:val="center"/>
              <w:rPr>
                <w:snapToGrid w:val="0"/>
                <w:color w:val="auto"/>
                <w:szCs w:val="21"/>
                <w:highlight w:val="none"/>
              </w:rPr>
            </w:pPr>
            <w:r>
              <w:rPr>
                <w:rFonts w:hint="eastAsia"/>
                <w:snapToGrid w:val="0"/>
                <w:color w:val="auto"/>
                <w:szCs w:val="21"/>
                <w:highlight w:val="none"/>
              </w:rPr>
              <w:t>移动式焊烟净化器处理后车间内无组织排放</w:t>
            </w:r>
            <w:r>
              <w:rPr>
                <w:snapToGrid w:val="0"/>
                <w:color w:val="auto"/>
                <w:szCs w:val="21"/>
                <w:highlight w:val="none"/>
              </w:rPr>
              <w:t>，风机风量</w:t>
            </w:r>
            <w:r>
              <w:rPr>
                <w:rFonts w:hint="eastAsia"/>
                <w:snapToGrid w:val="0"/>
                <w:color w:val="auto"/>
                <w:szCs w:val="21"/>
                <w:highlight w:val="none"/>
              </w:rPr>
              <w:t>25</w:t>
            </w:r>
            <w:r>
              <w:rPr>
                <w:snapToGrid w:val="0"/>
                <w:color w:val="auto"/>
                <w:szCs w:val="21"/>
                <w:highlight w:val="none"/>
              </w:rPr>
              <w:t>00m</w:t>
            </w:r>
            <w:r>
              <w:rPr>
                <w:snapToGrid w:val="0"/>
                <w:color w:val="auto"/>
                <w:szCs w:val="21"/>
                <w:highlight w:val="none"/>
                <w:vertAlign w:val="superscript"/>
              </w:rPr>
              <w:t>3</w:t>
            </w:r>
            <w:r>
              <w:rPr>
                <w:snapToGrid w:val="0"/>
                <w:color w:val="auto"/>
                <w:szCs w:val="21"/>
                <w:highlight w:val="none"/>
              </w:rPr>
              <w:t>/h</w:t>
            </w:r>
            <w:r>
              <w:rPr>
                <w:color w:val="auto"/>
                <w:szCs w:val="21"/>
                <w:highlight w:val="none"/>
              </w:rPr>
              <w:t>，1套</w:t>
            </w:r>
          </w:p>
        </w:tc>
        <w:tc>
          <w:tcPr>
            <w:tcW w:w="2591" w:type="dxa"/>
            <w:vMerge w:val="continue"/>
            <w:vAlign w:val="center"/>
          </w:tcPr>
          <w:p w14:paraId="052901B9">
            <w:pPr>
              <w:adjustRightInd w:val="0"/>
              <w:snapToGrid w:val="0"/>
              <w:spacing w:line="300" w:lineRule="exact"/>
              <w:jc w:val="center"/>
              <w:rPr>
                <w:color w:val="auto"/>
                <w:szCs w:val="21"/>
                <w:highlight w:val="none"/>
              </w:rPr>
            </w:pPr>
          </w:p>
        </w:tc>
      </w:tr>
      <w:tr w14:paraId="018D25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vAlign w:val="center"/>
          </w:tcPr>
          <w:p w14:paraId="0983EF0F">
            <w:pPr>
              <w:adjustRightInd w:val="0"/>
              <w:snapToGrid w:val="0"/>
              <w:jc w:val="center"/>
              <w:rPr>
                <w:color w:val="auto"/>
                <w:szCs w:val="21"/>
                <w:highlight w:val="none"/>
              </w:rPr>
            </w:pPr>
          </w:p>
        </w:tc>
        <w:tc>
          <w:tcPr>
            <w:tcW w:w="1297" w:type="dxa"/>
            <w:vAlign w:val="center"/>
          </w:tcPr>
          <w:p w14:paraId="2576BDCC">
            <w:pPr>
              <w:widowControl/>
              <w:adjustRightInd w:val="0"/>
              <w:snapToGrid w:val="0"/>
              <w:spacing w:line="240" w:lineRule="exact"/>
              <w:jc w:val="center"/>
              <w:rPr>
                <w:color w:val="auto"/>
                <w:szCs w:val="21"/>
                <w:highlight w:val="none"/>
              </w:rPr>
            </w:pPr>
            <w:r>
              <w:rPr>
                <w:color w:val="auto"/>
                <w:szCs w:val="21"/>
                <w:highlight w:val="none"/>
              </w:rPr>
              <w:t>固定工位焊接+2台焊接机器人</w:t>
            </w:r>
          </w:p>
        </w:tc>
        <w:tc>
          <w:tcPr>
            <w:tcW w:w="950" w:type="dxa"/>
            <w:vAlign w:val="center"/>
          </w:tcPr>
          <w:p w14:paraId="575C04CD">
            <w:pPr>
              <w:widowControl/>
              <w:adjustRightInd w:val="0"/>
              <w:snapToGrid w:val="0"/>
              <w:spacing w:line="240" w:lineRule="exact"/>
              <w:jc w:val="center"/>
              <w:rPr>
                <w:color w:val="auto"/>
                <w:szCs w:val="21"/>
                <w:highlight w:val="none"/>
              </w:rPr>
            </w:pPr>
            <w:r>
              <w:rPr>
                <w:color w:val="auto"/>
                <w:szCs w:val="21"/>
                <w:highlight w:val="none"/>
              </w:rPr>
              <w:t>颗粒物</w:t>
            </w:r>
          </w:p>
        </w:tc>
        <w:tc>
          <w:tcPr>
            <w:tcW w:w="1635" w:type="dxa"/>
            <w:vAlign w:val="center"/>
          </w:tcPr>
          <w:p w14:paraId="00310BD3">
            <w:pPr>
              <w:adjustRightInd w:val="0"/>
              <w:snapToGrid w:val="0"/>
              <w:spacing w:line="300" w:lineRule="exact"/>
              <w:jc w:val="center"/>
              <w:rPr>
                <w:snapToGrid w:val="0"/>
                <w:color w:val="auto"/>
                <w:szCs w:val="21"/>
                <w:highlight w:val="none"/>
              </w:rPr>
            </w:pPr>
            <w:r>
              <w:rPr>
                <w:snapToGrid w:val="0"/>
                <w:color w:val="auto"/>
                <w:szCs w:val="21"/>
                <w:highlight w:val="none"/>
              </w:rPr>
              <w:t>布袋除尘器，风机风量30000m</w:t>
            </w:r>
            <w:r>
              <w:rPr>
                <w:snapToGrid w:val="0"/>
                <w:color w:val="auto"/>
                <w:szCs w:val="21"/>
                <w:highlight w:val="none"/>
                <w:vertAlign w:val="superscript"/>
              </w:rPr>
              <w:t>3</w:t>
            </w:r>
            <w:r>
              <w:rPr>
                <w:snapToGrid w:val="0"/>
                <w:color w:val="auto"/>
                <w:szCs w:val="21"/>
                <w:highlight w:val="none"/>
              </w:rPr>
              <w:t>/h</w:t>
            </w:r>
            <w:r>
              <w:rPr>
                <w:color w:val="auto"/>
                <w:szCs w:val="21"/>
                <w:highlight w:val="none"/>
              </w:rPr>
              <w:t>，1套</w:t>
            </w:r>
          </w:p>
        </w:tc>
        <w:tc>
          <w:tcPr>
            <w:tcW w:w="941" w:type="dxa"/>
            <w:vMerge w:val="restart"/>
            <w:vAlign w:val="center"/>
          </w:tcPr>
          <w:p w14:paraId="749F4343">
            <w:pPr>
              <w:adjustRightInd w:val="0"/>
              <w:snapToGrid w:val="0"/>
              <w:spacing w:line="300" w:lineRule="exact"/>
              <w:jc w:val="center"/>
              <w:rPr>
                <w:snapToGrid w:val="0"/>
                <w:color w:val="auto"/>
                <w:szCs w:val="21"/>
                <w:highlight w:val="none"/>
              </w:rPr>
            </w:pPr>
            <w:r>
              <w:rPr>
                <w:snapToGrid w:val="0"/>
                <w:color w:val="auto"/>
                <w:szCs w:val="21"/>
                <w:highlight w:val="none"/>
              </w:rPr>
              <w:t>共用1套20m排气筒P</w:t>
            </w:r>
            <w:r>
              <w:rPr>
                <w:rFonts w:hint="eastAsia"/>
                <w:snapToGrid w:val="0"/>
                <w:color w:val="auto"/>
                <w:szCs w:val="21"/>
                <w:highlight w:val="none"/>
              </w:rPr>
              <w:t>1</w:t>
            </w:r>
            <w:r>
              <w:rPr>
                <w:snapToGrid w:val="0"/>
                <w:color w:val="auto"/>
                <w:szCs w:val="21"/>
                <w:highlight w:val="none"/>
              </w:rPr>
              <w:t>排放</w:t>
            </w:r>
          </w:p>
        </w:tc>
        <w:tc>
          <w:tcPr>
            <w:tcW w:w="2591" w:type="dxa"/>
            <w:vMerge w:val="continue"/>
            <w:vAlign w:val="center"/>
          </w:tcPr>
          <w:p w14:paraId="1CE46897">
            <w:pPr>
              <w:adjustRightInd w:val="0"/>
              <w:snapToGrid w:val="0"/>
              <w:spacing w:line="300" w:lineRule="exact"/>
              <w:jc w:val="center"/>
              <w:rPr>
                <w:bCs/>
                <w:color w:val="auto"/>
                <w:szCs w:val="21"/>
                <w:highlight w:val="none"/>
              </w:rPr>
            </w:pPr>
          </w:p>
        </w:tc>
      </w:tr>
      <w:tr w14:paraId="0CAB5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vAlign w:val="center"/>
          </w:tcPr>
          <w:p w14:paraId="1EE36AC6">
            <w:pPr>
              <w:adjustRightInd w:val="0"/>
              <w:snapToGrid w:val="0"/>
              <w:jc w:val="center"/>
              <w:rPr>
                <w:color w:val="auto"/>
                <w:szCs w:val="21"/>
                <w:highlight w:val="none"/>
              </w:rPr>
            </w:pPr>
          </w:p>
        </w:tc>
        <w:tc>
          <w:tcPr>
            <w:tcW w:w="1297" w:type="dxa"/>
            <w:vAlign w:val="center"/>
          </w:tcPr>
          <w:p w14:paraId="15840347">
            <w:pPr>
              <w:widowControl/>
              <w:adjustRightInd w:val="0"/>
              <w:snapToGrid w:val="0"/>
              <w:spacing w:line="240" w:lineRule="exact"/>
              <w:jc w:val="center"/>
              <w:rPr>
                <w:color w:val="auto"/>
                <w:szCs w:val="21"/>
                <w:highlight w:val="none"/>
              </w:rPr>
            </w:pPr>
            <w:r>
              <w:rPr>
                <w:color w:val="auto"/>
                <w:szCs w:val="21"/>
                <w:highlight w:val="none"/>
              </w:rPr>
              <w:t>3台焊接机器人</w:t>
            </w:r>
          </w:p>
        </w:tc>
        <w:tc>
          <w:tcPr>
            <w:tcW w:w="950" w:type="dxa"/>
            <w:vAlign w:val="center"/>
          </w:tcPr>
          <w:p w14:paraId="047E7581">
            <w:pPr>
              <w:widowControl/>
              <w:adjustRightInd w:val="0"/>
              <w:snapToGrid w:val="0"/>
              <w:spacing w:line="240" w:lineRule="exact"/>
              <w:jc w:val="center"/>
              <w:rPr>
                <w:color w:val="auto"/>
                <w:szCs w:val="21"/>
                <w:highlight w:val="none"/>
              </w:rPr>
            </w:pPr>
            <w:r>
              <w:rPr>
                <w:color w:val="auto"/>
                <w:szCs w:val="21"/>
                <w:highlight w:val="none"/>
              </w:rPr>
              <w:t>颗粒物</w:t>
            </w:r>
          </w:p>
        </w:tc>
        <w:tc>
          <w:tcPr>
            <w:tcW w:w="1635" w:type="dxa"/>
            <w:vAlign w:val="center"/>
          </w:tcPr>
          <w:p w14:paraId="026E8243">
            <w:pPr>
              <w:adjustRightInd w:val="0"/>
              <w:snapToGrid w:val="0"/>
              <w:spacing w:line="300" w:lineRule="exact"/>
              <w:jc w:val="center"/>
              <w:rPr>
                <w:snapToGrid w:val="0"/>
                <w:color w:val="auto"/>
                <w:szCs w:val="21"/>
                <w:highlight w:val="none"/>
              </w:rPr>
            </w:pPr>
            <w:r>
              <w:rPr>
                <w:snapToGrid w:val="0"/>
                <w:color w:val="auto"/>
                <w:szCs w:val="21"/>
                <w:highlight w:val="none"/>
              </w:rPr>
              <w:t>布袋除尘器，风机风量15000m</w:t>
            </w:r>
            <w:r>
              <w:rPr>
                <w:snapToGrid w:val="0"/>
                <w:color w:val="auto"/>
                <w:szCs w:val="21"/>
                <w:highlight w:val="none"/>
                <w:vertAlign w:val="superscript"/>
              </w:rPr>
              <w:t>3</w:t>
            </w:r>
            <w:r>
              <w:rPr>
                <w:snapToGrid w:val="0"/>
                <w:color w:val="auto"/>
                <w:szCs w:val="21"/>
                <w:highlight w:val="none"/>
              </w:rPr>
              <w:t>/h</w:t>
            </w:r>
            <w:r>
              <w:rPr>
                <w:color w:val="auto"/>
                <w:szCs w:val="21"/>
                <w:highlight w:val="none"/>
              </w:rPr>
              <w:t>，1套</w:t>
            </w:r>
          </w:p>
        </w:tc>
        <w:tc>
          <w:tcPr>
            <w:tcW w:w="941" w:type="dxa"/>
            <w:vMerge w:val="continue"/>
            <w:vAlign w:val="center"/>
          </w:tcPr>
          <w:p w14:paraId="6487FC7F">
            <w:pPr>
              <w:adjustRightInd w:val="0"/>
              <w:snapToGrid w:val="0"/>
              <w:spacing w:line="300" w:lineRule="exact"/>
              <w:jc w:val="center"/>
              <w:rPr>
                <w:snapToGrid w:val="0"/>
                <w:color w:val="auto"/>
                <w:szCs w:val="21"/>
                <w:highlight w:val="none"/>
              </w:rPr>
            </w:pPr>
          </w:p>
        </w:tc>
        <w:tc>
          <w:tcPr>
            <w:tcW w:w="2591" w:type="dxa"/>
            <w:vMerge w:val="continue"/>
            <w:vAlign w:val="center"/>
          </w:tcPr>
          <w:p w14:paraId="4FEE8684">
            <w:pPr>
              <w:adjustRightInd w:val="0"/>
              <w:snapToGrid w:val="0"/>
              <w:spacing w:line="300" w:lineRule="exact"/>
              <w:jc w:val="center"/>
              <w:rPr>
                <w:bCs/>
                <w:color w:val="auto"/>
                <w:szCs w:val="21"/>
                <w:highlight w:val="none"/>
              </w:rPr>
            </w:pPr>
          </w:p>
        </w:tc>
      </w:tr>
      <w:tr w14:paraId="265520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vAlign w:val="center"/>
          </w:tcPr>
          <w:p w14:paraId="2545F7B8">
            <w:pPr>
              <w:adjustRightInd w:val="0"/>
              <w:snapToGrid w:val="0"/>
              <w:jc w:val="center"/>
              <w:rPr>
                <w:color w:val="auto"/>
                <w:szCs w:val="21"/>
                <w:highlight w:val="none"/>
              </w:rPr>
            </w:pPr>
          </w:p>
        </w:tc>
        <w:tc>
          <w:tcPr>
            <w:tcW w:w="1297" w:type="dxa"/>
            <w:vAlign w:val="center"/>
          </w:tcPr>
          <w:p w14:paraId="083D1362">
            <w:pPr>
              <w:widowControl/>
              <w:adjustRightInd w:val="0"/>
              <w:snapToGrid w:val="0"/>
              <w:spacing w:line="240" w:lineRule="exact"/>
              <w:jc w:val="center"/>
              <w:rPr>
                <w:color w:val="auto"/>
                <w:szCs w:val="21"/>
                <w:highlight w:val="none"/>
              </w:rPr>
            </w:pPr>
            <w:r>
              <w:rPr>
                <w:rFonts w:hint="eastAsia"/>
                <w:color w:val="auto"/>
                <w:szCs w:val="21"/>
                <w:highlight w:val="none"/>
              </w:rPr>
              <w:t>数字化工厂车间内</w:t>
            </w:r>
            <w:r>
              <w:rPr>
                <w:color w:val="auto"/>
                <w:szCs w:val="21"/>
                <w:highlight w:val="none"/>
              </w:rPr>
              <w:t>抛丸</w:t>
            </w:r>
          </w:p>
        </w:tc>
        <w:tc>
          <w:tcPr>
            <w:tcW w:w="950" w:type="dxa"/>
            <w:vAlign w:val="center"/>
          </w:tcPr>
          <w:p w14:paraId="2A1D394C">
            <w:pPr>
              <w:widowControl/>
              <w:adjustRightInd w:val="0"/>
              <w:snapToGrid w:val="0"/>
              <w:spacing w:line="240" w:lineRule="exact"/>
              <w:jc w:val="center"/>
              <w:rPr>
                <w:color w:val="auto"/>
                <w:szCs w:val="21"/>
                <w:highlight w:val="none"/>
              </w:rPr>
            </w:pPr>
            <w:r>
              <w:rPr>
                <w:color w:val="auto"/>
                <w:szCs w:val="21"/>
                <w:highlight w:val="none"/>
              </w:rPr>
              <w:t>颗粒物</w:t>
            </w:r>
          </w:p>
        </w:tc>
        <w:tc>
          <w:tcPr>
            <w:tcW w:w="2576" w:type="dxa"/>
            <w:gridSpan w:val="2"/>
            <w:vAlign w:val="center"/>
          </w:tcPr>
          <w:p w14:paraId="3E2BCFE8">
            <w:pPr>
              <w:adjustRightInd w:val="0"/>
              <w:snapToGrid w:val="0"/>
              <w:spacing w:line="300" w:lineRule="exact"/>
              <w:jc w:val="center"/>
              <w:rPr>
                <w:snapToGrid w:val="0"/>
                <w:color w:val="auto"/>
                <w:szCs w:val="21"/>
                <w:highlight w:val="none"/>
              </w:rPr>
            </w:pPr>
            <w:r>
              <w:rPr>
                <w:snapToGrid w:val="0"/>
                <w:color w:val="auto"/>
                <w:szCs w:val="21"/>
                <w:highlight w:val="none"/>
              </w:rPr>
              <w:t>布袋除尘器+20m排气筒P</w:t>
            </w:r>
            <w:r>
              <w:rPr>
                <w:rFonts w:hint="eastAsia"/>
                <w:snapToGrid w:val="0"/>
                <w:color w:val="auto"/>
                <w:szCs w:val="21"/>
                <w:highlight w:val="none"/>
              </w:rPr>
              <w:t>2</w:t>
            </w:r>
            <w:r>
              <w:rPr>
                <w:snapToGrid w:val="0"/>
                <w:color w:val="auto"/>
                <w:szCs w:val="21"/>
                <w:highlight w:val="none"/>
              </w:rPr>
              <w:t>，风机风量30000m</w:t>
            </w:r>
            <w:r>
              <w:rPr>
                <w:snapToGrid w:val="0"/>
                <w:color w:val="auto"/>
                <w:szCs w:val="21"/>
                <w:highlight w:val="none"/>
                <w:vertAlign w:val="superscript"/>
              </w:rPr>
              <w:t>3</w:t>
            </w:r>
            <w:r>
              <w:rPr>
                <w:snapToGrid w:val="0"/>
                <w:color w:val="auto"/>
                <w:szCs w:val="21"/>
                <w:highlight w:val="none"/>
              </w:rPr>
              <w:t>/h</w:t>
            </w:r>
            <w:r>
              <w:rPr>
                <w:color w:val="auto"/>
                <w:szCs w:val="21"/>
                <w:highlight w:val="none"/>
              </w:rPr>
              <w:t>，1套</w:t>
            </w:r>
          </w:p>
        </w:tc>
        <w:tc>
          <w:tcPr>
            <w:tcW w:w="2591" w:type="dxa"/>
            <w:vMerge w:val="continue"/>
            <w:vAlign w:val="center"/>
          </w:tcPr>
          <w:p w14:paraId="31D3D312">
            <w:pPr>
              <w:adjustRightInd w:val="0"/>
              <w:snapToGrid w:val="0"/>
              <w:spacing w:line="300" w:lineRule="exact"/>
              <w:jc w:val="center"/>
              <w:rPr>
                <w:bCs/>
                <w:color w:val="auto"/>
                <w:szCs w:val="21"/>
                <w:highlight w:val="none"/>
              </w:rPr>
            </w:pPr>
          </w:p>
        </w:tc>
      </w:tr>
      <w:tr w14:paraId="6236D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646" w:type="dxa"/>
            <w:vMerge w:val="continue"/>
            <w:vAlign w:val="center"/>
          </w:tcPr>
          <w:p w14:paraId="2ACF625F">
            <w:pPr>
              <w:adjustRightInd w:val="0"/>
              <w:snapToGrid w:val="0"/>
              <w:jc w:val="center"/>
              <w:rPr>
                <w:color w:val="auto"/>
                <w:szCs w:val="21"/>
                <w:highlight w:val="none"/>
              </w:rPr>
            </w:pPr>
          </w:p>
        </w:tc>
        <w:tc>
          <w:tcPr>
            <w:tcW w:w="1297" w:type="dxa"/>
            <w:vAlign w:val="center"/>
          </w:tcPr>
          <w:p w14:paraId="70FDAE7A">
            <w:pPr>
              <w:widowControl/>
              <w:adjustRightInd w:val="0"/>
              <w:snapToGrid w:val="0"/>
              <w:spacing w:line="240" w:lineRule="exact"/>
              <w:jc w:val="center"/>
              <w:rPr>
                <w:color w:val="auto"/>
                <w:szCs w:val="21"/>
                <w:highlight w:val="none"/>
              </w:rPr>
            </w:pPr>
            <w:r>
              <w:rPr>
                <w:rFonts w:hint="eastAsia"/>
                <w:color w:val="auto"/>
                <w:szCs w:val="21"/>
                <w:highlight w:val="none"/>
              </w:rPr>
              <w:t>橡胶制品车间内抛丸</w:t>
            </w:r>
          </w:p>
        </w:tc>
        <w:tc>
          <w:tcPr>
            <w:tcW w:w="950" w:type="dxa"/>
            <w:vAlign w:val="center"/>
          </w:tcPr>
          <w:p w14:paraId="4F1B619A">
            <w:pPr>
              <w:widowControl/>
              <w:adjustRightInd w:val="0"/>
              <w:snapToGrid w:val="0"/>
              <w:spacing w:line="240" w:lineRule="exact"/>
              <w:jc w:val="center"/>
              <w:rPr>
                <w:color w:val="auto"/>
                <w:szCs w:val="21"/>
                <w:highlight w:val="none"/>
              </w:rPr>
            </w:pPr>
            <w:r>
              <w:rPr>
                <w:color w:val="auto"/>
                <w:szCs w:val="21"/>
                <w:highlight w:val="none"/>
              </w:rPr>
              <w:t>颗粒物</w:t>
            </w:r>
          </w:p>
        </w:tc>
        <w:tc>
          <w:tcPr>
            <w:tcW w:w="2576" w:type="dxa"/>
            <w:gridSpan w:val="2"/>
            <w:vAlign w:val="center"/>
          </w:tcPr>
          <w:p w14:paraId="687C1E58">
            <w:pPr>
              <w:adjustRightInd w:val="0"/>
              <w:snapToGrid w:val="0"/>
              <w:spacing w:line="300" w:lineRule="exact"/>
              <w:jc w:val="center"/>
              <w:rPr>
                <w:snapToGrid w:val="0"/>
                <w:color w:val="auto"/>
                <w:szCs w:val="21"/>
                <w:highlight w:val="none"/>
              </w:rPr>
            </w:pPr>
            <w:r>
              <w:rPr>
                <w:snapToGrid w:val="0"/>
                <w:color w:val="auto"/>
                <w:szCs w:val="21"/>
                <w:highlight w:val="none"/>
              </w:rPr>
              <w:t>布袋除尘器+20m排气筒P3，风机风量</w:t>
            </w:r>
            <w:r>
              <w:rPr>
                <w:rFonts w:hint="eastAsia"/>
                <w:snapToGrid w:val="0"/>
                <w:color w:val="auto"/>
                <w:szCs w:val="21"/>
                <w:highlight w:val="none"/>
              </w:rPr>
              <w:t>5</w:t>
            </w:r>
            <w:r>
              <w:rPr>
                <w:snapToGrid w:val="0"/>
                <w:color w:val="auto"/>
                <w:szCs w:val="21"/>
                <w:highlight w:val="none"/>
              </w:rPr>
              <w:t>000m</w:t>
            </w:r>
            <w:r>
              <w:rPr>
                <w:snapToGrid w:val="0"/>
                <w:color w:val="auto"/>
                <w:szCs w:val="21"/>
                <w:highlight w:val="none"/>
                <w:vertAlign w:val="superscript"/>
              </w:rPr>
              <w:t>3</w:t>
            </w:r>
            <w:r>
              <w:rPr>
                <w:snapToGrid w:val="0"/>
                <w:color w:val="auto"/>
                <w:szCs w:val="21"/>
                <w:highlight w:val="none"/>
              </w:rPr>
              <w:t>/h</w:t>
            </w:r>
            <w:r>
              <w:rPr>
                <w:color w:val="auto"/>
                <w:szCs w:val="21"/>
                <w:highlight w:val="none"/>
              </w:rPr>
              <w:t>，1套</w:t>
            </w:r>
          </w:p>
        </w:tc>
        <w:tc>
          <w:tcPr>
            <w:tcW w:w="2591" w:type="dxa"/>
            <w:vMerge w:val="continue"/>
            <w:vAlign w:val="center"/>
          </w:tcPr>
          <w:p w14:paraId="7CA50828">
            <w:pPr>
              <w:adjustRightInd w:val="0"/>
              <w:snapToGrid w:val="0"/>
              <w:spacing w:line="300" w:lineRule="exact"/>
              <w:jc w:val="center"/>
              <w:rPr>
                <w:bCs/>
                <w:color w:val="auto"/>
                <w:szCs w:val="21"/>
                <w:highlight w:val="none"/>
              </w:rPr>
            </w:pPr>
          </w:p>
        </w:tc>
      </w:tr>
      <w:tr w14:paraId="21DE2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vAlign w:val="center"/>
          </w:tcPr>
          <w:p w14:paraId="6E3617F0">
            <w:pPr>
              <w:adjustRightInd w:val="0"/>
              <w:snapToGrid w:val="0"/>
              <w:jc w:val="center"/>
              <w:rPr>
                <w:color w:val="auto"/>
                <w:szCs w:val="21"/>
                <w:highlight w:val="none"/>
              </w:rPr>
            </w:pPr>
          </w:p>
        </w:tc>
        <w:tc>
          <w:tcPr>
            <w:tcW w:w="1297" w:type="dxa"/>
            <w:vAlign w:val="center"/>
          </w:tcPr>
          <w:p w14:paraId="2C41546A">
            <w:pPr>
              <w:widowControl/>
              <w:adjustRightInd w:val="0"/>
              <w:snapToGrid w:val="0"/>
              <w:spacing w:line="240" w:lineRule="exact"/>
              <w:jc w:val="center"/>
              <w:rPr>
                <w:color w:val="auto"/>
                <w:szCs w:val="21"/>
                <w:highlight w:val="none"/>
              </w:rPr>
            </w:pPr>
            <w:r>
              <w:rPr>
                <w:color w:val="auto"/>
                <w:szCs w:val="21"/>
                <w:highlight w:val="none"/>
              </w:rPr>
              <w:t>喷漆、晾干</w:t>
            </w:r>
          </w:p>
        </w:tc>
        <w:tc>
          <w:tcPr>
            <w:tcW w:w="950" w:type="dxa"/>
            <w:vAlign w:val="center"/>
          </w:tcPr>
          <w:p w14:paraId="615034A8">
            <w:pPr>
              <w:widowControl/>
              <w:adjustRightInd w:val="0"/>
              <w:snapToGrid w:val="0"/>
              <w:spacing w:line="240" w:lineRule="exact"/>
              <w:jc w:val="center"/>
              <w:rPr>
                <w:rFonts w:hint="eastAsia" w:eastAsia="宋体"/>
                <w:color w:val="auto"/>
                <w:szCs w:val="21"/>
                <w:highlight w:val="none"/>
                <w:lang w:eastAsia="zh-CN"/>
              </w:rPr>
            </w:pPr>
            <w:r>
              <w:rPr>
                <w:color w:val="auto"/>
                <w:szCs w:val="21"/>
                <w:highlight w:val="none"/>
              </w:rPr>
              <w:t>颗粒物、非甲烷总烃、苯、</w:t>
            </w:r>
            <w:r>
              <w:rPr>
                <w:rFonts w:hint="eastAsia"/>
                <w:color w:val="auto"/>
                <w:szCs w:val="21"/>
                <w:highlight w:val="none"/>
                <w:lang w:val="en-US" w:eastAsia="zh-CN"/>
              </w:rPr>
              <w:t>苯系物</w:t>
            </w:r>
          </w:p>
        </w:tc>
        <w:tc>
          <w:tcPr>
            <w:tcW w:w="2576" w:type="dxa"/>
            <w:gridSpan w:val="2"/>
            <w:vAlign w:val="center"/>
          </w:tcPr>
          <w:p w14:paraId="5D00FC2D">
            <w:pPr>
              <w:adjustRightInd w:val="0"/>
              <w:snapToGrid w:val="0"/>
              <w:spacing w:line="300" w:lineRule="exact"/>
              <w:jc w:val="center"/>
              <w:rPr>
                <w:snapToGrid w:val="0"/>
                <w:color w:val="auto"/>
                <w:szCs w:val="21"/>
                <w:highlight w:val="none"/>
              </w:rPr>
            </w:pPr>
            <w:r>
              <w:rPr>
                <w:rFonts w:hint="eastAsia"/>
                <w:snapToGrid w:val="0"/>
                <w:color w:val="auto"/>
                <w:szCs w:val="21"/>
                <w:highlight w:val="none"/>
              </w:rPr>
              <w:t>组合式</w:t>
            </w:r>
            <w:r>
              <w:rPr>
                <w:snapToGrid w:val="0"/>
                <w:color w:val="auto"/>
                <w:szCs w:val="21"/>
                <w:highlight w:val="none"/>
              </w:rPr>
              <w:t>干式过滤器+活性炭吸附/脱附+催化燃烧+20m排气筒P4，风机风量55000m</w:t>
            </w:r>
            <w:r>
              <w:rPr>
                <w:snapToGrid w:val="0"/>
                <w:color w:val="auto"/>
                <w:szCs w:val="21"/>
                <w:highlight w:val="none"/>
                <w:vertAlign w:val="superscript"/>
              </w:rPr>
              <w:t>3</w:t>
            </w:r>
            <w:r>
              <w:rPr>
                <w:snapToGrid w:val="0"/>
                <w:color w:val="auto"/>
                <w:szCs w:val="21"/>
                <w:highlight w:val="none"/>
              </w:rPr>
              <w:t>/h</w:t>
            </w:r>
            <w:r>
              <w:rPr>
                <w:color w:val="auto"/>
                <w:szCs w:val="21"/>
                <w:highlight w:val="none"/>
              </w:rPr>
              <w:t>，1套</w:t>
            </w:r>
          </w:p>
        </w:tc>
        <w:tc>
          <w:tcPr>
            <w:tcW w:w="2591" w:type="dxa"/>
            <w:vMerge w:val="restart"/>
            <w:vAlign w:val="center"/>
          </w:tcPr>
          <w:p w14:paraId="09D740D0">
            <w:pPr>
              <w:adjustRightInd w:val="0"/>
              <w:snapToGrid w:val="0"/>
              <w:spacing w:line="300" w:lineRule="exact"/>
              <w:jc w:val="center"/>
              <w:rPr>
                <w:bCs/>
                <w:color w:val="auto"/>
                <w:szCs w:val="21"/>
                <w:highlight w:val="none"/>
              </w:rPr>
            </w:pPr>
            <w:r>
              <w:rPr>
                <w:rFonts w:hint="eastAsia"/>
                <w:color w:val="auto"/>
                <w:spacing w:val="-1"/>
                <w:szCs w:val="21"/>
                <w:highlight w:val="none"/>
                <w:lang w:val="en-US" w:eastAsia="zh-CN"/>
              </w:rPr>
              <w:t>执行</w:t>
            </w:r>
            <w:r>
              <w:rPr>
                <w:color w:val="auto"/>
                <w:spacing w:val="-1"/>
                <w:szCs w:val="21"/>
                <w:highlight w:val="none"/>
              </w:rPr>
              <w:t>《表面涂装工序大气污染物排放标准》（DB13/</w:t>
            </w:r>
            <w:r>
              <w:rPr>
                <w:rFonts w:hint="eastAsia"/>
                <w:color w:val="auto"/>
                <w:spacing w:val="-1"/>
                <w:szCs w:val="21"/>
                <w:highlight w:val="none"/>
                <w:lang w:val="en-US" w:eastAsia="zh-CN"/>
              </w:rPr>
              <w:t>6187</w:t>
            </w:r>
            <w:r>
              <w:rPr>
                <w:color w:val="auto"/>
                <w:spacing w:val="-1"/>
                <w:szCs w:val="21"/>
                <w:highlight w:val="none"/>
              </w:rPr>
              <w:t>-20</w:t>
            </w:r>
            <w:r>
              <w:rPr>
                <w:rFonts w:hint="eastAsia"/>
                <w:color w:val="auto"/>
                <w:spacing w:val="-1"/>
                <w:szCs w:val="21"/>
                <w:highlight w:val="none"/>
              </w:rPr>
              <w:t>25</w:t>
            </w:r>
            <w:r>
              <w:rPr>
                <w:color w:val="auto"/>
                <w:spacing w:val="-1"/>
                <w:szCs w:val="21"/>
                <w:highlight w:val="none"/>
              </w:rPr>
              <w:t>）表1</w:t>
            </w:r>
            <w:r>
              <w:rPr>
                <w:rFonts w:hint="eastAsia"/>
                <w:color w:val="auto"/>
                <w:spacing w:val="-1"/>
                <w:szCs w:val="21"/>
                <w:highlight w:val="none"/>
                <w:lang w:val="en-US" w:eastAsia="zh-CN"/>
              </w:rPr>
              <w:t>-金属制品业标准要求</w:t>
            </w:r>
            <w:r>
              <w:rPr>
                <w:rFonts w:hint="eastAsia"/>
                <w:color w:val="auto"/>
                <w:szCs w:val="18"/>
                <w:highlight w:val="none"/>
              </w:rPr>
              <w:t>：</w:t>
            </w:r>
            <w:r>
              <w:rPr>
                <w:rFonts w:hint="eastAsia"/>
                <w:color w:val="auto"/>
                <w:szCs w:val="18"/>
                <w:highlight w:val="none"/>
                <w:lang w:val="en-US" w:eastAsia="zh-CN"/>
              </w:rPr>
              <w:t>颗粒物</w:t>
            </w:r>
            <w:r>
              <w:rPr>
                <w:rFonts w:hint="eastAsia"/>
                <w:color w:val="auto"/>
                <w:szCs w:val="21"/>
                <w:highlight w:val="none"/>
                <w:lang w:val="en-US" w:eastAsia="zh-CN"/>
              </w:rPr>
              <w:t>1</w:t>
            </w:r>
            <w:r>
              <w:rPr>
                <w:color w:val="auto"/>
                <w:szCs w:val="21"/>
                <w:highlight w:val="none"/>
              </w:rPr>
              <w:t>0mg/m</w:t>
            </w:r>
            <w:r>
              <w:rPr>
                <w:color w:val="auto"/>
                <w:szCs w:val="21"/>
                <w:highlight w:val="none"/>
                <w:vertAlign w:val="superscript"/>
              </w:rPr>
              <w:t>3</w:t>
            </w:r>
            <w:r>
              <w:rPr>
                <w:color w:val="auto"/>
                <w:szCs w:val="21"/>
                <w:highlight w:val="none"/>
              </w:rPr>
              <w:t>；</w:t>
            </w:r>
            <w:r>
              <w:rPr>
                <w:rFonts w:hint="eastAsia"/>
                <w:color w:val="auto"/>
                <w:szCs w:val="21"/>
                <w:highlight w:val="none"/>
              </w:rPr>
              <w:t>苯系物</w:t>
            </w:r>
            <w:r>
              <w:rPr>
                <w:rFonts w:hint="eastAsia"/>
                <w:color w:val="auto"/>
                <w:szCs w:val="21"/>
                <w:highlight w:val="none"/>
                <w:lang w:val="en-US" w:eastAsia="zh-CN"/>
              </w:rPr>
              <w:t>2</w:t>
            </w:r>
            <w:r>
              <w:rPr>
                <w:color w:val="auto"/>
                <w:szCs w:val="21"/>
                <w:highlight w:val="none"/>
              </w:rPr>
              <w:t>0mg/m</w:t>
            </w:r>
            <w:r>
              <w:rPr>
                <w:color w:val="auto"/>
                <w:szCs w:val="21"/>
                <w:highlight w:val="none"/>
                <w:vertAlign w:val="superscript"/>
              </w:rPr>
              <w:t>3</w:t>
            </w:r>
            <w:r>
              <w:rPr>
                <w:color w:val="auto"/>
                <w:szCs w:val="21"/>
                <w:highlight w:val="none"/>
              </w:rPr>
              <w:t>；苯</w:t>
            </w:r>
            <w:r>
              <w:rPr>
                <w:rFonts w:hint="eastAsia"/>
                <w:color w:val="auto"/>
                <w:szCs w:val="21"/>
                <w:highlight w:val="none"/>
                <w:lang w:val="en-US" w:eastAsia="zh-CN"/>
              </w:rPr>
              <w:t>1</w:t>
            </w:r>
            <w:r>
              <w:rPr>
                <w:color w:val="auto"/>
                <w:szCs w:val="21"/>
                <w:highlight w:val="none"/>
              </w:rPr>
              <w:t>mg/m</w:t>
            </w:r>
            <w:r>
              <w:rPr>
                <w:color w:val="auto"/>
                <w:szCs w:val="21"/>
                <w:highlight w:val="none"/>
                <w:vertAlign w:val="superscript"/>
              </w:rPr>
              <w:t>3</w:t>
            </w:r>
            <w:r>
              <w:rPr>
                <w:color w:val="auto"/>
                <w:szCs w:val="21"/>
                <w:highlight w:val="none"/>
              </w:rPr>
              <w:t>；非甲烷总烃</w:t>
            </w:r>
            <w:r>
              <w:rPr>
                <w:rFonts w:hint="eastAsia"/>
                <w:color w:val="auto"/>
                <w:szCs w:val="21"/>
                <w:highlight w:val="none"/>
                <w:lang w:val="en-US" w:eastAsia="zh-CN"/>
              </w:rPr>
              <w:t>4</w:t>
            </w:r>
            <w:r>
              <w:rPr>
                <w:color w:val="auto"/>
                <w:szCs w:val="21"/>
                <w:highlight w:val="none"/>
              </w:rPr>
              <w:t>0mg/m</w:t>
            </w:r>
            <w:r>
              <w:rPr>
                <w:color w:val="auto"/>
                <w:szCs w:val="21"/>
                <w:highlight w:val="none"/>
                <w:vertAlign w:val="superscript"/>
              </w:rPr>
              <w:t>3</w:t>
            </w:r>
            <w:r>
              <w:rPr>
                <w:color w:val="auto"/>
                <w:szCs w:val="21"/>
                <w:highlight w:val="none"/>
              </w:rPr>
              <w:t>。</w:t>
            </w:r>
          </w:p>
        </w:tc>
      </w:tr>
      <w:tr w14:paraId="5624F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vAlign w:val="center"/>
          </w:tcPr>
          <w:p w14:paraId="625968CB">
            <w:pPr>
              <w:adjustRightInd w:val="0"/>
              <w:snapToGrid w:val="0"/>
              <w:jc w:val="center"/>
              <w:rPr>
                <w:color w:val="auto"/>
                <w:szCs w:val="21"/>
                <w:highlight w:val="none"/>
              </w:rPr>
            </w:pPr>
          </w:p>
        </w:tc>
        <w:tc>
          <w:tcPr>
            <w:tcW w:w="1297" w:type="dxa"/>
            <w:vAlign w:val="center"/>
          </w:tcPr>
          <w:p w14:paraId="1B161DFF">
            <w:pPr>
              <w:widowControl/>
              <w:adjustRightInd w:val="0"/>
              <w:snapToGrid w:val="0"/>
              <w:spacing w:line="240" w:lineRule="exact"/>
              <w:jc w:val="center"/>
              <w:rPr>
                <w:color w:val="auto"/>
                <w:szCs w:val="21"/>
                <w:highlight w:val="none"/>
              </w:rPr>
            </w:pPr>
            <w:r>
              <w:rPr>
                <w:color w:val="auto"/>
                <w:szCs w:val="21"/>
                <w:highlight w:val="none"/>
              </w:rPr>
              <w:t>喷涂</w:t>
            </w:r>
          </w:p>
        </w:tc>
        <w:tc>
          <w:tcPr>
            <w:tcW w:w="950" w:type="dxa"/>
            <w:vAlign w:val="center"/>
          </w:tcPr>
          <w:p w14:paraId="3A8988D8">
            <w:pPr>
              <w:widowControl/>
              <w:adjustRightInd w:val="0"/>
              <w:snapToGrid w:val="0"/>
              <w:spacing w:line="240" w:lineRule="exact"/>
              <w:jc w:val="center"/>
              <w:rPr>
                <w:rFonts w:hint="eastAsia" w:eastAsia="宋体"/>
                <w:color w:val="auto"/>
                <w:szCs w:val="21"/>
                <w:highlight w:val="none"/>
                <w:lang w:val="en-US" w:eastAsia="zh-CN"/>
              </w:rPr>
            </w:pPr>
            <w:r>
              <w:rPr>
                <w:color w:val="auto"/>
                <w:szCs w:val="21"/>
                <w:highlight w:val="none"/>
              </w:rPr>
              <w:t>颗粒物、非甲烷总烃、苯、</w:t>
            </w:r>
            <w:r>
              <w:rPr>
                <w:rFonts w:hint="eastAsia"/>
                <w:color w:val="auto"/>
                <w:szCs w:val="21"/>
                <w:highlight w:val="none"/>
                <w:lang w:val="en-US" w:eastAsia="zh-CN"/>
              </w:rPr>
              <w:t>苯系物</w:t>
            </w:r>
          </w:p>
        </w:tc>
        <w:tc>
          <w:tcPr>
            <w:tcW w:w="2576" w:type="dxa"/>
            <w:gridSpan w:val="2"/>
            <w:vAlign w:val="center"/>
          </w:tcPr>
          <w:p w14:paraId="49538BB4">
            <w:pPr>
              <w:adjustRightInd w:val="0"/>
              <w:snapToGrid w:val="0"/>
              <w:spacing w:line="300" w:lineRule="exact"/>
              <w:jc w:val="center"/>
              <w:rPr>
                <w:snapToGrid w:val="0"/>
                <w:color w:val="auto"/>
                <w:szCs w:val="21"/>
                <w:highlight w:val="none"/>
              </w:rPr>
            </w:pPr>
            <w:r>
              <w:rPr>
                <w:snapToGrid w:val="0"/>
                <w:color w:val="auto"/>
                <w:szCs w:val="21"/>
                <w:highlight w:val="none"/>
              </w:rPr>
              <w:t>喷淋塔+干式过滤器+活性炭吸附/脱附+催化燃烧+20m排气筒P5，风机风量</w:t>
            </w:r>
            <w:r>
              <w:rPr>
                <w:rFonts w:hint="eastAsia"/>
                <w:snapToGrid w:val="0"/>
                <w:color w:val="auto"/>
                <w:szCs w:val="21"/>
                <w:highlight w:val="none"/>
              </w:rPr>
              <w:t>30</w:t>
            </w:r>
            <w:r>
              <w:rPr>
                <w:snapToGrid w:val="0"/>
                <w:color w:val="auto"/>
                <w:szCs w:val="21"/>
                <w:highlight w:val="none"/>
              </w:rPr>
              <w:t>000m</w:t>
            </w:r>
            <w:r>
              <w:rPr>
                <w:snapToGrid w:val="0"/>
                <w:color w:val="auto"/>
                <w:szCs w:val="21"/>
                <w:highlight w:val="none"/>
                <w:vertAlign w:val="superscript"/>
              </w:rPr>
              <w:t>3</w:t>
            </w:r>
            <w:r>
              <w:rPr>
                <w:snapToGrid w:val="0"/>
                <w:color w:val="auto"/>
                <w:szCs w:val="21"/>
                <w:highlight w:val="none"/>
              </w:rPr>
              <w:t>/h</w:t>
            </w:r>
            <w:r>
              <w:rPr>
                <w:color w:val="auto"/>
                <w:szCs w:val="21"/>
                <w:highlight w:val="none"/>
              </w:rPr>
              <w:t>，1套</w:t>
            </w:r>
          </w:p>
        </w:tc>
        <w:tc>
          <w:tcPr>
            <w:tcW w:w="2591" w:type="dxa"/>
            <w:vMerge w:val="continue"/>
            <w:vAlign w:val="center"/>
          </w:tcPr>
          <w:p w14:paraId="25234BF0">
            <w:pPr>
              <w:adjustRightInd w:val="0"/>
              <w:snapToGrid w:val="0"/>
              <w:spacing w:line="300" w:lineRule="exact"/>
              <w:jc w:val="center"/>
              <w:rPr>
                <w:bCs/>
                <w:color w:val="auto"/>
                <w:szCs w:val="21"/>
                <w:highlight w:val="none"/>
              </w:rPr>
            </w:pPr>
          </w:p>
        </w:tc>
      </w:tr>
      <w:tr w14:paraId="3B9163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vAlign w:val="center"/>
          </w:tcPr>
          <w:p w14:paraId="642FED61">
            <w:pPr>
              <w:adjustRightInd w:val="0"/>
              <w:snapToGrid w:val="0"/>
              <w:jc w:val="center"/>
              <w:rPr>
                <w:color w:val="auto"/>
                <w:szCs w:val="21"/>
                <w:highlight w:val="none"/>
              </w:rPr>
            </w:pPr>
          </w:p>
        </w:tc>
        <w:tc>
          <w:tcPr>
            <w:tcW w:w="1297" w:type="dxa"/>
            <w:vAlign w:val="center"/>
          </w:tcPr>
          <w:p w14:paraId="1DB29DB9">
            <w:pPr>
              <w:widowControl/>
              <w:adjustRightInd w:val="0"/>
              <w:snapToGrid w:val="0"/>
              <w:spacing w:line="240" w:lineRule="exact"/>
              <w:jc w:val="center"/>
              <w:rPr>
                <w:color w:val="auto"/>
                <w:szCs w:val="21"/>
                <w:highlight w:val="none"/>
              </w:rPr>
            </w:pPr>
            <w:r>
              <w:rPr>
                <w:color w:val="auto"/>
                <w:szCs w:val="21"/>
                <w:highlight w:val="none"/>
              </w:rPr>
              <w:t>粘胶</w:t>
            </w:r>
          </w:p>
        </w:tc>
        <w:tc>
          <w:tcPr>
            <w:tcW w:w="950" w:type="dxa"/>
            <w:vAlign w:val="center"/>
          </w:tcPr>
          <w:p w14:paraId="685982DE">
            <w:pPr>
              <w:widowControl/>
              <w:adjustRightInd w:val="0"/>
              <w:snapToGrid w:val="0"/>
              <w:spacing w:line="240" w:lineRule="exact"/>
              <w:jc w:val="center"/>
              <w:rPr>
                <w:rFonts w:hint="eastAsia" w:eastAsia="宋体"/>
                <w:color w:val="auto"/>
                <w:szCs w:val="21"/>
                <w:highlight w:val="none"/>
                <w:lang w:eastAsia="zh-CN"/>
              </w:rPr>
            </w:pPr>
            <w:r>
              <w:rPr>
                <w:color w:val="auto"/>
                <w:szCs w:val="21"/>
                <w:highlight w:val="none"/>
              </w:rPr>
              <w:t>非甲烷总烃、苯、</w:t>
            </w:r>
            <w:r>
              <w:rPr>
                <w:rFonts w:hint="eastAsia"/>
                <w:color w:val="auto"/>
                <w:szCs w:val="21"/>
                <w:highlight w:val="none"/>
                <w:lang w:val="en-US" w:eastAsia="zh-CN"/>
              </w:rPr>
              <w:t>苯系物</w:t>
            </w:r>
          </w:p>
        </w:tc>
        <w:tc>
          <w:tcPr>
            <w:tcW w:w="2576" w:type="dxa"/>
            <w:gridSpan w:val="2"/>
            <w:vAlign w:val="center"/>
          </w:tcPr>
          <w:p w14:paraId="4CFE757C">
            <w:pPr>
              <w:adjustRightInd w:val="0"/>
              <w:snapToGrid w:val="0"/>
              <w:spacing w:line="300" w:lineRule="exact"/>
              <w:jc w:val="center"/>
              <w:rPr>
                <w:snapToGrid w:val="0"/>
                <w:color w:val="auto"/>
                <w:szCs w:val="21"/>
                <w:highlight w:val="none"/>
              </w:rPr>
            </w:pPr>
            <w:r>
              <w:rPr>
                <w:snapToGrid w:val="0"/>
                <w:color w:val="auto"/>
                <w:szCs w:val="21"/>
                <w:highlight w:val="none"/>
              </w:rPr>
              <w:t>封闭间+活性炭吸附/脱附+催化燃烧+20m排气筒P6，风机风量</w:t>
            </w:r>
            <w:r>
              <w:rPr>
                <w:rFonts w:hint="eastAsia"/>
                <w:snapToGrid w:val="0"/>
                <w:color w:val="auto"/>
                <w:szCs w:val="21"/>
                <w:highlight w:val="none"/>
              </w:rPr>
              <w:t>15</w:t>
            </w:r>
            <w:r>
              <w:rPr>
                <w:snapToGrid w:val="0"/>
                <w:color w:val="auto"/>
                <w:szCs w:val="21"/>
                <w:highlight w:val="none"/>
              </w:rPr>
              <w:t>000m</w:t>
            </w:r>
            <w:r>
              <w:rPr>
                <w:snapToGrid w:val="0"/>
                <w:color w:val="auto"/>
                <w:szCs w:val="21"/>
                <w:highlight w:val="none"/>
                <w:vertAlign w:val="superscript"/>
              </w:rPr>
              <w:t>3</w:t>
            </w:r>
            <w:r>
              <w:rPr>
                <w:snapToGrid w:val="0"/>
                <w:color w:val="auto"/>
                <w:szCs w:val="21"/>
                <w:highlight w:val="none"/>
              </w:rPr>
              <w:t>/h</w:t>
            </w:r>
            <w:r>
              <w:rPr>
                <w:color w:val="auto"/>
                <w:szCs w:val="21"/>
                <w:highlight w:val="none"/>
              </w:rPr>
              <w:t>，1套</w:t>
            </w:r>
          </w:p>
        </w:tc>
        <w:tc>
          <w:tcPr>
            <w:tcW w:w="2591" w:type="dxa"/>
            <w:vAlign w:val="center"/>
          </w:tcPr>
          <w:p w14:paraId="58EDF308">
            <w:pPr>
              <w:adjustRightInd w:val="0"/>
              <w:snapToGrid w:val="0"/>
              <w:spacing w:line="300" w:lineRule="exact"/>
              <w:jc w:val="center"/>
              <w:rPr>
                <w:bCs/>
                <w:color w:val="auto"/>
                <w:szCs w:val="21"/>
                <w:highlight w:val="none"/>
              </w:rPr>
            </w:pPr>
            <w:r>
              <w:rPr>
                <w:rFonts w:hint="eastAsia"/>
                <w:color w:val="auto"/>
                <w:szCs w:val="18"/>
                <w:highlight w:val="none"/>
                <w:lang w:val="en-US" w:eastAsia="zh-CN"/>
              </w:rPr>
              <w:t>执行</w:t>
            </w:r>
            <w:r>
              <w:rPr>
                <w:rFonts w:hint="eastAsia"/>
                <w:color w:val="auto"/>
                <w:szCs w:val="18"/>
                <w:highlight w:val="none"/>
              </w:rPr>
              <w:t>《工业企业挥发性有机物排放控制标准》（DB13/2322-2025）</w:t>
            </w:r>
            <w:r>
              <w:rPr>
                <w:rFonts w:hint="eastAsia"/>
                <w:color w:val="auto"/>
                <w:szCs w:val="18"/>
                <w:highlight w:val="none"/>
                <w:lang w:val="en-US" w:eastAsia="zh-CN"/>
              </w:rPr>
              <w:t>表1-其他工业行业</w:t>
            </w:r>
            <w:r>
              <w:rPr>
                <w:rFonts w:hint="eastAsia"/>
                <w:color w:val="auto"/>
                <w:szCs w:val="18"/>
                <w:highlight w:val="none"/>
              </w:rPr>
              <w:t>：</w:t>
            </w:r>
            <w:r>
              <w:rPr>
                <w:rFonts w:hint="eastAsia"/>
                <w:color w:val="auto"/>
                <w:szCs w:val="21"/>
                <w:highlight w:val="none"/>
              </w:rPr>
              <w:t>苯系物</w:t>
            </w:r>
            <w:r>
              <w:rPr>
                <w:rFonts w:hint="eastAsia"/>
                <w:color w:val="auto"/>
                <w:szCs w:val="21"/>
                <w:highlight w:val="none"/>
                <w:lang w:val="en-US" w:eastAsia="zh-CN"/>
              </w:rPr>
              <w:t>40</w:t>
            </w:r>
            <w:r>
              <w:rPr>
                <w:color w:val="auto"/>
                <w:szCs w:val="21"/>
                <w:highlight w:val="none"/>
              </w:rPr>
              <w:t>mg/m</w:t>
            </w:r>
            <w:r>
              <w:rPr>
                <w:color w:val="auto"/>
                <w:szCs w:val="21"/>
                <w:highlight w:val="none"/>
                <w:vertAlign w:val="superscript"/>
              </w:rPr>
              <w:t>3</w:t>
            </w:r>
            <w:r>
              <w:rPr>
                <w:color w:val="auto"/>
                <w:szCs w:val="21"/>
                <w:highlight w:val="none"/>
              </w:rPr>
              <w:t>；</w:t>
            </w:r>
            <w:r>
              <w:rPr>
                <w:rFonts w:hint="eastAsia"/>
                <w:color w:val="auto"/>
                <w:szCs w:val="21"/>
                <w:highlight w:val="none"/>
                <w:lang w:val="en-US" w:eastAsia="zh-CN"/>
              </w:rPr>
              <w:t>苯2</w:t>
            </w:r>
            <w:r>
              <w:rPr>
                <w:color w:val="auto"/>
                <w:szCs w:val="21"/>
                <w:highlight w:val="none"/>
              </w:rPr>
              <w:t>mg/m</w:t>
            </w:r>
            <w:r>
              <w:rPr>
                <w:color w:val="auto"/>
                <w:szCs w:val="21"/>
                <w:highlight w:val="none"/>
                <w:vertAlign w:val="superscript"/>
              </w:rPr>
              <w:t>3</w:t>
            </w:r>
            <w:r>
              <w:rPr>
                <w:color w:val="auto"/>
                <w:szCs w:val="21"/>
                <w:highlight w:val="none"/>
              </w:rPr>
              <w:t>；非甲烷总烃</w:t>
            </w:r>
            <w:r>
              <w:rPr>
                <w:rFonts w:hint="eastAsia"/>
                <w:color w:val="auto"/>
                <w:szCs w:val="21"/>
                <w:highlight w:val="none"/>
                <w:lang w:val="en-US" w:eastAsia="zh-CN"/>
              </w:rPr>
              <w:t>6</w:t>
            </w:r>
            <w:r>
              <w:rPr>
                <w:color w:val="auto"/>
                <w:szCs w:val="21"/>
                <w:highlight w:val="none"/>
              </w:rPr>
              <w:t>0mg/m</w:t>
            </w:r>
            <w:r>
              <w:rPr>
                <w:color w:val="auto"/>
                <w:szCs w:val="21"/>
                <w:highlight w:val="none"/>
                <w:vertAlign w:val="superscript"/>
              </w:rPr>
              <w:t>3</w:t>
            </w:r>
            <w:r>
              <w:rPr>
                <w:color w:val="auto"/>
                <w:spacing w:val="-1"/>
                <w:szCs w:val="21"/>
                <w:highlight w:val="none"/>
              </w:rPr>
              <w:t>）</w:t>
            </w:r>
          </w:p>
        </w:tc>
      </w:tr>
      <w:tr w14:paraId="2F8E4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vAlign w:val="center"/>
          </w:tcPr>
          <w:p w14:paraId="53AADC83">
            <w:pPr>
              <w:adjustRightInd w:val="0"/>
              <w:snapToGrid w:val="0"/>
              <w:jc w:val="center"/>
              <w:rPr>
                <w:color w:val="auto"/>
                <w:szCs w:val="21"/>
                <w:highlight w:val="none"/>
              </w:rPr>
            </w:pPr>
          </w:p>
        </w:tc>
        <w:tc>
          <w:tcPr>
            <w:tcW w:w="1297" w:type="dxa"/>
            <w:vAlign w:val="center"/>
          </w:tcPr>
          <w:p w14:paraId="5CDA6B8C">
            <w:pPr>
              <w:widowControl/>
              <w:adjustRightInd w:val="0"/>
              <w:snapToGrid w:val="0"/>
              <w:spacing w:line="240" w:lineRule="exact"/>
              <w:jc w:val="center"/>
              <w:rPr>
                <w:color w:val="auto"/>
                <w:szCs w:val="21"/>
                <w:highlight w:val="none"/>
              </w:rPr>
            </w:pPr>
            <w:r>
              <w:rPr>
                <w:color w:val="auto"/>
                <w:szCs w:val="21"/>
                <w:highlight w:val="none"/>
              </w:rPr>
              <w:t>打磨胶板</w:t>
            </w:r>
          </w:p>
        </w:tc>
        <w:tc>
          <w:tcPr>
            <w:tcW w:w="950" w:type="dxa"/>
            <w:vAlign w:val="center"/>
          </w:tcPr>
          <w:p w14:paraId="425CD185">
            <w:pPr>
              <w:widowControl/>
              <w:adjustRightInd w:val="0"/>
              <w:snapToGrid w:val="0"/>
              <w:spacing w:line="240" w:lineRule="exact"/>
              <w:jc w:val="center"/>
              <w:rPr>
                <w:color w:val="auto"/>
                <w:szCs w:val="21"/>
                <w:highlight w:val="none"/>
              </w:rPr>
            </w:pPr>
            <w:r>
              <w:rPr>
                <w:color w:val="auto"/>
                <w:szCs w:val="21"/>
                <w:highlight w:val="none"/>
              </w:rPr>
              <w:t>颗粒物</w:t>
            </w:r>
          </w:p>
        </w:tc>
        <w:tc>
          <w:tcPr>
            <w:tcW w:w="2576" w:type="dxa"/>
            <w:gridSpan w:val="2"/>
            <w:vAlign w:val="center"/>
          </w:tcPr>
          <w:p w14:paraId="7DDEB839">
            <w:pPr>
              <w:adjustRightInd w:val="0"/>
              <w:snapToGrid w:val="0"/>
              <w:spacing w:line="300" w:lineRule="exact"/>
              <w:jc w:val="center"/>
              <w:rPr>
                <w:snapToGrid w:val="0"/>
                <w:color w:val="auto"/>
                <w:szCs w:val="21"/>
                <w:highlight w:val="none"/>
              </w:rPr>
            </w:pPr>
            <w:r>
              <w:rPr>
                <w:snapToGrid w:val="0"/>
                <w:color w:val="auto"/>
                <w:szCs w:val="21"/>
                <w:highlight w:val="none"/>
              </w:rPr>
              <w:t>布袋除尘器+20m排气筒P7，风机风量5000m</w:t>
            </w:r>
            <w:r>
              <w:rPr>
                <w:snapToGrid w:val="0"/>
                <w:color w:val="auto"/>
                <w:szCs w:val="21"/>
                <w:highlight w:val="none"/>
                <w:vertAlign w:val="superscript"/>
              </w:rPr>
              <w:t>3</w:t>
            </w:r>
            <w:r>
              <w:rPr>
                <w:snapToGrid w:val="0"/>
                <w:color w:val="auto"/>
                <w:szCs w:val="21"/>
                <w:highlight w:val="none"/>
              </w:rPr>
              <w:t>/h</w:t>
            </w:r>
            <w:r>
              <w:rPr>
                <w:color w:val="auto"/>
                <w:szCs w:val="21"/>
                <w:highlight w:val="none"/>
              </w:rPr>
              <w:t>，1套</w:t>
            </w:r>
          </w:p>
        </w:tc>
        <w:tc>
          <w:tcPr>
            <w:tcW w:w="2591" w:type="dxa"/>
            <w:vMerge w:val="restart"/>
            <w:vAlign w:val="center"/>
          </w:tcPr>
          <w:p w14:paraId="644E6BE6">
            <w:pPr>
              <w:adjustRightInd w:val="0"/>
              <w:snapToGrid w:val="0"/>
              <w:spacing w:line="300" w:lineRule="exact"/>
              <w:jc w:val="center"/>
              <w:rPr>
                <w:bCs/>
                <w:color w:val="auto"/>
                <w:szCs w:val="21"/>
                <w:highlight w:val="none"/>
              </w:rPr>
            </w:pPr>
            <w:r>
              <w:rPr>
                <w:color w:val="auto"/>
                <w:szCs w:val="21"/>
                <w:highlight w:val="none"/>
              </w:rPr>
              <w:t>颗粒物执行《橡胶制品工业污染物排放标准》</w:t>
            </w:r>
            <w:r>
              <w:rPr>
                <w:rFonts w:hint="eastAsia"/>
                <w:color w:val="auto"/>
                <w:szCs w:val="21"/>
                <w:highlight w:val="none"/>
                <w:lang w:eastAsia="zh-CN"/>
              </w:rPr>
              <w:t>（</w:t>
            </w:r>
            <w:r>
              <w:rPr>
                <w:color w:val="auto"/>
                <w:szCs w:val="21"/>
                <w:highlight w:val="none"/>
              </w:rPr>
              <w:t>GB27632-2011</w:t>
            </w:r>
            <w:r>
              <w:rPr>
                <w:rFonts w:hint="eastAsia"/>
                <w:color w:val="auto"/>
                <w:szCs w:val="21"/>
                <w:highlight w:val="none"/>
                <w:lang w:eastAsia="zh-CN"/>
              </w:rPr>
              <w:t>）</w:t>
            </w:r>
            <w:r>
              <w:rPr>
                <w:color w:val="auto"/>
                <w:szCs w:val="21"/>
                <w:highlight w:val="none"/>
              </w:rPr>
              <w:t>表5中的排放浓度限值相关要求：颗粒物12mg/m</w:t>
            </w:r>
            <w:r>
              <w:rPr>
                <w:color w:val="auto"/>
                <w:szCs w:val="21"/>
                <w:highlight w:val="none"/>
                <w:vertAlign w:val="superscript"/>
              </w:rPr>
              <w:t>3</w:t>
            </w:r>
            <w:r>
              <w:rPr>
                <w:color w:val="auto"/>
                <w:szCs w:val="21"/>
                <w:highlight w:val="none"/>
              </w:rPr>
              <w:t>。H</w:t>
            </w:r>
            <w:r>
              <w:rPr>
                <w:color w:val="auto"/>
                <w:szCs w:val="21"/>
                <w:highlight w:val="none"/>
                <w:vertAlign w:val="subscript"/>
              </w:rPr>
              <w:t>2</w:t>
            </w:r>
            <w:r>
              <w:rPr>
                <w:color w:val="auto"/>
                <w:szCs w:val="21"/>
                <w:highlight w:val="none"/>
              </w:rPr>
              <w:t>S执行《恶臭污染物排放标准》（GB14554-93）表2相关要求：H</w:t>
            </w:r>
            <w:r>
              <w:rPr>
                <w:color w:val="auto"/>
                <w:szCs w:val="21"/>
                <w:highlight w:val="none"/>
                <w:vertAlign w:val="subscript"/>
              </w:rPr>
              <w:t>2</w:t>
            </w:r>
            <w:r>
              <w:rPr>
                <w:color w:val="auto"/>
                <w:szCs w:val="21"/>
                <w:highlight w:val="none"/>
              </w:rPr>
              <w:t>S：20m排气筒排放速率0.58kg/h。臭气浓度执行《恶臭污染物排放标准》（GB14554-93）表 2 相关要求：臭气浓度：2000。非甲烷总烃排放浓度执行《工业企业挥发性有机物排放控制标准》</w:t>
            </w:r>
            <w:r>
              <w:rPr>
                <w:color w:val="auto"/>
                <w:szCs w:val="18"/>
                <w:highlight w:val="none"/>
              </w:rPr>
              <w:t>（DB13/2322-20</w:t>
            </w:r>
            <w:r>
              <w:rPr>
                <w:rFonts w:hint="eastAsia"/>
                <w:color w:val="auto"/>
                <w:szCs w:val="18"/>
                <w:highlight w:val="none"/>
              </w:rPr>
              <w:t>25</w:t>
            </w:r>
            <w:r>
              <w:rPr>
                <w:color w:val="auto"/>
                <w:szCs w:val="18"/>
                <w:highlight w:val="none"/>
              </w:rPr>
              <w:t>）</w:t>
            </w:r>
            <w:r>
              <w:rPr>
                <w:rFonts w:hint="eastAsia"/>
                <w:color w:val="auto"/>
                <w:spacing w:val="-1"/>
                <w:szCs w:val="21"/>
                <w:highlight w:val="none"/>
                <w:lang w:val="en-US" w:eastAsia="zh-CN"/>
              </w:rPr>
              <w:t>橡胶制品制造</w:t>
            </w:r>
            <w:r>
              <w:rPr>
                <w:rFonts w:hint="eastAsia"/>
                <w:color w:val="auto"/>
                <w:spacing w:val="-1"/>
                <w:szCs w:val="21"/>
                <w:highlight w:val="none"/>
              </w:rPr>
              <w:t>行业</w:t>
            </w:r>
            <w:r>
              <w:rPr>
                <w:rFonts w:hint="eastAsia"/>
                <w:color w:val="auto"/>
                <w:spacing w:val="-1"/>
                <w:szCs w:val="21"/>
                <w:highlight w:val="none"/>
                <w:lang w:val="en-US" w:eastAsia="zh-CN"/>
              </w:rPr>
              <w:t>1</w:t>
            </w:r>
            <w:r>
              <w:rPr>
                <w:rFonts w:hint="eastAsia"/>
                <w:color w:val="auto"/>
                <w:szCs w:val="21"/>
                <w:highlight w:val="none"/>
                <w:lang w:val="en-US" w:eastAsia="zh-CN"/>
              </w:rPr>
              <w:t>0</w:t>
            </w:r>
            <w:r>
              <w:rPr>
                <w:color w:val="auto"/>
                <w:szCs w:val="21"/>
                <w:highlight w:val="none"/>
              </w:rPr>
              <w:t>mg/m</w:t>
            </w:r>
            <w:r>
              <w:rPr>
                <w:color w:val="auto"/>
                <w:szCs w:val="21"/>
                <w:highlight w:val="none"/>
                <w:vertAlign w:val="superscript"/>
              </w:rPr>
              <w:t>3</w:t>
            </w:r>
            <w:r>
              <w:rPr>
                <w:color w:val="auto"/>
                <w:szCs w:val="21"/>
                <w:highlight w:val="none"/>
              </w:rPr>
              <w:t>；</w:t>
            </w:r>
            <w:r>
              <w:rPr>
                <w:rFonts w:hint="eastAsia"/>
                <w:color w:val="auto"/>
                <w:szCs w:val="21"/>
                <w:highlight w:val="none"/>
              </w:rPr>
              <w:t>苯系物</w:t>
            </w:r>
            <w:r>
              <w:rPr>
                <w:color w:val="auto"/>
                <w:szCs w:val="21"/>
                <w:highlight w:val="none"/>
              </w:rPr>
              <w:t>、苯</w:t>
            </w:r>
            <w:r>
              <w:rPr>
                <w:rFonts w:hint="eastAsia"/>
                <w:color w:val="auto"/>
                <w:szCs w:val="21"/>
                <w:highlight w:val="none"/>
                <w:lang w:val="en-US" w:eastAsia="zh-CN"/>
              </w:rPr>
              <w:t>参照</w:t>
            </w:r>
            <w:r>
              <w:rPr>
                <w:color w:val="auto"/>
                <w:szCs w:val="21"/>
                <w:highlight w:val="none"/>
              </w:rPr>
              <w:t>执行《工业企业挥发性有机物排放控制标准》</w:t>
            </w:r>
            <w:r>
              <w:rPr>
                <w:color w:val="auto"/>
                <w:szCs w:val="18"/>
                <w:highlight w:val="none"/>
              </w:rPr>
              <w:t>（DB13/2322-20</w:t>
            </w:r>
            <w:r>
              <w:rPr>
                <w:rFonts w:hint="eastAsia"/>
                <w:color w:val="auto"/>
                <w:szCs w:val="18"/>
                <w:highlight w:val="none"/>
              </w:rPr>
              <w:t>25</w:t>
            </w:r>
            <w:r>
              <w:rPr>
                <w:color w:val="auto"/>
                <w:szCs w:val="18"/>
                <w:highlight w:val="none"/>
              </w:rPr>
              <w:t>）</w:t>
            </w:r>
            <w:r>
              <w:rPr>
                <w:rFonts w:hint="eastAsia"/>
                <w:color w:val="auto"/>
                <w:spacing w:val="-1"/>
                <w:szCs w:val="21"/>
                <w:highlight w:val="none"/>
                <w:lang w:val="en-US" w:eastAsia="zh-CN"/>
              </w:rPr>
              <w:t>其他工业行业</w:t>
            </w:r>
            <w:r>
              <w:rPr>
                <w:rFonts w:hint="eastAsia"/>
                <w:color w:val="auto"/>
                <w:szCs w:val="18"/>
                <w:highlight w:val="none"/>
              </w:rPr>
              <w:t>：</w:t>
            </w:r>
            <w:r>
              <w:rPr>
                <w:rFonts w:hint="eastAsia"/>
                <w:color w:val="auto"/>
                <w:szCs w:val="21"/>
                <w:highlight w:val="none"/>
              </w:rPr>
              <w:t>苯系物</w:t>
            </w:r>
            <w:r>
              <w:rPr>
                <w:rFonts w:hint="eastAsia"/>
                <w:color w:val="auto"/>
                <w:szCs w:val="21"/>
                <w:highlight w:val="none"/>
                <w:lang w:val="en-US" w:eastAsia="zh-CN"/>
              </w:rPr>
              <w:t>20</w:t>
            </w:r>
            <w:r>
              <w:rPr>
                <w:color w:val="auto"/>
                <w:szCs w:val="21"/>
                <w:highlight w:val="none"/>
              </w:rPr>
              <w:t>mg/m</w:t>
            </w:r>
            <w:r>
              <w:rPr>
                <w:color w:val="auto"/>
                <w:szCs w:val="21"/>
                <w:highlight w:val="none"/>
                <w:vertAlign w:val="superscript"/>
              </w:rPr>
              <w:t>3</w:t>
            </w:r>
            <w:r>
              <w:rPr>
                <w:color w:val="auto"/>
                <w:szCs w:val="21"/>
                <w:highlight w:val="none"/>
              </w:rPr>
              <w:t>；</w:t>
            </w:r>
            <w:r>
              <w:rPr>
                <w:rFonts w:hint="eastAsia"/>
                <w:color w:val="auto"/>
                <w:szCs w:val="21"/>
                <w:highlight w:val="none"/>
                <w:lang w:val="en-US" w:eastAsia="zh-CN"/>
              </w:rPr>
              <w:t>苯2</w:t>
            </w:r>
            <w:r>
              <w:rPr>
                <w:color w:val="auto"/>
                <w:szCs w:val="21"/>
                <w:highlight w:val="none"/>
              </w:rPr>
              <w:t>mg/m</w:t>
            </w:r>
            <w:r>
              <w:rPr>
                <w:color w:val="auto"/>
                <w:szCs w:val="21"/>
                <w:highlight w:val="none"/>
                <w:vertAlign w:val="superscript"/>
              </w:rPr>
              <w:t>3</w:t>
            </w:r>
            <w:r>
              <w:rPr>
                <w:color w:val="auto"/>
                <w:szCs w:val="21"/>
                <w:highlight w:val="none"/>
              </w:rPr>
              <w:t>。</w:t>
            </w:r>
          </w:p>
        </w:tc>
      </w:tr>
      <w:tr w14:paraId="69A16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39" w:hRule="atLeast"/>
          <w:jc w:val="center"/>
        </w:trPr>
        <w:tc>
          <w:tcPr>
            <w:tcW w:w="1646" w:type="dxa"/>
            <w:vMerge w:val="continue"/>
            <w:vAlign w:val="center"/>
          </w:tcPr>
          <w:p w14:paraId="0041BD92">
            <w:pPr>
              <w:adjustRightInd w:val="0"/>
              <w:snapToGrid w:val="0"/>
              <w:jc w:val="center"/>
              <w:rPr>
                <w:color w:val="auto"/>
                <w:szCs w:val="21"/>
                <w:highlight w:val="none"/>
              </w:rPr>
            </w:pPr>
          </w:p>
        </w:tc>
        <w:tc>
          <w:tcPr>
            <w:tcW w:w="1297" w:type="dxa"/>
            <w:vMerge w:val="restart"/>
            <w:vAlign w:val="center"/>
          </w:tcPr>
          <w:p w14:paraId="7512345F">
            <w:pPr>
              <w:adjustRightInd w:val="0"/>
              <w:snapToGrid w:val="0"/>
              <w:spacing w:line="300" w:lineRule="exact"/>
              <w:jc w:val="center"/>
              <w:rPr>
                <w:color w:val="auto"/>
                <w:szCs w:val="21"/>
                <w:highlight w:val="none"/>
              </w:rPr>
            </w:pPr>
            <w:r>
              <w:rPr>
                <w:rFonts w:hint="eastAsia"/>
                <w:color w:val="auto"/>
                <w:szCs w:val="21"/>
                <w:highlight w:val="none"/>
              </w:rPr>
              <w:t>橡胶制品车间</w:t>
            </w:r>
            <w:r>
              <w:rPr>
                <w:color w:val="auto"/>
                <w:szCs w:val="21"/>
                <w:highlight w:val="none"/>
              </w:rPr>
              <w:t>配料、捏炼、注射</w:t>
            </w:r>
            <w:r>
              <w:rPr>
                <w:rFonts w:hint="eastAsia"/>
                <w:color w:val="auto"/>
                <w:szCs w:val="21"/>
                <w:highlight w:val="none"/>
              </w:rPr>
              <w:t>、硫化、刷胶</w:t>
            </w:r>
          </w:p>
        </w:tc>
        <w:tc>
          <w:tcPr>
            <w:tcW w:w="950" w:type="dxa"/>
            <w:vAlign w:val="center"/>
          </w:tcPr>
          <w:p w14:paraId="56701267">
            <w:pPr>
              <w:widowControl/>
              <w:adjustRightInd w:val="0"/>
              <w:snapToGrid w:val="0"/>
              <w:spacing w:line="240" w:lineRule="exact"/>
              <w:jc w:val="center"/>
              <w:rPr>
                <w:color w:val="auto"/>
                <w:szCs w:val="21"/>
                <w:highlight w:val="none"/>
              </w:rPr>
            </w:pPr>
            <w:r>
              <w:rPr>
                <w:color w:val="auto"/>
                <w:szCs w:val="21"/>
                <w:highlight w:val="none"/>
              </w:rPr>
              <w:t>颗粒物、非甲烷总烃</w:t>
            </w:r>
            <w:r>
              <w:rPr>
                <w:rFonts w:hint="eastAsia"/>
                <w:color w:val="auto"/>
                <w:szCs w:val="21"/>
                <w:highlight w:val="none"/>
                <w:lang w:eastAsia="zh-CN"/>
              </w:rPr>
              <w:t>、</w:t>
            </w:r>
            <w:r>
              <w:rPr>
                <w:rFonts w:hint="eastAsia"/>
                <w:color w:val="auto"/>
                <w:szCs w:val="21"/>
                <w:highlight w:val="none"/>
                <w:lang w:val="en-US" w:eastAsia="zh-CN"/>
              </w:rPr>
              <w:t>苯、苯系物</w:t>
            </w:r>
            <w:r>
              <w:rPr>
                <w:color w:val="auto"/>
                <w:szCs w:val="21"/>
                <w:highlight w:val="none"/>
              </w:rPr>
              <w:t>、硫化氢、臭气浓度</w:t>
            </w:r>
          </w:p>
        </w:tc>
        <w:tc>
          <w:tcPr>
            <w:tcW w:w="2576" w:type="dxa"/>
            <w:gridSpan w:val="2"/>
            <w:vAlign w:val="center"/>
          </w:tcPr>
          <w:p w14:paraId="247EE53E">
            <w:pPr>
              <w:adjustRightInd w:val="0"/>
              <w:snapToGrid w:val="0"/>
              <w:spacing w:line="300" w:lineRule="exact"/>
              <w:jc w:val="center"/>
              <w:rPr>
                <w:snapToGrid w:val="0"/>
                <w:color w:val="auto"/>
                <w:szCs w:val="21"/>
                <w:highlight w:val="none"/>
              </w:rPr>
            </w:pPr>
            <w:r>
              <w:rPr>
                <w:rFonts w:hint="eastAsia" w:ascii="Times New Roman" w:hAnsi="Times New Roman" w:eastAsia="宋体"/>
                <w:color w:val="auto"/>
                <w:sz w:val="21"/>
                <w:szCs w:val="21"/>
                <w:highlight w:val="none"/>
              </w:rPr>
              <w:t>配料间废气、房中房2废气中首先引入脉冲布袋除尘器处置，经过除尘处理之后的废气汇同房中房1、房中房3、刷胶间废气一起引入活性炭吸附/脱附#催化燃烧装置处理</w:t>
            </w:r>
            <w:r>
              <w:rPr>
                <w:rFonts w:hint="eastAsia"/>
                <w:color w:val="auto"/>
                <w:sz w:val="21"/>
                <w:szCs w:val="21"/>
                <w:highlight w:val="none"/>
                <w:lang w:eastAsia="zh-CN"/>
              </w:rPr>
              <w:t>，</w:t>
            </w:r>
            <w:r>
              <w:rPr>
                <w:rFonts w:hint="eastAsia"/>
                <w:color w:val="auto"/>
                <w:sz w:val="21"/>
                <w:szCs w:val="21"/>
                <w:highlight w:val="none"/>
                <w:lang w:val="en-US" w:eastAsia="zh-CN"/>
              </w:rPr>
              <w:t>处理后废气经</w:t>
            </w:r>
            <w:r>
              <w:rPr>
                <w:snapToGrid w:val="0"/>
                <w:color w:val="auto"/>
                <w:szCs w:val="21"/>
                <w:highlight w:val="none"/>
              </w:rPr>
              <w:t>20m排气筒</w:t>
            </w:r>
            <w:r>
              <w:rPr>
                <w:rFonts w:hint="eastAsia"/>
                <w:snapToGrid w:val="0"/>
                <w:color w:val="auto"/>
                <w:szCs w:val="21"/>
                <w:highlight w:val="none"/>
              </w:rPr>
              <w:t>P8</w:t>
            </w:r>
            <w:r>
              <w:rPr>
                <w:rFonts w:hint="eastAsia"/>
                <w:snapToGrid w:val="0"/>
                <w:color w:val="auto"/>
                <w:szCs w:val="21"/>
                <w:highlight w:val="none"/>
                <w:lang w:val="en-US" w:eastAsia="zh-CN"/>
              </w:rPr>
              <w:t>排放</w:t>
            </w:r>
            <w:r>
              <w:rPr>
                <w:snapToGrid w:val="0"/>
                <w:color w:val="auto"/>
                <w:szCs w:val="21"/>
                <w:highlight w:val="none"/>
              </w:rPr>
              <w:t>，</w:t>
            </w:r>
            <w:r>
              <w:rPr>
                <w:rFonts w:hint="eastAsia"/>
                <w:snapToGrid w:val="0"/>
                <w:color w:val="auto"/>
                <w:szCs w:val="21"/>
                <w:highlight w:val="none"/>
                <w:lang w:val="en-US" w:eastAsia="zh-CN"/>
              </w:rPr>
              <w:t>除尘器</w:t>
            </w:r>
            <w:r>
              <w:rPr>
                <w:snapToGrid w:val="0"/>
                <w:color w:val="auto"/>
                <w:szCs w:val="21"/>
                <w:highlight w:val="none"/>
              </w:rPr>
              <w:t>风机风量</w:t>
            </w:r>
            <w:r>
              <w:rPr>
                <w:rFonts w:hint="eastAsia"/>
                <w:snapToGrid w:val="0"/>
                <w:color w:val="auto"/>
                <w:szCs w:val="21"/>
                <w:highlight w:val="none"/>
              </w:rPr>
              <w:t>10</w:t>
            </w:r>
            <w:r>
              <w:rPr>
                <w:snapToGrid w:val="0"/>
                <w:color w:val="auto"/>
                <w:szCs w:val="21"/>
                <w:highlight w:val="none"/>
              </w:rPr>
              <w:t>000m</w:t>
            </w:r>
            <w:r>
              <w:rPr>
                <w:snapToGrid w:val="0"/>
                <w:color w:val="auto"/>
                <w:szCs w:val="21"/>
                <w:highlight w:val="none"/>
                <w:vertAlign w:val="superscript"/>
              </w:rPr>
              <w:t>3</w:t>
            </w:r>
            <w:r>
              <w:rPr>
                <w:snapToGrid w:val="0"/>
                <w:color w:val="auto"/>
                <w:szCs w:val="21"/>
                <w:highlight w:val="none"/>
              </w:rPr>
              <w:t>/h</w:t>
            </w:r>
            <w:r>
              <w:rPr>
                <w:color w:val="auto"/>
                <w:szCs w:val="21"/>
                <w:highlight w:val="none"/>
              </w:rPr>
              <w:t>，</w:t>
            </w:r>
            <w:r>
              <w:rPr>
                <w:rFonts w:hint="eastAsia" w:ascii="Times New Roman" w:hAnsi="Times New Roman" w:eastAsia="宋体"/>
                <w:color w:val="auto"/>
                <w:sz w:val="21"/>
                <w:szCs w:val="21"/>
                <w:highlight w:val="none"/>
              </w:rPr>
              <w:t>有机废气治理措施风机20000m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/h可以满足需求</w:t>
            </w:r>
            <w:r>
              <w:rPr>
                <w:color w:val="auto"/>
                <w:szCs w:val="21"/>
                <w:highlight w:val="none"/>
              </w:rPr>
              <w:t>1套</w:t>
            </w:r>
          </w:p>
        </w:tc>
        <w:tc>
          <w:tcPr>
            <w:tcW w:w="2591" w:type="dxa"/>
            <w:vMerge w:val="continue"/>
            <w:vAlign w:val="center"/>
          </w:tcPr>
          <w:p w14:paraId="332D3D9C">
            <w:pPr>
              <w:adjustRightInd w:val="0"/>
              <w:snapToGrid w:val="0"/>
              <w:spacing w:line="300" w:lineRule="exact"/>
              <w:jc w:val="center"/>
              <w:rPr>
                <w:bCs/>
                <w:color w:val="auto"/>
                <w:szCs w:val="21"/>
                <w:highlight w:val="none"/>
              </w:rPr>
            </w:pPr>
          </w:p>
        </w:tc>
      </w:tr>
      <w:tr w14:paraId="2E632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vAlign w:val="center"/>
          </w:tcPr>
          <w:p w14:paraId="70A41C8D">
            <w:pPr>
              <w:adjustRightInd w:val="0"/>
              <w:snapToGrid w:val="0"/>
              <w:jc w:val="center"/>
              <w:rPr>
                <w:color w:val="auto"/>
                <w:szCs w:val="21"/>
                <w:highlight w:val="none"/>
              </w:rPr>
            </w:pPr>
          </w:p>
        </w:tc>
        <w:tc>
          <w:tcPr>
            <w:tcW w:w="1297" w:type="dxa"/>
            <w:vAlign w:val="center"/>
          </w:tcPr>
          <w:p w14:paraId="62E83E23">
            <w:pPr>
              <w:adjustRightInd w:val="0"/>
              <w:snapToGrid w:val="0"/>
              <w:spacing w:line="300" w:lineRule="exact"/>
              <w:jc w:val="center"/>
              <w:rPr>
                <w:color w:val="auto"/>
                <w:szCs w:val="21"/>
                <w:highlight w:val="none"/>
              </w:rPr>
            </w:pPr>
            <w:r>
              <w:rPr>
                <w:color w:val="auto"/>
                <w:szCs w:val="21"/>
                <w:highlight w:val="none"/>
              </w:rPr>
              <w:t>食堂</w:t>
            </w:r>
          </w:p>
        </w:tc>
        <w:tc>
          <w:tcPr>
            <w:tcW w:w="950" w:type="dxa"/>
            <w:vAlign w:val="center"/>
          </w:tcPr>
          <w:p w14:paraId="02A4BABB">
            <w:pPr>
              <w:adjustRightInd w:val="0"/>
              <w:snapToGrid w:val="0"/>
              <w:spacing w:line="300" w:lineRule="exact"/>
              <w:jc w:val="center"/>
              <w:rPr>
                <w:color w:val="auto"/>
                <w:szCs w:val="21"/>
                <w:highlight w:val="none"/>
              </w:rPr>
            </w:pPr>
            <w:r>
              <w:rPr>
                <w:color w:val="auto"/>
                <w:szCs w:val="21"/>
                <w:highlight w:val="none"/>
              </w:rPr>
              <w:t>食堂油烟</w:t>
            </w:r>
          </w:p>
        </w:tc>
        <w:tc>
          <w:tcPr>
            <w:tcW w:w="2576" w:type="dxa"/>
            <w:gridSpan w:val="2"/>
            <w:vAlign w:val="center"/>
          </w:tcPr>
          <w:p w14:paraId="049C4EA3">
            <w:pPr>
              <w:adjustRightInd w:val="0"/>
              <w:snapToGrid w:val="0"/>
              <w:spacing w:line="300" w:lineRule="exact"/>
              <w:jc w:val="center"/>
              <w:rPr>
                <w:snapToGrid w:val="0"/>
                <w:color w:val="auto"/>
                <w:szCs w:val="21"/>
                <w:highlight w:val="none"/>
              </w:rPr>
            </w:pPr>
            <w:r>
              <w:rPr>
                <w:color w:val="auto"/>
                <w:szCs w:val="21"/>
                <w:highlight w:val="none"/>
              </w:rPr>
              <w:t>油烟净化器+预留烟道于食堂所在楼顶排放，1套，风机风量6000</w:t>
            </w:r>
            <w:r>
              <w:rPr>
                <w:snapToGrid w:val="0"/>
                <w:color w:val="auto"/>
                <w:szCs w:val="21"/>
                <w:highlight w:val="none"/>
              </w:rPr>
              <w:t>m</w:t>
            </w:r>
            <w:r>
              <w:rPr>
                <w:snapToGrid w:val="0"/>
                <w:color w:val="auto"/>
                <w:szCs w:val="21"/>
                <w:highlight w:val="none"/>
                <w:vertAlign w:val="superscript"/>
              </w:rPr>
              <w:t>3</w:t>
            </w:r>
            <w:r>
              <w:rPr>
                <w:snapToGrid w:val="0"/>
                <w:color w:val="auto"/>
                <w:szCs w:val="21"/>
                <w:highlight w:val="none"/>
              </w:rPr>
              <w:t>/h</w:t>
            </w:r>
          </w:p>
        </w:tc>
        <w:tc>
          <w:tcPr>
            <w:tcW w:w="2591" w:type="dxa"/>
            <w:vAlign w:val="center"/>
          </w:tcPr>
          <w:p w14:paraId="7B816741">
            <w:pPr>
              <w:adjustRightInd w:val="0"/>
              <w:snapToGrid w:val="0"/>
              <w:spacing w:line="300" w:lineRule="exact"/>
              <w:jc w:val="center"/>
              <w:rPr>
                <w:bCs/>
                <w:color w:val="auto"/>
                <w:szCs w:val="21"/>
                <w:highlight w:val="none"/>
              </w:rPr>
            </w:pPr>
            <w:r>
              <w:rPr>
                <w:color w:val="auto"/>
                <w:szCs w:val="21"/>
                <w:highlight w:val="none"/>
              </w:rPr>
              <w:t>《餐饮业大气污染物排放标准》（DB13/ 5808—2023）表1中小型限值要求（排放浓度小于1.</w:t>
            </w:r>
            <w:r>
              <w:rPr>
                <w:rFonts w:hint="eastAsia"/>
                <w:color w:val="auto"/>
                <w:szCs w:val="21"/>
                <w:highlight w:val="none"/>
              </w:rPr>
              <w:t>5</w:t>
            </w:r>
            <w:r>
              <w:rPr>
                <w:color w:val="auto"/>
                <w:szCs w:val="21"/>
                <w:highlight w:val="none"/>
              </w:rPr>
              <w:t>mg/m</w:t>
            </w:r>
            <w:r>
              <w:rPr>
                <w:color w:val="auto"/>
                <w:szCs w:val="21"/>
                <w:highlight w:val="none"/>
                <w:vertAlign w:val="superscript"/>
              </w:rPr>
              <w:t xml:space="preserve"> 3</w:t>
            </w:r>
            <w:r>
              <w:rPr>
                <w:color w:val="auto"/>
                <w:szCs w:val="21"/>
                <w:highlight w:val="none"/>
              </w:rPr>
              <w:t>）</w:t>
            </w:r>
          </w:p>
        </w:tc>
      </w:tr>
      <w:tr w14:paraId="51D223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vAlign w:val="center"/>
          </w:tcPr>
          <w:p w14:paraId="2CF351BB">
            <w:pPr>
              <w:adjustRightInd w:val="0"/>
              <w:snapToGrid w:val="0"/>
              <w:jc w:val="center"/>
              <w:rPr>
                <w:color w:val="auto"/>
                <w:szCs w:val="21"/>
                <w:highlight w:val="none"/>
              </w:rPr>
            </w:pPr>
          </w:p>
        </w:tc>
        <w:tc>
          <w:tcPr>
            <w:tcW w:w="1297" w:type="dxa"/>
            <w:vAlign w:val="center"/>
          </w:tcPr>
          <w:p w14:paraId="0D934668">
            <w:pPr>
              <w:adjustRightInd w:val="0"/>
              <w:snapToGrid w:val="0"/>
              <w:spacing w:line="300" w:lineRule="exact"/>
              <w:jc w:val="center"/>
              <w:rPr>
                <w:color w:val="auto"/>
                <w:szCs w:val="21"/>
                <w:highlight w:val="none"/>
              </w:rPr>
            </w:pPr>
            <w:r>
              <w:rPr>
                <w:color w:val="auto"/>
                <w:szCs w:val="21"/>
                <w:highlight w:val="none"/>
              </w:rPr>
              <w:t>补充焊接</w:t>
            </w:r>
          </w:p>
        </w:tc>
        <w:tc>
          <w:tcPr>
            <w:tcW w:w="950" w:type="dxa"/>
            <w:vAlign w:val="center"/>
          </w:tcPr>
          <w:p w14:paraId="6600C498">
            <w:pPr>
              <w:adjustRightInd w:val="0"/>
              <w:snapToGrid w:val="0"/>
              <w:spacing w:line="300" w:lineRule="exact"/>
              <w:jc w:val="center"/>
              <w:rPr>
                <w:color w:val="auto"/>
                <w:szCs w:val="21"/>
                <w:highlight w:val="none"/>
              </w:rPr>
            </w:pPr>
            <w:r>
              <w:rPr>
                <w:color w:val="auto"/>
                <w:szCs w:val="21"/>
                <w:highlight w:val="none"/>
              </w:rPr>
              <w:t>颗粒物</w:t>
            </w:r>
          </w:p>
        </w:tc>
        <w:tc>
          <w:tcPr>
            <w:tcW w:w="2576" w:type="dxa"/>
            <w:gridSpan w:val="2"/>
            <w:vAlign w:val="center"/>
          </w:tcPr>
          <w:p w14:paraId="4682D9A1">
            <w:pPr>
              <w:adjustRightInd w:val="0"/>
              <w:snapToGrid w:val="0"/>
              <w:spacing w:line="300" w:lineRule="exact"/>
              <w:jc w:val="center"/>
              <w:rPr>
                <w:snapToGrid w:val="0"/>
                <w:color w:val="auto"/>
                <w:szCs w:val="21"/>
                <w:highlight w:val="none"/>
              </w:rPr>
            </w:pPr>
            <w:r>
              <w:rPr>
                <w:snapToGrid w:val="0"/>
                <w:color w:val="auto"/>
                <w:szCs w:val="21"/>
                <w:highlight w:val="none"/>
              </w:rPr>
              <w:t>移动式焊接烟尘净化器处理后车间内无组织排放，风机风量2</w:t>
            </w:r>
            <w:r>
              <w:rPr>
                <w:rFonts w:hint="eastAsia"/>
                <w:snapToGrid w:val="0"/>
                <w:color w:val="auto"/>
                <w:szCs w:val="21"/>
                <w:highlight w:val="none"/>
                <w:lang w:val="en-US" w:eastAsia="zh-CN"/>
              </w:rPr>
              <w:t>5</w:t>
            </w:r>
            <w:r>
              <w:rPr>
                <w:snapToGrid w:val="0"/>
                <w:color w:val="auto"/>
                <w:szCs w:val="21"/>
                <w:highlight w:val="none"/>
              </w:rPr>
              <w:t>00m</w:t>
            </w:r>
            <w:r>
              <w:rPr>
                <w:snapToGrid w:val="0"/>
                <w:color w:val="auto"/>
                <w:szCs w:val="21"/>
                <w:highlight w:val="none"/>
                <w:vertAlign w:val="superscript"/>
              </w:rPr>
              <w:t>3</w:t>
            </w:r>
            <w:r>
              <w:rPr>
                <w:snapToGrid w:val="0"/>
                <w:color w:val="auto"/>
                <w:szCs w:val="21"/>
                <w:highlight w:val="none"/>
              </w:rPr>
              <w:t>/h</w:t>
            </w:r>
            <w:r>
              <w:rPr>
                <w:color w:val="auto"/>
                <w:szCs w:val="21"/>
                <w:highlight w:val="none"/>
              </w:rPr>
              <w:t>，</w:t>
            </w:r>
            <w:r>
              <w:rPr>
                <w:rFonts w:hint="eastAsia"/>
                <w:color w:val="auto"/>
                <w:szCs w:val="21"/>
                <w:highlight w:val="none"/>
                <w:lang w:val="en-US" w:eastAsia="zh-CN"/>
              </w:rPr>
              <w:t>5</w:t>
            </w:r>
            <w:r>
              <w:rPr>
                <w:color w:val="auto"/>
                <w:szCs w:val="21"/>
                <w:highlight w:val="none"/>
              </w:rPr>
              <w:t>套</w:t>
            </w:r>
          </w:p>
        </w:tc>
        <w:tc>
          <w:tcPr>
            <w:tcW w:w="2591" w:type="dxa"/>
            <w:vMerge w:val="restart"/>
            <w:vAlign w:val="center"/>
          </w:tcPr>
          <w:p w14:paraId="24E3CA3C">
            <w:pPr>
              <w:adjustRightInd w:val="0"/>
              <w:snapToGrid w:val="0"/>
              <w:spacing w:line="300" w:lineRule="exact"/>
              <w:jc w:val="center"/>
              <w:rPr>
                <w:color w:val="auto"/>
                <w:szCs w:val="21"/>
                <w:highlight w:val="none"/>
              </w:rPr>
            </w:pPr>
            <w:r>
              <w:rPr>
                <w:bCs/>
                <w:color w:val="auto"/>
                <w:szCs w:val="21"/>
                <w:highlight w:val="none"/>
              </w:rPr>
              <w:t>《大气污染物综合排放标准》（GB16297-1996）</w:t>
            </w:r>
            <w:r>
              <w:rPr>
                <w:color w:val="auto"/>
                <w:szCs w:val="21"/>
                <w:highlight w:val="none"/>
              </w:rPr>
              <w:t>（颗粒物无组织排放浓度≤1mg/m</w:t>
            </w:r>
            <w:r>
              <w:rPr>
                <w:color w:val="auto"/>
                <w:szCs w:val="21"/>
                <w:highlight w:val="none"/>
                <w:vertAlign w:val="superscript"/>
              </w:rPr>
              <w:t>3</w:t>
            </w:r>
            <w:r>
              <w:rPr>
                <w:color w:val="auto"/>
                <w:szCs w:val="21"/>
                <w:highlight w:val="none"/>
              </w:rPr>
              <w:t>）</w:t>
            </w:r>
          </w:p>
        </w:tc>
      </w:tr>
      <w:tr w14:paraId="49B79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vAlign w:val="center"/>
          </w:tcPr>
          <w:p w14:paraId="05BB3944">
            <w:pPr>
              <w:adjustRightInd w:val="0"/>
              <w:snapToGrid w:val="0"/>
              <w:jc w:val="center"/>
              <w:rPr>
                <w:color w:val="auto"/>
                <w:szCs w:val="21"/>
                <w:highlight w:val="none"/>
              </w:rPr>
            </w:pPr>
          </w:p>
        </w:tc>
        <w:tc>
          <w:tcPr>
            <w:tcW w:w="1297" w:type="dxa"/>
            <w:vMerge w:val="restart"/>
            <w:vAlign w:val="center"/>
          </w:tcPr>
          <w:p w14:paraId="7A909A73">
            <w:pPr>
              <w:adjustRightInd w:val="0"/>
              <w:snapToGrid w:val="0"/>
              <w:spacing w:line="300" w:lineRule="exact"/>
              <w:jc w:val="center"/>
              <w:rPr>
                <w:color w:val="auto"/>
                <w:szCs w:val="21"/>
                <w:highlight w:val="none"/>
              </w:rPr>
            </w:pPr>
            <w:r>
              <w:rPr>
                <w:color w:val="auto"/>
                <w:szCs w:val="21"/>
                <w:highlight w:val="none"/>
              </w:rPr>
              <w:t>厂界</w:t>
            </w:r>
          </w:p>
        </w:tc>
        <w:tc>
          <w:tcPr>
            <w:tcW w:w="950" w:type="dxa"/>
            <w:vAlign w:val="center"/>
          </w:tcPr>
          <w:p w14:paraId="18822930">
            <w:pPr>
              <w:adjustRightInd w:val="0"/>
              <w:snapToGrid w:val="0"/>
              <w:spacing w:line="300" w:lineRule="exact"/>
              <w:jc w:val="center"/>
              <w:rPr>
                <w:color w:val="auto"/>
                <w:szCs w:val="21"/>
                <w:highlight w:val="none"/>
              </w:rPr>
            </w:pPr>
            <w:r>
              <w:rPr>
                <w:color w:val="auto"/>
                <w:szCs w:val="21"/>
                <w:highlight w:val="none"/>
              </w:rPr>
              <w:t>颗粒物</w:t>
            </w:r>
          </w:p>
        </w:tc>
        <w:tc>
          <w:tcPr>
            <w:tcW w:w="2576" w:type="dxa"/>
            <w:gridSpan w:val="2"/>
            <w:vAlign w:val="center"/>
          </w:tcPr>
          <w:p w14:paraId="5472D035">
            <w:pPr>
              <w:adjustRightInd w:val="0"/>
              <w:snapToGrid w:val="0"/>
              <w:spacing w:line="300" w:lineRule="exact"/>
              <w:jc w:val="center"/>
              <w:rPr>
                <w:snapToGrid w:val="0"/>
                <w:color w:val="auto"/>
                <w:kern w:val="0"/>
                <w:szCs w:val="21"/>
                <w:highlight w:val="none"/>
              </w:rPr>
            </w:pPr>
            <w:r>
              <w:rPr>
                <w:snapToGrid w:val="0"/>
                <w:color w:val="auto"/>
                <w:kern w:val="0"/>
                <w:szCs w:val="21"/>
                <w:highlight w:val="none"/>
              </w:rPr>
              <w:t>/</w:t>
            </w:r>
          </w:p>
        </w:tc>
        <w:tc>
          <w:tcPr>
            <w:tcW w:w="2591" w:type="dxa"/>
            <w:vMerge w:val="continue"/>
            <w:vAlign w:val="center"/>
          </w:tcPr>
          <w:p w14:paraId="53AA5CD1">
            <w:pPr>
              <w:adjustRightInd w:val="0"/>
              <w:snapToGrid w:val="0"/>
              <w:spacing w:line="300" w:lineRule="exact"/>
              <w:jc w:val="center"/>
              <w:rPr>
                <w:color w:val="auto"/>
                <w:szCs w:val="21"/>
                <w:highlight w:val="none"/>
              </w:rPr>
            </w:pPr>
          </w:p>
        </w:tc>
      </w:tr>
      <w:tr w14:paraId="6B6E9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vAlign w:val="center"/>
          </w:tcPr>
          <w:p w14:paraId="23124E34">
            <w:pPr>
              <w:adjustRightInd w:val="0"/>
              <w:snapToGrid w:val="0"/>
              <w:jc w:val="center"/>
              <w:rPr>
                <w:color w:val="auto"/>
                <w:szCs w:val="21"/>
                <w:highlight w:val="none"/>
              </w:rPr>
            </w:pPr>
          </w:p>
        </w:tc>
        <w:tc>
          <w:tcPr>
            <w:tcW w:w="1297" w:type="dxa"/>
            <w:vMerge w:val="continue"/>
            <w:vAlign w:val="center"/>
          </w:tcPr>
          <w:p w14:paraId="104EF7BC">
            <w:pPr>
              <w:adjustRightInd w:val="0"/>
              <w:snapToGrid w:val="0"/>
              <w:spacing w:line="300" w:lineRule="exact"/>
              <w:jc w:val="center"/>
              <w:rPr>
                <w:color w:val="auto"/>
                <w:szCs w:val="21"/>
                <w:highlight w:val="none"/>
              </w:rPr>
            </w:pPr>
          </w:p>
        </w:tc>
        <w:tc>
          <w:tcPr>
            <w:tcW w:w="950" w:type="dxa"/>
            <w:vAlign w:val="center"/>
          </w:tcPr>
          <w:p w14:paraId="4082AEC7">
            <w:pPr>
              <w:adjustRightInd w:val="0"/>
              <w:snapToGrid w:val="0"/>
              <w:spacing w:line="300" w:lineRule="exact"/>
              <w:jc w:val="center"/>
              <w:rPr>
                <w:color w:val="auto"/>
                <w:szCs w:val="21"/>
                <w:highlight w:val="none"/>
              </w:rPr>
            </w:pPr>
            <w:r>
              <w:rPr>
                <w:color w:val="auto"/>
                <w:szCs w:val="21"/>
                <w:highlight w:val="none"/>
              </w:rPr>
              <w:t>硫化氢</w:t>
            </w:r>
          </w:p>
        </w:tc>
        <w:tc>
          <w:tcPr>
            <w:tcW w:w="2576" w:type="dxa"/>
            <w:gridSpan w:val="2"/>
            <w:vAlign w:val="center"/>
          </w:tcPr>
          <w:p w14:paraId="7077ED12">
            <w:pPr>
              <w:adjustRightInd w:val="0"/>
              <w:snapToGrid w:val="0"/>
              <w:spacing w:line="300" w:lineRule="exact"/>
              <w:jc w:val="center"/>
              <w:rPr>
                <w:snapToGrid w:val="0"/>
                <w:color w:val="auto"/>
                <w:kern w:val="0"/>
                <w:szCs w:val="21"/>
                <w:highlight w:val="none"/>
              </w:rPr>
            </w:pPr>
            <w:r>
              <w:rPr>
                <w:snapToGrid w:val="0"/>
                <w:color w:val="auto"/>
                <w:kern w:val="0"/>
                <w:szCs w:val="21"/>
                <w:highlight w:val="none"/>
              </w:rPr>
              <w:t>/</w:t>
            </w:r>
          </w:p>
        </w:tc>
        <w:tc>
          <w:tcPr>
            <w:tcW w:w="2591" w:type="dxa"/>
            <w:vMerge w:val="restart"/>
            <w:vAlign w:val="center"/>
          </w:tcPr>
          <w:p w14:paraId="43CEB124">
            <w:pPr>
              <w:adjustRightInd w:val="0"/>
              <w:snapToGrid w:val="0"/>
              <w:spacing w:line="300" w:lineRule="exact"/>
              <w:jc w:val="center"/>
              <w:rPr>
                <w:color w:val="auto"/>
                <w:szCs w:val="21"/>
                <w:highlight w:val="none"/>
              </w:rPr>
            </w:pPr>
            <w:r>
              <w:rPr>
                <w:color w:val="auto"/>
                <w:szCs w:val="21"/>
                <w:highlight w:val="none"/>
              </w:rPr>
              <w:t>《恶臭污染物排放标准》（GB14554-93）表1（</w:t>
            </w:r>
            <w:r>
              <w:rPr>
                <w:color w:val="auto"/>
                <w:szCs w:val="18"/>
                <w:highlight w:val="none"/>
              </w:rPr>
              <w:t>硫化氢0.06mg/m</w:t>
            </w:r>
            <w:r>
              <w:rPr>
                <w:color w:val="auto"/>
                <w:szCs w:val="18"/>
                <w:highlight w:val="none"/>
                <w:vertAlign w:val="superscript"/>
              </w:rPr>
              <w:t>3</w:t>
            </w:r>
            <w:r>
              <w:rPr>
                <w:color w:val="auto"/>
                <w:szCs w:val="18"/>
                <w:highlight w:val="none"/>
              </w:rPr>
              <w:t>，臭气浓度20无量纲</w:t>
            </w:r>
            <w:r>
              <w:rPr>
                <w:color w:val="auto"/>
                <w:szCs w:val="21"/>
                <w:highlight w:val="none"/>
              </w:rPr>
              <w:t>）</w:t>
            </w:r>
          </w:p>
        </w:tc>
      </w:tr>
      <w:tr w14:paraId="5AD83C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vAlign w:val="center"/>
          </w:tcPr>
          <w:p w14:paraId="0CBAF3DF">
            <w:pPr>
              <w:adjustRightInd w:val="0"/>
              <w:snapToGrid w:val="0"/>
              <w:jc w:val="center"/>
              <w:rPr>
                <w:color w:val="auto"/>
                <w:szCs w:val="21"/>
                <w:highlight w:val="none"/>
              </w:rPr>
            </w:pPr>
          </w:p>
        </w:tc>
        <w:tc>
          <w:tcPr>
            <w:tcW w:w="1297" w:type="dxa"/>
            <w:vMerge w:val="continue"/>
            <w:vAlign w:val="center"/>
          </w:tcPr>
          <w:p w14:paraId="7B2A6E7A">
            <w:pPr>
              <w:adjustRightInd w:val="0"/>
              <w:snapToGrid w:val="0"/>
              <w:spacing w:line="300" w:lineRule="exact"/>
              <w:jc w:val="center"/>
              <w:rPr>
                <w:color w:val="auto"/>
                <w:szCs w:val="21"/>
                <w:highlight w:val="none"/>
              </w:rPr>
            </w:pPr>
          </w:p>
        </w:tc>
        <w:tc>
          <w:tcPr>
            <w:tcW w:w="950" w:type="dxa"/>
            <w:vAlign w:val="center"/>
          </w:tcPr>
          <w:p w14:paraId="25DD2E91">
            <w:pPr>
              <w:adjustRightInd w:val="0"/>
              <w:snapToGrid w:val="0"/>
              <w:spacing w:line="300" w:lineRule="exact"/>
              <w:jc w:val="center"/>
              <w:rPr>
                <w:color w:val="auto"/>
                <w:szCs w:val="21"/>
                <w:highlight w:val="none"/>
              </w:rPr>
            </w:pPr>
            <w:r>
              <w:rPr>
                <w:color w:val="auto"/>
                <w:szCs w:val="21"/>
                <w:highlight w:val="none"/>
              </w:rPr>
              <w:t>臭气浓度</w:t>
            </w:r>
          </w:p>
        </w:tc>
        <w:tc>
          <w:tcPr>
            <w:tcW w:w="2576" w:type="dxa"/>
            <w:gridSpan w:val="2"/>
            <w:vAlign w:val="center"/>
          </w:tcPr>
          <w:p w14:paraId="3150280D">
            <w:pPr>
              <w:adjustRightInd w:val="0"/>
              <w:snapToGrid w:val="0"/>
              <w:spacing w:line="300" w:lineRule="exact"/>
              <w:jc w:val="center"/>
              <w:rPr>
                <w:snapToGrid w:val="0"/>
                <w:color w:val="auto"/>
                <w:kern w:val="0"/>
                <w:szCs w:val="21"/>
                <w:highlight w:val="none"/>
              </w:rPr>
            </w:pPr>
            <w:r>
              <w:rPr>
                <w:snapToGrid w:val="0"/>
                <w:color w:val="auto"/>
                <w:kern w:val="0"/>
                <w:szCs w:val="21"/>
                <w:highlight w:val="none"/>
              </w:rPr>
              <w:t>/</w:t>
            </w:r>
          </w:p>
        </w:tc>
        <w:tc>
          <w:tcPr>
            <w:tcW w:w="2591" w:type="dxa"/>
            <w:vMerge w:val="continue"/>
            <w:vAlign w:val="center"/>
          </w:tcPr>
          <w:p w14:paraId="6B1D371D">
            <w:pPr>
              <w:adjustRightInd w:val="0"/>
              <w:snapToGrid w:val="0"/>
              <w:spacing w:line="300" w:lineRule="exact"/>
              <w:jc w:val="center"/>
              <w:rPr>
                <w:color w:val="auto"/>
                <w:szCs w:val="21"/>
                <w:highlight w:val="none"/>
              </w:rPr>
            </w:pPr>
          </w:p>
        </w:tc>
      </w:tr>
      <w:tr w14:paraId="15CC1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vAlign w:val="center"/>
          </w:tcPr>
          <w:p w14:paraId="34A1B2FB">
            <w:pPr>
              <w:adjustRightInd w:val="0"/>
              <w:snapToGrid w:val="0"/>
              <w:jc w:val="center"/>
              <w:rPr>
                <w:color w:val="auto"/>
                <w:szCs w:val="21"/>
                <w:highlight w:val="none"/>
              </w:rPr>
            </w:pPr>
          </w:p>
        </w:tc>
        <w:tc>
          <w:tcPr>
            <w:tcW w:w="1297" w:type="dxa"/>
            <w:vMerge w:val="continue"/>
            <w:vAlign w:val="center"/>
          </w:tcPr>
          <w:p w14:paraId="3A5C2299">
            <w:pPr>
              <w:adjustRightInd w:val="0"/>
              <w:snapToGrid w:val="0"/>
              <w:spacing w:line="300" w:lineRule="exact"/>
              <w:jc w:val="center"/>
              <w:rPr>
                <w:color w:val="auto"/>
                <w:szCs w:val="21"/>
                <w:highlight w:val="none"/>
              </w:rPr>
            </w:pPr>
          </w:p>
        </w:tc>
        <w:tc>
          <w:tcPr>
            <w:tcW w:w="950" w:type="dxa"/>
            <w:vAlign w:val="center"/>
          </w:tcPr>
          <w:p w14:paraId="7BA81222">
            <w:pPr>
              <w:adjustRightInd w:val="0"/>
              <w:snapToGrid w:val="0"/>
              <w:spacing w:line="300" w:lineRule="exact"/>
              <w:jc w:val="center"/>
              <w:rPr>
                <w:color w:val="auto"/>
                <w:szCs w:val="21"/>
                <w:highlight w:val="none"/>
              </w:rPr>
            </w:pPr>
            <w:r>
              <w:rPr>
                <w:color w:val="auto"/>
                <w:szCs w:val="21"/>
                <w:highlight w:val="none"/>
              </w:rPr>
              <w:t>非甲烷总烃、苯、甲苯、二甲苯</w:t>
            </w:r>
          </w:p>
        </w:tc>
        <w:tc>
          <w:tcPr>
            <w:tcW w:w="2576" w:type="dxa"/>
            <w:gridSpan w:val="2"/>
            <w:vAlign w:val="center"/>
          </w:tcPr>
          <w:p w14:paraId="79CC9849">
            <w:pPr>
              <w:adjustRightInd w:val="0"/>
              <w:snapToGrid w:val="0"/>
              <w:spacing w:line="300" w:lineRule="exact"/>
              <w:jc w:val="center"/>
              <w:rPr>
                <w:snapToGrid w:val="0"/>
                <w:color w:val="auto"/>
                <w:kern w:val="0"/>
                <w:szCs w:val="21"/>
                <w:highlight w:val="none"/>
              </w:rPr>
            </w:pPr>
            <w:r>
              <w:rPr>
                <w:snapToGrid w:val="0"/>
                <w:color w:val="auto"/>
                <w:kern w:val="0"/>
                <w:szCs w:val="21"/>
                <w:highlight w:val="none"/>
              </w:rPr>
              <w:t>/</w:t>
            </w:r>
          </w:p>
        </w:tc>
        <w:tc>
          <w:tcPr>
            <w:tcW w:w="2591" w:type="dxa"/>
            <w:vAlign w:val="center"/>
          </w:tcPr>
          <w:p w14:paraId="38FB2520">
            <w:pPr>
              <w:adjustRightInd w:val="0"/>
              <w:snapToGrid w:val="0"/>
              <w:spacing w:line="300" w:lineRule="exact"/>
              <w:jc w:val="center"/>
              <w:rPr>
                <w:color w:val="auto"/>
                <w:szCs w:val="21"/>
                <w:highlight w:val="none"/>
              </w:rPr>
            </w:pPr>
            <w:r>
              <w:rPr>
                <w:rFonts w:hint="eastAsia"/>
                <w:color w:val="auto"/>
                <w:szCs w:val="21"/>
                <w:highlight w:val="none"/>
                <w:lang w:val="en-US" w:eastAsia="zh-CN"/>
              </w:rPr>
              <w:t>苯、甲苯、二甲苯执行</w:t>
            </w:r>
            <w:r>
              <w:rPr>
                <w:color w:val="auto"/>
                <w:szCs w:val="21"/>
                <w:highlight w:val="none"/>
              </w:rPr>
              <w:t>《工业企业挥发性有机物排放控制标准》（DB13/2322-20</w:t>
            </w:r>
            <w:r>
              <w:rPr>
                <w:rFonts w:hint="eastAsia"/>
                <w:color w:val="auto"/>
                <w:szCs w:val="21"/>
                <w:highlight w:val="none"/>
              </w:rPr>
              <w:t>25</w:t>
            </w:r>
            <w:r>
              <w:rPr>
                <w:color w:val="auto"/>
                <w:szCs w:val="21"/>
                <w:highlight w:val="none"/>
              </w:rPr>
              <w:t>）表</w:t>
            </w:r>
            <w:r>
              <w:rPr>
                <w:rFonts w:hint="eastAsia"/>
                <w:color w:val="auto"/>
                <w:szCs w:val="21"/>
                <w:highlight w:val="none"/>
              </w:rPr>
              <w:t>3</w:t>
            </w:r>
            <w:r>
              <w:rPr>
                <w:rFonts w:hint="eastAsia"/>
                <w:color w:val="auto"/>
                <w:szCs w:val="21"/>
                <w:highlight w:val="none"/>
                <w:lang w:val="en-US" w:eastAsia="zh-CN"/>
              </w:rPr>
              <w:t>其他企业</w:t>
            </w:r>
            <w:r>
              <w:rPr>
                <w:color w:val="auto"/>
                <w:szCs w:val="21"/>
                <w:highlight w:val="none"/>
              </w:rPr>
              <w:t>边界苯0.1mg/m</w:t>
            </w:r>
            <w:r>
              <w:rPr>
                <w:color w:val="auto"/>
                <w:szCs w:val="21"/>
                <w:highlight w:val="none"/>
                <w:vertAlign w:val="superscript"/>
              </w:rPr>
              <w:t>3</w:t>
            </w:r>
            <w:r>
              <w:rPr>
                <w:color w:val="auto"/>
                <w:szCs w:val="21"/>
                <w:highlight w:val="none"/>
              </w:rPr>
              <w:t>，甲苯0.6mg/m</w:t>
            </w:r>
            <w:r>
              <w:rPr>
                <w:color w:val="auto"/>
                <w:szCs w:val="21"/>
                <w:highlight w:val="none"/>
                <w:vertAlign w:val="superscript"/>
              </w:rPr>
              <w:t>3</w:t>
            </w:r>
            <w:r>
              <w:rPr>
                <w:color w:val="auto"/>
                <w:szCs w:val="21"/>
                <w:highlight w:val="none"/>
              </w:rPr>
              <w:t>，二甲苯0.2mg/m</w:t>
            </w:r>
            <w:r>
              <w:rPr>
                <w:color w:val="auto"/>
                <w:szCs w:val="21"/>
                <w:highlight w:val="none"/>
                <w:vertAlign w:val="superscript"/>
              </w:rPr>
              <w:t>3</w:t>
            </w:r>
            <w:r>
              <w:rPr>
                <w:rFonts w:hint="eastAsia"/>
                <w:color w:val="auto"/>
                <w:szCs w:val="21"/>
                <w:highlight w:val="none"/>
                <w:lang w:eastAsia="zh-CN"/>
              </w:rPr>
              <w:t>；</w:t>
            </w:r>
            <w:r>
              <w:rPr>
                <w:rFonts w:hint="eastAsia"/>
                <w:color w:val="auto"/>
                <w:szCs w:val="21"/>
                <w:highlight w:val="none"/>
                <w:lang w:val="en-US" w:eastAsia="zh-CN"/>
              </w:rPr>
              <w:t>非甲烷总烃执行</w:t>
            </w:r>
            <w:r>
              <w:rPr>
                <w:color w:val="auto"/>
                <w:szCs w:val="21"/>
                <w:highlight w:val="none"/>
              </w:rPr>
              <w:t>《工业企业挥发性有机物排放控制标准》（DB13/2322-20</w:t>
            </w:r>
            <w:r>
              <w:rPr>
                <w:rFonts w:hint="eastAsia"/>
                <w:color w:val="auto"/>
                <w:szCs w:val="21"/>
                <w:highlight w:val="none"/>
              </w:rPr>
              <w:t>25</w:t>
            </w:r>
            <w:r>
              <w:rPr>
                <w:color w:val="auto"/>
                <w:szCs w:val="21"/>
                <w:highlight w:val="none"/>
              </w:rPr>
              <w:t>）表</w:t>
            </w:r>
            <w:r>
              <w:rPr>
                <w:rFonts w:hint="eastAsia"/>
                <w:color w:val="auto"/>
                <w:szCs w:val="21"/>
                <w:highlight w:val="none"/>
                <w:lang w:val="en-US" w:eastAsia="zh-CN"/>
              </w:rPr>
              <w:t>2</w:t>
            </w:r>
            <w:r>
              <w:rPr>
                <w:rFonts w:hint="default" w:ascii="Times New Roman" w:hAnsi="Times New Roman" w:eastAsia="宋体" w:cs="Times New Roman"/>
                <w:bCs/>
                <w:color w:val="auto"/>
                <w:sz w:val="21"/>
                <w:szCs w:val="21"/>
                <w:highlight w:val="none"/>
                <w:lang w:val="en-US" w:eastAsia="zh-CN"/>
              </w:rPr>
              <w:t>同时执行</w:t>
            </w:r>
            <w:r>
              <w:rPr>
                <w:rFonts w:hint="default" w:ascii="Times New Roman" w:hAnsi="Times New Roman" w:eastAsia="宋体" w:cs="Times New Roman"/>
                <w:bCs/>
                <w:snapToGrid/>
                <w:color w:val="auto"/>
                <w:kern w:val="2"/>
                <w:sz w:val="21"/>
                <w:szCs w:val="21"/>
                <w:highlight w:val="none"/>
                <w:lang w:val="en-US" w:eastAsia="zh-CN" w:bidi="ar-SA"/>
              </w:rPr>
              <w:t>《大气污染物综合排放标准》</w:t>
            </w:r>
            <w:r>
              <w:rPr>
                <w:rFonts w:hint="eastAsia" w:cs="Times New Roman"/>
                <w:bCs/>
                <w:snapToGrid/>
                <w:color w:val="auto"/>
                <w:kern w:val="2"/>
                <w:sz w:val="21"/>
                <w:szCs w:val="21"/>
                <w:highlight w:val="none"/>
                <w:lang w:val="en-US" w:eastAsia="zh-CN" w:bidi="ar-SA"/>
              </w:rPr>
              <w:t>（</w:t>
            </w:r>
            <w:r>
              <w:rPr>
                <w:rFonts w:hint="default" w:ascii="Times New Roman" w:hAnsi="Times New Roman" w:eastAsia="宋体" w:cs="Times New Roman"/>
                <w:bCs/>
                <w:snapToGrid/>
                <w:color w:val="auto"/>
                <w:kern w:val="2"/>
                <w:sz w:val="21"/>
                <w:szCs w:val="21"/>
                <w:highlight w:val="none"/>
                <w:lang w:val="en-US" w:eastAsia="zh-CN" w:bidi="ar-SA"/>
              </w:rPr>
              <w:t>GB16297-1996</w:t>
            </w:r>
            <w:r>
              <w:rPr>
                <w:rFonts w:hint="eastAsia" w:cs="Times New Roman"/>
                <w:bCs/>
                <w:snapToGrid/>
                <w:color w:val="auto"/>
                <w:kern w:val="2"/>
                <w:sz w:val="21"/>
                <w:szCs w:val="21"/>
                <w:highlight w:val="none"/>
                <w:lang w:val="en-US" w:eastAsia="zh-CN" w:bidi="ar-SA"/>
              </w:rPr>
              <w:t>）</w:t>
            </w:r>
            <w:r>
              <w:rPr>
                <w:bCs/>
                <w:color w:val="auto"/>
                <w:szCs w:val="21"/>
                <w:highlight w:val="none"/>
              </w:rPr>
              <w:t>（</w:t>
            </w:r>
            <w:r>
              <w:rPr>
                <w:rFonts w:hint="eastAsia"/>
                <w:bCs/>
                <w:color w:val="auto"/>
                <w:szCs w:val="21"/>
                <w:highlight w:val="none"/>
                <w:lang w:val="en-US" w:eastAsia="zh-CN"/>
              </w:rPr>
              <w:t>即</w:t>
            </w:r>
            <w:r>
              <w:rPr>
                <w:color w:val="auto"/>
                <w:szCs w:val="21"/>
                <w:highlight w:val="none"/>
              </w:rPr>
              <w:t>非甲烷总烃：厂房外监控点处1h平均浓度值</w:t>
            </w:r>
            <w:r>
              <w:rPr>
                <w:rFonts w:hint="eastAsia"/>
                <w:color w:val="auto"/>
                <w:szCs w:val="21"/>
                <w:highlight w:val="none"/>
                <w:lang w:val="en-US" w:eastAsia="zh-CN"/>
              </w:rPr>
              <w:t>2.0</w:t>
            </w:r>
            <w:r>
              <w:rPr>
                <w:color w:val="auto"/>
                <w:szCs w:val="21"/>
                <w:highlight w:val="none"/>
              </w:rPr>
              <w:t>mg/m</w:t>
            </w:r>
            <w:r>
              <w:rPr>
                <w:color w:val="auto"/>
                <w:szCs w:val="21"/>
                <w:highlight w:val="none"/>
                <w:vertAlign w:val="superscript"/>
              </w:rPr>
              <w:t>3</w:t>
            </w:r>
            <w:r>
              <w:rPr>
                <w:color w:val="auto"/>
                <w:szCs w:val="21"/>
                <w:highlight w:val="none"/>
              </w:rPr>
              <w:t>，厂房外监控点处任意一次浓度值</w:t>
            </w:r>
            <w:r>
              <w:rPr>
                <w:rFonts w:hint="eastAsia"/>
                <w:color w:val="auto"/>
                <w:szCs w:val="21"/>
                <w:highlight w:val="none"/>
                <w:lang w:val="en-US" w:eastAsia="zh-CN"/>
              </w:rPr>
              <w:t>1</w:t>
            </w:r>
            <w:r>
              <w:rPr>
                <w:color w:val="auto"/>
                <w:szCs w:val="21"/>
                <w:highlight w:val="none"/>
              </w:rPr>
              <w:t>0.0mg/m</w:t>
            </w:r>
            <w:r>
              <w:rPr>
                <w:color w:val="auto"/>
                <w:szCs w:val="21"/>
                <w:highlight w:val="none"/>
                <w:vertAlign w:val="superscript"/>
              </w:rPr>
              <w:t>3</w:t>
            </w:r>
            <w:r>
              <w:rPr>
                <w:rFonts w:hint="eastAsia"/>
                <w:color w:val="auto"/>
                <w:szCs w:val="21"/>
                <w:highlight w:val="none"/>
                <w:vertAlign w:val="baseline"/>
                <w:lang w:eastAsia="zh-CN"/>
              </w:rPr>
              <w:t>，</w:t>
            </w:r>
            <w:r>
              <w:rPr>
                <w:rFonts w:hint="default" w:ascii="Times New Roman" w:hAnsi="Times New Roman" w:eastAsia="宋体" w:cs="Times New Roman"/>
                <w:bCs/>
                <w:snapToGrid/>
                <w:color w:val="auto"/>
                <w:kern w:val="2"/>
                <w:sz w:val="21"/>
                <w:szCs w:val="21"/>
                <w:highlight w:val="none"/>
                <w:lang w:val="en-US" w:eastAsia="zh-CN" w:bidi="ar-SA"/>
              </w:rPr>
              <w:t>周界外浓度最高点4.0</w:t>
            </w:r>
            <w:r>
              <w:rPr>
                <w:rFonts w:hint="default" w:ascii="Times New Roman" w:hAnsi="Times New Roman" w:eastAsia="宋体" w:cs="Times New Roman"/>
                <w:bCs/>
                <w:color w:val="auto"/>
                <w:sz w:val="21"/>
                <w:szCs w:val="21"/>
                <w:highlight w:val="none"/>
              </w:rPr>
              <w:t>mg/m</w:t>
            </w:r>
            <w:r>
              <w:rPr>
                <w:rFonts w:hint="default" w:ascii="Times New Roman" w:hAnsi="Times New Roman" w:eastAsia="宋体" w:cs="Times New Roman"/>
                <w:bCs/>
                <w:color w:val="auto"/>
                <w:sz w:val="21"/>
                <w:szCs w:val="21"/>
                <w:highlight w:val="none"/>
                <w:vertAlign w:val="superscript"/>
              </w:rPr>
              <w:t>3</w:t>
            </w:r>
            <w:r>
              <w:rPr>
                <w:color w:val="auto"/>
                <w:szCs w:val="21"/>
                <w:highlight w:val="none"/>
              </w:rPr>
              <w:t>）</w:t>
            </w:r>
          </w:p>
        </w:tc>
      </w:tr>
      <w:tr w14:paraId="6DBFEF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Align w:val="center"/>
          </w:tcPr>
          <w:p w14:paraId="51EE203F">
            <w:pPr>
              <w:adjustRightInd w:val="0"/>
              <w:snapToGrid w:val="0"/>
              <w:jc w:val="center"/>
              <w:rPr>
                <w:color w:val="auto"/>
                <w:szCs w:val="21"/>
                <w:highlight w:val="none"/>
              </w:rPr>
            </w:pPr>
            <w:r>
              <w:rPr>
                <w:color w:val="auto"/>
                <w:szCs w:val="21"/>
                <w:highlight w:val="none"/>
              </w:rPr>
              <w:t>地表水环境</w:t>
            </w:r>
          </w:p>
        </w:tc>
        <w:tc>
          <w:tcPr>
            <w:tcW w:w="1297" w:type="dxa"/>
            <w:vAlign w:val="center"/>
          </w:tcPr>
          <w:p w14:paraId="3757EF5F">
            <w:pPr>
              <w:adjustRightInd w:val="0"/>
              <w:snapToGrid w:val="0"/>
              <w:jc w:val="center"/>
              <w:textAlignment w:val="center"/>
              <w:rPr>
                <w:color w:val="auto"/>
                <w:szCs w:val="21"/>
                <w:highlight w:val="none"/>
              </w:rPr>
            </w:pPr>
            <w:r>
              <w:rPr>
                <w:color w:val="auto"/>
                <w:szCs w:val="21"/>
                <w:highlight w:val="none"/>
              </w:rPr>
              <w:t>生活污水</w:t>
            </w:r>
          </w:p>
        </w:tc>
        <w:tc>
          <w:tcPr>
            <w:tcW w:w="950" w:type="dxa"/>
            <w:vAlign w:val="center"/>
          </w:tcPr>
          <w:p w14:paraId="4386EB39">
            <w:pPr>
              <w:adjustRightInd w:val="0"/>
              <w:snapToGrid w:val="0"/>
              <w:jc w:val="center"/>
              <w:textAlignment w:val="center"/>
              <w:rPr>
                <w:color w:val="auto"/>
                <w:szCs w:val="21"/>
                <w:highlight w:val="none"/>
              </w:rPr>
            </w:pPr>
            <w:r>
              <w:rPr>
                <w:color w:val="auto"/>
                <w:szCs w:val="21"/>
                <w:highlight w:val="none"/>
              </w:rPr>
              <w:t>SS、COD、BOD</w:t>
            </w:r>
            <w:r>
              <w:rPr>
                <w:color w:val="auto"/>
                <w:szCs w:val="21"/>
                <w:highlight w:val="none"/>
                <w:vertAlign w:val="subscript"/>
              </w:rPr>
              <w:t>5</w:t>
            </w:r>
            <w:r>
              <w:rPr>
                <w:color w:val="auto"/>
                <w:szCs w:val="21"/>
                <w:highlight w:val="none"/>
              </w:rPr>
              <w:t>、总氮、氨氮、总磷</w:t>
            </w:r>
            <w:r>
              <w:rPr>
                <w:rFonts w:hint="eastAsia"/>
                <w:color w:val="auto"/>
                <w:szCs w:val="21"/>
                <w:highlight w:val="none"/>
              </w:rPr>
              <w:t>、动植物油、pH</w:t>
            </w:r>
            <w:r>
              <w:rPr>
                <w:color w:val="auto"/>
                <w:szCs w:val="21"/>
                <w:highlight w:val="none"/>
              </w:rPr>
              <w:t>等</w:t>
            </w:r>
          </w:p>
        </w:tc>
        <w:tc>
          <w:tcPr>
            <w:tcW w:w="2576" w:type="dxa"/>
            <w:gridSpan w:val="2"/>
            <w:vAlign w:val="center"/>
          </w:tcPr>
          <w:p w14:paraId="29FAD023">
            <w:pPr>
              <w:adjustRightInd w:val="0"/>
              <w:snapToGrid w:val="0"/>
              <w:spacing w:line="300" w:lineRule="exact"/>
              <w:jc w:val="center"/>
              <w:rPr>
                <w:color w:val="auto"/>
                <w:szCs w:val="21"/>
                <w:highlight w:val="none"/>
              </w:rPr>
            </w:pPr>
            <w:r>
              <w:rPr>
                <w:color w:val="auto"/>
                <w:szCs w:val="21"/>
                <w:highlight w:val="none"/>
              </w:rPr>
              <w:t>食堂废水经隔油池处理后，汇同其他生活污水排入园区污水处理厂</w:t>
            </w:r>
          </w:p>
        </w:tc>
        <w:tc>
          <w:tcPr>
            <w:tcW w:w="2591" w:type="dxa"/>
            <w:vAlign w:val="center"/>
          </w:tcPr>
          <w:p w14:paraId="160F8DCF">
            <w:pPr>
              <w:adjustRightInd w:val="0"/>
              <w:snapToGrid w:val="0"/>
              <w:spacing w:line="300" w:lineRule="exact"/>
              <w:jc w:val="center"/>
              <w:rPr>
                <w:color w:val="auto"/>
                <w:szCs w:val="21"/>
                <w:highlight w:val="none"/>
              </w:rPr>
            </w:pPr>
            <w:r>
              <w:rPr>
                <w:color w:val="auto"/>
                <w:szCs w:val="21"/>
                <w:highlight w:val="none"/>
              </w:rPr>
              <w:t>外排水执行</w:t>
            </w:r>
            <w:r>
              <w:rPr>
                <w:bCs/>
                <w:color w:val="auto"/>
                <w:szCs w:val="21"/>
                <w:highlight w:val="none"/>
              </w:rPr>
              <w:t>《污水综合排放标准》（GB8978-1996）的三级标准、《污水排入城镇下水道水质标准》（GB/T31962-2015）中限值要求，同时满足园区污水处理厂进水水质要求</w:t>
            </w:r>
          </w:p>
        </w:tc>
      </w:tr>
      <w:tr w14:paraId="47F367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1646" w:type="dxa"/>
            <w:vAlign w:val="center"/>
          </w:tcPr>
          <w:p w14:paraId="77510F65">
            <w:pPr>
              <w:adjustRightInd w:val="0"/>
              <w:snapToGrid w:val="0"/>
              <w:jc w:val="center"/>
              <w:rPr>
                <w:color w:val="auto"/>
                <w:szCs w:val="21"/>
                <w:highlight w:val="none"/>
              </w:rPr>
            </w:pPr>
            <w:r>
              <w:rPr>
                <w:color w:val="auto"/>
                <w:szCs w:val="21"/>
                <w:highlight w:val="none"/>
              </w:rPr>
              <w:t>声环境</w:t>
            </w:r>
          </w:p>
        </w:tc>
        <w:tc>
          <w:tcPr>
            <w:tcW w:w="1297" w:type="dxa"/>
            <w:vAlign w:val="center"/>
          </w:tcPr>
          <w:p w14:paraId="7BC89DFC">
            <w:pPr>
              <w:adjustRightInd w:val="0"/>
              <w:snapToGrid w:val="0"/>
              <w:spacing w:line="300" w:lineRule="exact"/>
              <w:jc w:val="center"/>
              <w:rPr>
                <w:color w:val="auto"/>
                <w:szCs w:val="21"/>
                <w:highlight w:val="none"/>
              </w:rPr>
            </w:pPr>
            <w:r>
              <w:rPr>
                <w:color w:val="auto"/>
                <w:szCs w:val="21"/>
                <w:highlight w:val="none"/>
              </w:rPr>
              <w:t>生产设备、泵类风机等</w:t>
            </w:r>
          </w:p>
        </w:tc>
        <w:tc>
          <w:tcPr>
            <w:tcW w:w="950" w:type="dxa"/>
            <w:vAlign w:val="center"/>
          </w:tcPr>
          <w:p w14:paraId="5A61B5F8">
            <w:pPr>
              <w:adjustRightInd w:val="0"/>
              <w:snapToGrid w:val="0"/>
              <w:spacing w:line="300" w:lineRule="exact"/>
              <w:jc w:val="center"/>
              <w:rPr>
                <w:color w:val="auto"/>
                <w:szCs w:val="21"/>
                <w:highlight w:val="none"/>
              </w:rPr>
            </w:pPr>
            <w:r>
              <w:rPr>
                <w:color w:val="auto"/>
                <w:szCs w:val="21"/>
                <w:highlight w:val="none"/>
              </w:rPr>
              <w:t>连续等效A声级</w:t>
            </w:r>
          </w:p>
        </w:tc>
        <w:tc>
          <w:tcPr>
            <w:tcW w:w="2576" w:type="dxa"/>
            <w:gridSpan w:val="2"/>
            <w:vAlign w:val="center"/>
          </w:tcPr>
          <w:p w14:paraId="718EDACF">
            <w:pPr>
              <w:adjustRightInd w:val="0"/>
              <w:snapToGrid w:val="0"/>
              <w:spacing w:line="300" w:lineRule="exact"/>
              <w:jc w:val="center"/>
              <w:rPr>
                <w:color w:val="auto"/>
                <w:szCs w:val="21"/>
                <w:highlight w:val="none"/>
              </w:rPr>
            </w:pPr>
            <w:r>
              <w:rPr>
                <w:color w:val="auto"/>
                <w:szCs w:val="21"/>
                <w:highlight w:val="none"/>
              </w:rPr>
              <w:t>厂房隔声、基础减振</w:t>
            </w:r>
          </w:p>
        </w:tc>
        <w:tc>
          <w:tcPr>
            <w:tcW w:w="2591" w:type="dxa"/>
            <w:vAlign w:val="center"/>
          </w:tcPr>
          <w:p w14:paraId="106D30BC">
            <w:pPr>
              <w:adjustRightInd w:val="0"/>
              <w:snapToGrid w:val="0"/>
              <w:spacing w:line="300" w:lineRule="exact"/>
              <w:jc w:val="center"/>
              <w:rPr>
                <w:color w:val="auto"/>
                <w:szCs w:val="21"/>
                <w:highlight w:val="none"/>
              </w:rPr>
            </w:pPr>
            <w:r>
              <w:rPr>
                <w:color w:val="auto"/>
                <w:szCs w:val="21"/>
                <w:highlight w:val="none"/>
              </w:rPr>
              <w:t>厂界噪声可满足《工业企业厂界环境噪声排放标准》（GB12348-2008）3类标准要求</w:t>
            </w:r>
          </w:p>
        </w:tc>
      </w:tr>
      <w:tr w14:paraId="2699D9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46" w:type="dxa"/>
            <w:vAlign w:val="center"/>
          </w:tcPr>
          <w:p w14:paraId="5FE00737">
            <w:pPr>
              <w:adjustRightInd w:val="0"/>
              <w:snapToGrid w:val="0"/>
              <w:spacing w:line="360" w:lineRule="exact"/>
              <w:jc w:val="center"/>
              <w:rPr>
                <w:color w:val="auto"/>
                <w:szCs w:val="21"/>
                <w:highlight w:val="none"/>
              </w:rPr>
            </w:pPr>
            <w:r>
              <w:rPr>
                <w:color w:val="auto"/>
                <w:szCs w:val="21"/>
                <w:highlight w:val="none"/>
              </w:rPr>
              <w:t>固体废物</w:t>
            </w:r>
          </w:p>
        </w:tc>
        <w:tc>
          <w:tcPr>
            <w:tcW w:w="7414" w:type="dxa"/>
            <w:gridSpan w:val="5"/>
            <w:vAlign w:val="center"/>
          </w:tcPr>
          <w:p w14:paraId="3081BA59">
            <w:pPr>
              <w:adjustRightInd w:val="0"/>
              <w:snapToGrid w:val="0"/>
              <w:spacing w:line="360" w:lineRule="exact"/>
              <w:jc w:val="left"/>
              <w:rPr>
                <w:b/>
                <w:bCs/>
                <w:color w:val="auto"/>
                <w:szCs w:val="21"/>
                <w:highlight w:val="none"/>
              </w:rPr>
            </w:pPr>
            <w:r>
              <w:rPr>
                <w:b/>
                <w:bCs/>
                <w:color w:val="auto"/>
                <w:szCs w:val="21"/>
                <w:highlight w:val="none"/>
              </w:rPr>
              <w:t>一般固废</w:t>
            </w:r>
            <w:r>
              <w:rPr>
                <w:color w:val="auto"/>
                <w:szCs w:val="21"/>
                <w:highlight w:val="none"/>
              </w:rPr>
              <w:t>：金属边角料、橡胶边角料、废焊丝、废钢丸、除尘灰、普通废布袋、原料废包装暂存一般固废暂存区，定期外售。</w:t>
            </w:r>
          </w:p>
          <w:p w14:paraId="7BD6BB59">
            <w:pPr>
              <w:adjustRightInd w:val="0"/>
              <w:snapToGrid w:val="0"/>
              <w:spacing w:line="360" w:lineRule="exact"/>
              <w:jc w:val="left"/>
              <w:rPr>
                <w:color w:val="auto"/>
                <w:kern w:val="0"/>
                <w:szCs w:val="21"/>
                <w:highlight w:val="none"/>
              </w:rPr>
            </w:pPr>
            <w:r>
              <w:rPr>
                <w:b/>
                <w:bCs/>
                <w:color w:val="auto"/>
                <w:szCs w:val="21"/>
                <w:highlight w:val="none"/>
              </w:rPr>
              <w:t>危险固废</w:t>
            </w:r>
            <w:r>
              <w:rPr>
                <w:color w:val="auto"/>
                <w:szCs w:val="21"/>
                <w:highlight w:val="none"/>
              </w:rPr>
              <w:t>：含油金属屑单独收集后含油金属屑通过甩油机甩油后，静置无滴漏，金属屑和滤出切削液分别放置不同容器中；暂存危废间，金属屑定期外售铸造厂用于金属冶炼，滤出切削液委托有资质单位定期收集处置；废润滑油、切削液、废液压油、废油桶、橡胶制品废布袋、废活性炭、废催化剂、废过滤棉、漆渣、废油漆包装、风险物质废包装</w:t>
            </w:r>
            <w:r>
              <w:rPr>
                <w:rFonts w:hint="eastAsia"/>
                <w:color w:val="auto"/>
                <w:szCs w:val="21"/>
                <w:highlight w:val="none"/>
              </w:rPr>
              <w:t>、废棉丝</w:t>
            </w:r>
            <w:r>
              <w:rPr>
                <w:color w:val="auto"/>
                <w:szCs w:val="21"/>
                <w:highlight w:val="none"/>
              </w:rPr>
              <w:t>桶暂存于危废间，定期交有资质单位处置，执行《危险废物贮存污染控制标准》</w:t>
            </w:r>
            <w:r>
              <w:rPr>
                <w:rFonts w:hint="eastAsia"/>
                <w:color w:val="auto"/>
                <w:szCs w:val="21"/>
                <w:highlight w:val="none"/>
                <w:lang w:eastAsia="zh-CN"/>
              </w:rPr>
              <w:t>（</w:t>
            </w:r>
            <w:r>
              <w:rPr>
                <w:color w:val="auto"/>
                <w:szCs w:val="21"/>
                <w:highlight w:val="none"/>
              </w:rPr>
              <w:t>GB18597-2023</w:t>
            </w:r>
            <w:r>
              <w:rPr>
                <w:rFonts w:hint="eastAsia"/>
                <w:color w:val="auto"/>
                <w:szCs w:val="21"/>
                <w:highlight w:val="none"/>
                <w:lang w:eastAsia="zh-CN"/>
              </w:rPr>
              <w:t>）</w:t>
            </w:r>
            <w:r>
              <w:rPr>
                <w:color w:val="auto"/>
                <w:szCs w:val="21"/>
                <w:highlight w:val="none"/>
              </w:rPr>
              <w:t>。</w:t>
            </w:r>
          </w:p>
          <w:p w14:paraId="77DE4F6C">
            <w:pPr>
              <w:adjustRightInd w:val="0"/>
              <w:snapToGrid w:val="0"/>
              <w:spacing w:line="360" w:lineRule="exact"/>
              <w:jc w:val="left"/>
              <w:rPr>
                <w:color w:val="auto"/>
                <w:szCs w:val="21"/>
                <w:highlight w:val="none"/>
              </w:rPr>
            </w:pPr>
            <w:r>
              <w:rPr>
                <w:b/>
                <w:bCs/>
                <w:color w:val="auto"/>
                <w:szCs w:val="21"/>
                <w:highlight w:val="none"/>
              </w:rPr>
              <w:t>生活垃圾:</w:t>
            </w:r>
            <w:r>
              <w:rPr>
                <w:color w:val="auto"/>
                <w:szCs w:val="21"/>
                <w:highlight w:val="none"/>
              </w:rPr>
              <w:t>收集后由环卫部门统一处理。</w:t>
            </w:r>
          </w:p>
        </w:tc>
      </w:tr>
      <w:tr w14:paraId="7A49F6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646" w:type="dxa"/>
            <w:vAlign w:val="center"/>
          </w:tcPr>
          <w:p w14:paraId="7737C3F3">
            <w:pPr>
              <w:adjustRightInd w:val="0"/>
              <w:snapToGrid w:val="0"/>
              <w:spacing w:line="360" w:lineRule="exact"/>
              <w:jc w:val="center"/>
              <w:rPr>
                <w:color w:val="auto"/>
                <w:szCs w:val="21"/>
                <w:highlight w:val="none"/>
              </w:rPr>
            </w:pPr>
            <w:r>
              <w:rPr>
                <w:color w:val="auto"/>
                <w:szCs w:val="21"/>
                <w:highlight w:val="none"/>
              </w:rPr>
              <w:t>土壤及地下水</w:t>
            </w:r>
          </w:p>
          <w:p w14:paraId="316543CE">
            <w:pPr>
              <w:adjustRightInd w:val="0"/>
              <w:snapToGrid w:val="0"/>
              <w:spacing w:line="360" w:lineRule="exact"/>
              <w:jc w:val="center"/>
              <w:rPr>
                <w:color w:val="auto"/>
                <w:szCs w:val="21"/>
                <w:highlight w:val="none"/>
              </w:rPr>
            </w:pPr>
            <w:r>
              <w:rPr>
                <w:color w:val="auto"/>
                <w:szCs w:val="21"/>
                <w:highlight w:val="none"/>
              </w:rPr>
              <w:t>污染防治措施</w:t>
            </w:r>
          </w:p>
        </w:tc>
        <w:tc>
          <w:tcPr>
            <w:tcW w:w="7414" w:type="dxa"/>
            <w:gridSpan w:val="5"/>
            <w:vAlign w:val="center"/>
          </w:tcPr>
          <w:p w14:paraId="14E6F980">
            <w:pPr>
              <w:adjustRightInd w:val="0"/>
              <w:snapToGrid w:val="0"/>
              <w:spacing w:line="360" w:lineRule="auto"/>
              <w:ind w:firstLine="420" w:firstLineChars="200"/>
              <w:rPr>
                <w:color w:val="auto"/>
                <w:szCs w:val="21"/>
                <w:highlight w:val="none"/>
              </w:rPr>
            </w:pPr>
            <w:r>
              <w:rPr>
                <w:color w:val="auto"/>
                <w:szCs w:val="21"/>
                <w:highlight w:val="none"/>
              </w:rPr>
              <w:fldChar w:fldCharType="begin"/>
            </w:r>
            <w:r>
              <w:rPr>
                <w:color w:val="auto"/>
                <w:szCs w:val="21"/>
                <w:highlight w:val="none"/>
              </w:rPr>
              <w:instrText xml:space="preserve">= 1 \* GB3</w:instrText>
            </w:r>
            <w:r>
              <w:rPr>
                <w:color w:val="auto"/>
                <w:szCs w:val="21"/>
                <w:highlight w:val="none"/>
              </w:rPr>
              <w:fldChar w:fldCharType="separate"/>
            </w:r>
            <w:r>
              <w:rPr>
                <w:color w:val="auto"/>
                <w:szCs w:val="21"/>
                <w:highlight w:val="none"/>
              </w:rPr>
              <w:t>①</w:t>
            </w:r>
            <w:r>
              <w:rPr>
                <w:color w:val="auto"/>
                <w:szCs w:val="21"/>
                <w:highlight w:val="none"/>
              </w:rPr>
              <w:fldChar w:fldCharType="end"/>
            </w:r>
            <w:r>
              <w:rPr>
                <w:color w:val="auto"/>
                <w:szCs w:val="21"/>
                <w:highlight w:val="none"/>
              </w:rPr>
              <w:t>重点防渗区</w:t>
            </w:r>
            <w:r>
              <w:rPr>
                <w:color w:val="auto"/>
                <w:kern w:val="0"/>
                <w:szCs w:val="21"/>
                <w:highlight w:val="none"/>
                <w:lang w:bidi="ar"/>
              </w:rPr>
              <w:t>：项目危废间、喷漆间、喷涂间、粘胶间</w:t>
            </w:r>
            <w:r>
              <w:rPr>
                <w:color w:val="auto"/>
                <w:szCs w:val="21"/>
                <w:highlight w:val="none"/>
              </w:rPr>
              <w:t>采用防渗技术要求需达到等效黏土防渗层Mb≥6.0m，渗透系数小于10</w:t>
            </w:r>
            <w:r>
              <w:rPr>
                <w:color w:val="auto"/>
                <w:szCs w:val="21"/>
                <w:highlight w:val="none"/>
                <w:vertAlign w:val="superscript"/>
              </w:rPr>
              <w:t>-10</w:t>
            </w:r>
            <w:r>
              <w:rPr>
                <w:color w:val="auto"/>
                <w:szCs w:val="21"/>
                <w:highlight w:val="none"/>
              </w:rPr>
              <w:t>cm/s进行防腐防渗；</w:t>
            </w:r>
            <w:r>
              <w:rPr>
                <w:color w:val="auto"/>
                <w:kern w:val="0"/>
                <w:szCs w:val="21"/>
                <w:highlight w:val="none"/>
                <w:lang w:bidi="ar"/>
              </w:rPr>
              <w:t>危险品库房等采</w:t>
            </w:r>
            <w:r>
              <w:rPr>
                <w:color w:val="auto"/>
                <w:szCs w:val="21"/>
                <w:highlight w:val="none"/>
              </w:rPr>
              <w:t>用等效黏土防渗层Mb≥6.0m，渗透系数K≤10</w:t>
            </w:r>
            <w:r>
              <w:rPr>
                <w:color w:val="auto"/>
                <w:szCs w:val="21"/>
                <w:highlight w:val="none"/>
                <w:vertAlign w:val="superscript"/>
              </w:rPr>
              <w:t>-7</w:t>
            </w:r>
            <w:r>
              <w:rPr>
                <w:color w:val="auto"/>
                <w:szCs w:val="21"/>
                <w:highlight w:val="none"/>
              </w:rPr>
              <w:t>cm/s；危废间地面采取2mm厚高密度聚乙烯防渗，渗透系数≤1.0×10</w:t>
            </w:r>
            <w:r>
              <w:rPr>
                <w:color w:val="auto"/>
                <w:szCs w:val="21"/>
                <w:highlight w:val="none"/>
                <w:vertAlign w:val="superscript"/>
              </w:rPr>
              <w:t>-10</w:t>
            </w:r>
            <w:r>
              <w:rPr>
                <w:color w:val="auto"/>
                <w:szCs w:val="21"/>
                <w:highlight w:val="none"/>
              </w:rPr>
              <w:t>cm/s（或采取其他具有同等防渗效力的防渗材料）。</w:t>
            </w:r>
          </w:p>
          <w:p w14:paraId="7BFE57CC">
            <w:pPr>
              <w:adjustRightInd w:val="0"/>
              <w:snapToGrid w:val="0"/>
              <w:spacing w:line="360" w:lineRule="auto"/>
              <w:ind w:firstLine="420" w:firstLineChars="200"/>
              <w:rPr>
                <w:color w:val="auto"/>
                <w:szCs w:val="21"/>
                <w:highlight w:val="none"/>
              </w:rPr>
            </w:pPr>
            <w:r>
              <w:rPr>
                <w:color w:val="auto"/>
                <w:szCs w:val="21"/>
                <w:highlight w:val="none"/>
              </w:rPr>
              <w:t>②一般防渗区：车间其他生产区域、研发车间、实验车间采用等效黏土防渗层Mb≥1.5m，渗透系数K≤10</w:t>
            </w:r>
            <w:r>
              <w:rPr>
                <w:color w:val="auto"/>
                <w:szCs w:val="21"/>
                <w:highlight w:val="none"/>
                <w:vertAlign w:val="superscript"/>
              </w:rPr>
              <w:t>-7</w:t>
            </w:r>
            <w:r>
              <w:rPr>
                <w:color w:val="auto"/>
                <w:szCs w:val="21"/>
                <w:highlight w:val="none"/>
              </w:rPr>
              <w:t>cm/s的材料防渗。</w:t>
            </w:r>
          </w:p>
          <w:p w14:paraId="677B2511">
            <w:pPr>
              <w:adjustRightInd w:val="0"/>
              <w:snapToGrid w:val="0"/>
              <w:spacing w:line="360" w:lineRule="auto"/>
              <w:ind w:firstLine="420" w:firstLineChars="200"/>
              <w:rPr>
                <w:color w:val="auto"/>
                <w:szCs w:val="21"/>
                <w:highlight w:val="none"/>
              </w:rPr>
            </w:pPr>
            <w:r>
              <w:rPr>
                <w:color w:val="auto"/>
                <w:szCs w:val="21"/>
                <w:highlight w:val="none"/>
              </w:rPr>
              <w:t>③简单防渗区：办公楼、食堂等其他非污染区，进行一般地面硬化</w:t>
            </w:r>
          </w:p>
        </w:tc>
      </w:tr>
      <w:tr w14:paraId="274F42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646" w:type="dxa"/>
            <w:vAlign w:val="center"/>
          </w:tcPr>
          <w:p w14:paraId="02709097">
            <w:pPr>
              <w:adjustRightInd w:val="0"/>
              <w:snapToGrid w:val="0"/>
              <w:spacing w:line="360" w:lineRule="exact"/>
              <w:jc w:val="center"/>
              <w:rPr>
                <w:color w:val="auto"/>
                <w:szCs w:val="21"/>
                <w:highlight w:val="none"/>
              </w:rPr>
            </w:pPr>
            <w:r>
              <w:rPr>
                <w:color w:val="auto"/>
                <w:szCs w:val="21"/>
                <w:highlight w:val="none"/>
              </w:rPr>
              <w:t>生态保护措施</w:t>
            </w:r>
          </w:p>
        </w:tc>
        <w:tc>
          <w:tcPr>
            <w:tcW w:w="7414" w:type="dxa"/>
            <w:gridSpan w:val="5"/>
            <w:vAlign w:val="center"/>
          </w:tcPr>
          <w:p w14:paraId="336791C0">
            <w:pPr>
              <w:adjustRightInd w:val="0"/>
              <w:snapToGrid w:val="0"/>
              <w:spacing w:line="360" w:lineRule="exact"/>
              <w:ind w:firstLine="420" w:firstLineChars="200"/>
              <w:rPr>
                <w:color w:val="auto"/>
                <w:szCs w:val="21"/>
                <w:highlight w:val="none"/>
              </w:rPr>
            </w:pPr>
            <w:r>
              <w:rPr>
                <w:color w:val="auto"/>
                <w:szCs w:val="21"/>
                <w:highlight w:val="none"/>
              </w:rPr>
              <w:t>对厂区进行绿化和硬化</w:t>
            </w:r>
          </w:p>
        </w:tc>
      </w:tr>
      <w:tr w14:paraId="66497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46" w:type="dxa"/>
            <w:vAlign w:val="center"/>
          </w:tcPr>
          <w:p w14:paraId="26BBD6BC">
            <w:pPr>
              <w:adjustRightInd w:val="0"/>
              <w:snapToGrid w:val="0"/>
              <w:spacing w:line="360" w:lineRule="exact"/>
              <w:jc w:val="center"/>
              <w:rPr>
                <w:color w:val="auto"/>
                <w:spacing w:val="-8"/>
                <w:szCs w:val="21"/>
                <w:highlight w:val="none"/>
              </w:rPr>
            </w:pPr>
            <w:r>
              <w:rPr>
                <w:color w:val="auto"/>
                <w:spacing w:val="-8"/>
                <w:szCs w:val="21"/>
                <w:highlight w:val="none"/>
              </w:rPr>
              <w:t>环境风险</w:t>
            </w:r>
          </w:p>
          <w:p w14:paraId="0F299F46">
            <w:pPr>
              <w:adjustRightInd w:val="0"/>
              <w:snapToGrid w:val="0"/>
              <w:spacing w:line="360" w:lineRule="exact"/>
              <w:jc w:val="center"/>
              <w:rPr>
                <w:color w:val="auto"/>
                <w:spacing w:val="-8"/>
                <w:szCs w:val="21"/>
                <w:highlight w:val="none"/>
              </w:rPr>
            </w:pPr>
            <w:r>
              <w:rPr>
                <w:color w:val="auto"/>
                <w:spacing w:val="-8"/>
                <w:szCs w:val="21"/>
                <w:highlight w:val="none"/>
              </w:rPr>
              <w:t>防范措施</w:t>
            </w:r>
          </w:p>
        </w:tc>
        <w:tc>
          <w:tcPr>
            <w:tcW w:w="7414" w:type="dxa"/>
            <w:gridSpan w:val="5"/>
            <w:vAlign w:val="center"/>
          </w:tcPr>
          <w:p w14:paraId="4AD00404">
            <w:pPr>
              <w:pStyle w:val="7"/>
              <w:adjustRightInd w:val="0"/>
              <w:snapToGrid w:val="0"/>
              <w:spacing w:after="0" w:line="360" w:lineRule="auto"/>
              <w:ind w:left="0" w:leftChars="0"/>
              <w:rPr>
                <w:color w:val="auto"/>
                <w:szCs w:val="21"/>
                <w:highlight w:val="none"/>
              </w:rPr>
            </w:pPr>
            <w:r>
              <w:rPr>
                <w:color w:val="auto"/>
                <w:szCs w:val="21"/>
                <w:highlight w:val="none"/>
              </w:rPr>
              <w:fldChar w:fldCharType="begin"/>
            </w:r>
            <w:r>
              <w:rPr>
                <w:color w:val="auto"/>
                <w:szCs w:val="21"/>
                <w:highlight w:val="none"/>
              </w:rPr>
              <w:instrText xml:space="preserve"> = 1 \* GB3 \* MERGEFORMAT </w:instrText>
            </w:r>
            <w:r>
              <w:rPr>
                <w:color w:val="auto"/>
                <w:szCs w:val="21"/>
                <w:highlight w:val="none"/>
              </w:rPr>
              <w:fldChar w:fldCharType="separate"/>
            </w:r>
            <w:r>
              <w:rPr>
                <w:color w:val="auto"/>
                <w:szCs w:val="21"/>
                <w:highlight w:val="none"/>
              </w:rPr>
              <w:t>①</w:t>
            </w:r>
            <w:r>
              <w:rPr>
                <w:color w:val="auto"/>
                <w:szCs w:val="21"/>
                <w:highlight w:val="none"/>
              </w:rPr>
              <w:fldChar w:fldCharType="end"/>
            </w:r>
            <w:r>
              <w:rPr>
                <w:color w:val="auto"/>
                <w:szCs w:val="21"/>
                <w:highlight w:val="none"/>
              </w:rPr>
              <w:t>润滑油、液压油：采用专用容器储存存放于危险品库房内，润滑油堆放区设置托盘，将所有桶装润滑油置于托盘内，润滑油托盘有效容积0.5m</w:t>
            </w:r>
            <w:r>
              <w:rPr>
                <w:color w:val="auto"/>
                <w:szCs w:val="21"/>
                <w:highlight w:val="none"/>
                <w:vertAlign w:val="superscript"/>
              </w:rPr>
              <w:t>3</w:t>
            </w:r>
            <w:r>
              <w:rPr>
                <w:color w:val="auto"/>
                <w:szCs w:val="21"/>
                <w:highlight w:val="none"/>
              </w:rPr>
              <w:t>，可容纳单个油桶全部</w:t>
            </w:r>
            <w:r>
              <w:rPr>
                <w:rFonts w:hint="eastAsia"/>
                <w:color w:val="auto"/>
                <w:szCs w:val="21"/>
                <w:highlight w:val="none"/>
                <w:lang w:eastAsia="zh-CN"/>
              </w:rPr>
              <w:t>泄漏</w:t>
            </w:r>
            <w:r>
              <w:rPr>
                <w:color w:val="auto"/>
                <w:szCs w:val="21"/>
                <w:highlight w:val="none"/>
              </w:rPr>
              <w:t>物料，禁止明火。</w:t>
            </w:r>
          </w:p>
          <w:p w14:paraId="2936E126">
            <w:pPr>
              <w:pStyle w:val="7"/>
              <w:adjustRightInd w:val="0"/>
              <w:snapToGrid w:val="0"/>
              <w:spacing w:after="0" w:line="360" w:lineRule="auto"/>
              <w:ind w:left="0" w:leftChars="0"/>
              <w:rPr>
                <w:color w:val="auto"/>
                <w:szCs w:val="21"/>
                <w:highlight w:val="none"/>
              </w:rPr>
            </w:pPr>
            <w:r>
              <w:rPr>
                <w:color w:val="auto"/>
                <w:szCs w:val="21"/>
                <w:highlight w:val="none"/>
              </w:rPr>
              <w:fldChar w:fldCharType="begin"/>
            </w:r>
            <w:r>
              <w:rPr>
                <w:color w:val="auto"/>
                <w:szCs w:val="21"/>
                <w:highlight w:val="none"/>
              </w:rPr>
              <w:instrText xml:space="preserve"> = 2 \* GB3 \* MERGEFORMAT </w:instrText>
            </w:r>
            <w:r>
              <w:rPr>
                <w:color w:val="auto"/>
                <w:szCs w:val="21"/>
                <w:highlight w:val="none"/>
              </w:rPr>
              <w:fldChar w:fldCharType="separate"/>
            </w:r>
            <w:r>
              <w:rPr>
                <w:color w:val="auto"/>
                <w:szCs w:val="21"/>
                <w:highlight w:val="none"/>
              </w:rPr>
              <w:t>②</w:t>
            </w:r>
            <w:r>
              <w:rPr>
                <w:color w:val="auto"/>
                <w:szCs w:val="21"/>
                <w:highlight w:val="none"/>
              </w:rPr>
              <w:fldChar w:fldCharType="end"/>
            </w:r>
            <w:r>
              <w:rPr>
                <w:color w:val="auto"/>
                <w:szCs w:val="21"/>
                <w:highlight w:val="none"/>
              </w:rPr>
              <w:t>废润滑油、废液压油：采用专用容器储存，暂存于厂区危废暂存间内。</w:t>
            </w:r>
          </w:p>
          <w:p w14:paraId="39684486">
            <w:pPr>
              <w:adjustRightInd w:val="0"/>
              <w:snapToGrid w:val="0"/>
              <w:spacing w:line="360" w:lineRule="auto"/>
              <w:ind w:firstLine="420" w:firstLineChars="200"/>
              <w:rPr>
                <w:color w:val="auto"/>
                <w:szCs w:val="21"/>
                <w:highlight w:val="none"/>
              </w:rPr>
            </w:pPr>
            <w:r>
              <w:rPr>
                <w:color w:val="auto"/>
                <w:szCs w:val="21"/>
                <w:highlight w:val="none"/>
              </w:rPr>
              <w:t>③油漆、固化剂、稀释剂存储区采取分类、分区的隔离储存、隔开储存、分离储存方式，并有规范的化学品标识。油漆、稀释剂入库时，应严格检验物品质量、数量、包装情况、有无泄漏。入库后应采取适当的养护措施，在贮存期内，定期检查，发现其品质变化、包装破损、渗漏、稳定剂短缺等，应及时处理；油漆、固化剂、稀释剂存储区内需储存一定量的沙土等吸附剂，储存分区设有围堰，若发生</w:t>
            </w:r>
            <w:r>
              <w:rPr>
                <w:rFonts w:hint="eastAsia"/>
                <w:color w:val="auto"/>
                <w:szCs w:val="21"/>
                <w:highlight w:val="none"/>
                <w:lang w:eastAsia="zh-CN"/>
              </w:rPr>
              <w:t>泄漏</w:t>
            </w:r>
            <w:r>
              <w:rPr>
                <w:color w:val="auto"/>
                <w:szCs w:val="21"/>
                <w:highlight w:val="none"/>
              </w:rPr>
              <w:t>事故，</w:t>
            </w:r>
            <w:r>
              <w:rPr>
                <w:rFonts w:hint="eastAsia"/>
                <w:color w:val="auto"/>
                <w:szCs w:val="21"/>
                <w:highlight w:val="none"/>
                <w:lang w:eastAsia="zh-CN"/>
              </w:rPr>
              <w:t>泄漏</w:t>
            </w:r>
            <w:r>
              <w:rPr>
                <w:color w:val="auto"/>
                <w:szCs w:val="21"/>
                <w:highlight w:val="none"/>
              </w:rPr>
              <w:t>液在围堰中收集后用沙土等吸附剂吸收后送有关部门处置。</w:t>
            </w:r>
          </w:p>
          <w:p w14:paraId="70199AB9">
            <w:pPr>
              <w:adjustRightInd w:val="0"/>
              <w:snapToGrid w:val="0"/>
              <w:spacing w:line="360" w:lineRule="auto"/>
              <w:ind w:firstLine="420" w:firstLineChars="200"/>
              <w:rPr>
                <w:color w:val="auto"/>
                <w:szCs w:val="21"/>
                <w:highlight w:val="none"/>
              </w:rPr>
            </w:pPr>
            <w:r>
              <w:rPr>
                <w:color w:val="auto"/>
                <w:szCs w:val="21"/>
                <w:highlight w:val="none"/>
              </w:rPr>
              <w:t>④本项目根据防渗分区要求进行建设。</w:t>
            </w:r>
          </w:p>
          <w:p w14:paraId="2151A771">
            <w:pPr>
              <w:pStyle w:val="28"/>
              <w:adjustRightInd w:val="0"/>
              <w:snapToGrid w:val="0"/>
              <w:spacing w:before="0" w:beforeLines="0" w:after="0" w:afterLines="0"/>
              <w:ind w:firstLineChars="200"/>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⑤如油类物质发生火灾后，使用干粉或泡沫灭火器灭火，不会产生消防废水。灭火后，消防废物作为危废，委托有资质单位处理。</w:t>
            </w:r>
          </w:p>
          <w:p w14:paraId="549153D2">
            <w:pPr>
              <w:adjustRightInd w:val="0"/>
              <w:snapToGrid w:val="0"/>
              <w:spacing w:line="360" w:lineRule="exact"/>
              <w:ind w:firstLine="420" w:firstLineChars="200"/>
              <w:textAlignment w:val="baseline"/>
              <w:rPr>
                <w:color w:val="auto"/>
                <w:szCs w:val="21"/>
                <w:highlight w:val="none"/>
              </w:rPr>
            </w:pPr>
            <w:r>
              <w:rPr>
                <w:color w:val="auto"/>
                <w:szCs w:val="21"/>
                <w:highlight w:val="none"/>
              </w:rPr>
              <w:t>根据要求，编制环境风险应急预案。</w:t>
            </w:r>
          </w:p>
        </w:tc>
      </w:tr>
      <w:tr w14:paraId="400A4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646" w:type="dxa"/>
            <w:vAlign w:val="center"/>
          </w:tcPr>
          <w:p w14:paraId="2BFAD5B0">
            <w:pPr>
              <w:adjustRightInd w:val="0"/>
              <w:snapToGrid w:val="0"/>
              <w:spacing w:line="360" w:lineRule="exact"/>
              <w:jc w:val="center"/>
              <w:rPr>
                <w:color w:val="auto"/>
                <w:spacing w:val="-8"/>
                <w:szCs w:val="21"/>
                <w:highlight w:val="none"/>
              </w:rPr>
            </w:pPr>
            <w:r>
              <w:rPr>
                <w:color w:val="auto"/>
                <w:spacing w:val="-8"/>
                <w:szCs w:val="21"/>
                <w:highlight w:val="none"/>
              </w:rPr>
              <w:t>其他环境</w:t>
            </w:r>
          </w:p>
          <w:p w14:paraId="50E48845">
            <w:pPr>
              <w:adjustRightInd w:val="0"/>
              <w:snapToGrid w:val="0"/>
              <w:spacing w:line="360" w:lineRule="exact"/>
              <w:jc w:val="center"/>
              <w:rPr>
                <w:color w:val="auto"/>
                <w:spacing w:val="-8"/>
                <w:szCs w:val="21"/>
                <w:highlight w:val="none"/>
              </w:rPr>
            </w:pPr>
            <w:r>
              <w:rPr>
                <w:color w:val="auto"/>
                <w:spacing w:val="-8"/>
                <w:szCs w:val="21"/>
                <w:highlight w:val="none"/>
              </w:rPr>
              <w:t>管理要求</w:t>
            </w:r>
          </w:p>
        </w:tc>
        <w:tc>
          <w:tcPr>
            <w:tcW w:w="7414" w:type="dxa"/>
            <w:gridSpan w:val="5"/>
            <w:vAlign w:val="center"/>
          </w:tcPr>
          <w:p w14:paraId="6A4C95E8">
            <w:pPr>
              <w:pStyle w:val="49"/>
              <w:autoSpaceDE/>
              <w:autoSpaceDN/>
              <w:snapToGrid w:val="0"/>
              <w:spacing w:line="360" w:lineRule="auto"/>
              <w:jc w:val="left"/>
              <w:textAlignment w:val="auto"/>
              <w:rPr>
                <w:rFonts w:ascii="Times New Roman" w:cs="Times New Roman"/>
                <w:b/>
                <w:bCs/>
                <w:color w:val="auto"/>
                <w:kern w:val="24"/>
                <w:sz w:val="21"/>
                <w:szCs w:val="21"/>
                <w:highlight w:val="none"/>
              </w:rPr>
            </w:pPr>
            <w:r>
              <w:rPr>
                <w:rFonts w:ascii="Times New Roman" w:cs="Times New Roman"/>
                <w:b/>
                <w:bCs/>
                <w:color w:val="auto"/>
                <w:kern w:val="24"/>
                <w:sz w:val="21"/>
                <w:szCs w:val="21"/>
                <w:highlight w:val="none"/>
              </w:rPr>
              <w:t>一、环境管理</w:t>
            </w:r>
          </w:p>
          <w:p w14:paraId="171FD321">
            <w:pPr>
              <w:pStyle w:val="49"/>
              <w:autoSpaceDE/>
              <w:autoSpaceDN/>
              <w:snapToGrid w:val="0"/>
              <w:spacing w:line="360" w:lineRule="auto"/>
              <w:ind w:firstLine="420" w:firstLineChars="200"/>
              <w:jc w:val="left"/>
              <w:textAlignment w:val="auto"/>
              <w:rPr>
                <w:rFonts w:ascii="Times New Roman" w:cs="Times New Roman"/>
                <w:color w:val="auto"/>
                <w:kern w:val="24"/>
                <w:sz w:val="21"/>
                <w:szCs w:val="21"/>
                <w:highlight w:val="none"/>
              </w:rPr>
            </w:pPr>
            <w:r>
              <w:rPr>
                <w:rFonts w:ascii="Times New Roman" w:cs="Times New Roman"/>
                <w:color w:val="auto"/>
                <w:kern w:val="24"/>
                <w:sz w:val="21"/>
                <w:szCs w:val="21"/>
                <w:highlight w:val="none"/>
              </w:rPr>
              <w:t>（1）严格执行“环境保护措施监督检查清单”，确保各类环保设施与主体工程同时设计、同时施工、同时投入运行。</w:t>
            </w:r>
          </w:p>
          <w:p w14:paraId="3AF35767">
            <w:pPr>
              <w:pStyle w:val="49"/>
              <w:autoSpaceDE/>
              <w:autoSpaceDN/>
              <w:snapToGrid w:val="0"/>
              <w:spacing w:line="360" w:lineRule="auto"/>
              <w:ind w:firstLine="420" w:firstLineChars="200"/>
              <w:jc w:val="left"/>
              <w:textAlignment w:val="auto"/>
              <w:rPr>
                <w:rFonts w:ascii="Times New Roman" w:cs="Times New Roman"/>
                <w:color w:val="auto"/>
                <w:kern w:val="24"/>
                <w:sz w:val="21"/>
                <w:szCs w:val="21"/>
                <w:highlight w:val="none"/>
              </w:rPr>
            </w:pPr>
            <w:r>
              <w:rPr>
                <w:rFonts w:ascii="Times New Roman" w:cs="Times New Roman"/>
                <w:color w:val="auto"/>
                <w:kern w:val="24"/>
                <w:sz w:val="21"/>
                <w:szCs w:val="21"/>
                <w:highlight w:val="none"/>
              </w:rPr>
              <w:t>（2）加强企业环境管理的制度化、规范化，确保各类环保设施正常运行。</w:t>
            </w:r>
          </w:p>
          <w:p w14:paraId="246CF006">
            <w:pPr>
              <w:pStyle w:val="19"/>
              <w:adjustRightInd w:val="0"/>
              <w:snapToGrid w:val="0"/>
              <w:spacing w:line="360" w:lineRule="auto"/>
              <w:ind w:left="0" w:right="0" w:firstLine="422" w:firstLineChars="200"/>
              <w:rPr>
                <w:b/>
                <w:color w:val="auto"/>
                <w:sz w:val="21"/>
                <w:szCs w:val="21"/>
                <w:highlight w:val="none"/>
              </w:rPr>
            </w:pPr>
            <w:r>
              <w:rPr>
                <w:b/>
                <w:color w:val="auto"/>
                <w:sz w:val="21"/>
                <w:szCs w:val="21"/>
                <w:highlight w:val="none"/>
              </w:rPr>
              <w:t>1、环境管理与监测计划</w:t>
            </w:r>
          </w:p>
          <w:p w14:paraId="0240D559">
            <w:pPr>
              <w:adjustRightInd w:val="0"/>
              <w:snapToGrid w:val="0"/>
              <w:spacing w:line="360" w:lineRule="auto"/>
              <w:ind w:firstLine="420" w:firstLineChars="200"/>
              <w:rPr>
                <w:snapToGrid w:val="0"/>
                <w:color w:val="auto"/>
                <w:szCs w:val="21"/>
                <w:highlight w:val="none"/>
              </w:rPr>
            </w:pPr>
            <w:r>
              <w:rPr>
                <w:snapToGrid w:val="0"/>
                <w:color w:val="auto"/>
                <w:szCs w:val="21"/>
                <w:highlight w:val="none"/>
              </w:rPr>
              <w:t>环境管理体系是企业生产管理体系的重要组成部分，建立环境管理体系可使企业在发展生产的同时提高清洁生产水平，控制污染物排放，减小对环境的影响，为企业创造良好的社会效益、经济效益和环境效益。公司设置专门的环保机构，负责项目的环境管理与环境监测工作。</w:t>
            </w:r>
          </w:p>
          <w:p w14:paraId="0C456F88">
            <w:pPr>
              <w:keepNext/>
              <w:keepLines/>
              <w:autoSpaceDE w:val="0"/>
              <w:autoSpaceDN w:val="0"/>
              <w:adjustRightInd w:val="0"/>
              <w:snapToGrid w:val="0"/>
              <w:spacing w:line="360" w:lineRule="auto"/>
              <w:ind w:firstLine="420" w:firstLineChars="200"/>
              <w:rPr>
                <w:bCs/>
                <w:color w:val="auto"/>
                <w:kern w:val="0"/>
                <w:szCs w:val="21"/>
                <w:highlight w:val="none"/>
              </w:rPr>
            </w:pPr>
            <w:r>
              <w:rPr>
                <w:bCs/>
                <w:color w:val="auto"/>
                <w:kern w:val="0"/>
                <w:szCs w:val="21"/>
                <w:highlight w:val="none"/>
              </w:rPr>
              <w:t>（1）日常环境保护管理</w:t>
            </w:r>
          </w:p>
          <w:p w14:paraId="5ED470B9">
            <w:pPr>
              <w:adjustRightInd w:val="0"/>
              <w:snapToGrid w:val="0"/>
              <w:spacing w:line="360" w:lineRule="auto"/>
              <w:ind w:firstLine="420" w:firstLineChars="200"/>
              <w:rPr>
                <w:color w:val="auto"/>
                <w:szCs w:val="21"/>
                <w:highlight w:val="none"/>
              </w:rPr>
            </w:pPr>
            <w:r>
              <w:rPr>
                <w:color w:val="auto"/>
                <w:szCs w:val="21"/>
                <w:highlight w:val="none"/>
              </w:rPr>
              <w:t>①根据国家环保政策、标准及环境监测要求，制定该项目运行期环保管理规章制度、各种污染物排放控制指标。</w:t>
            </w:r>
          </w:p>
          <w:p w14:paraId="16F56282">
            <w:pPr>
              <w:adjustRightInd w:val="0"/>
              <w:snapToGrid w:val="0"/>
              <w:spacing w:line="360" w:lineRule="auto"/>
              <w:ind w:firstLine="420" w:firstLineChars="200"/>
              <w:rPr>
                <w:color w:val="auto"/>
                <w:szCs w:val="21"/>
                <w:highlight w:val="none"/>
              </w:rPr>
            </w:pPr>
            <w:r>
              <w:rPr>
                <w:color w:val="auto"/>
                <w:szCs w:val="21"/>
                <w:highlight w:val="none"/>
              </w:rPr>
              <w:t>②负责该项目内所有环保设施的日常运行管理，保障各环保设施的正常运行，负责该项目运行期环境监测工作，及时掌握该项目污染状况，整理监测数据，建立污染源档案。</w:t>
            </w:r>
          </w:p>
          <w:p w14:paraId="5ED0E2B3">
            <w:pPr>
              <w:adjustRightInd w:val="0"/>
              <w:snapToGrid w:val="0"/>
              <w:spacing w:line="360" w:lineRule="auto"/>
              <w:ind w:firstLine="420" w:firstLineChars="200"/>
              <w:rPr>
                <w:color w:val="auto"/>
                <w:szCs w:val="21"/>
                <w:highlight w:val="none"/>
              </w:rPr>
            </w:pPr>
            <w:r>
              <w:rPr>
                <w:color w:val="auto"/>
                <w:szCs w:val="21"/>
                <w:highlight w:val="none"/>
              </w:rPr>
              <w:t>③对环保设施的改进提出积极的建议。</w:t>
            </w:r>
          </w:p>
          <w:p w14:paraId="0E95E631">
            <w:pPr>
              <w:adjustRightInd w:val="0"/>
              <w:snapToGrid w:val="0"/>
              <w:spacing w:line="360" w:lineRule="auto"/>
              <w:ind w:firstLine="420" w:firstLineChars="200"/>
              <w:rPr>
                <w:color w:val="auto"/>
                <w:szCs w:val="21"/>
                <w:highlight w:val="none"/>
              </w:rPr>
            </w:pPr>
            <w:r>
              <w:rPr>
                <w:color w:val="auto"/>
                <w:szCs w:val="21"/>
                <w:highlight w:val="none"/>
              </w:rPr>
              <w:t>④建立健全环境档案管理与保密制度、污染防治设施设计技术改进及运行资料、污染源调查技术档案、环境监测及评价资料、项目平面图和给排水管网图等。</w:t>
            </w:r>
          </w:p>
          <w:p w14:paraId="27AC8E44">
            <w:pPr>
              <w:keepNext/>
              <w:keepLines/>
              <w:adjustRightInd w:val="0"/>
              <w:snapToGrid w:val="0"/>
              <w:spacing w:line="360" w:lineRule="auto"/>
              <w:ind w:firstLine="420" w:firstLineChars="200"/>
              <w:rPr>
                <w:color w:val="auto"/>
                <w:szCs w:val="21"/>
                <w:highlight w:val="none"/>
              </w:rPr>
            </w:pPr>
            <w:r>
              <w:rPr>
                <w:color w:val="auto"/>
                <w:szCs w:val="21"/>
                <w:highlight w:val="none"/>
              </w:rPr>
              <w:t>（2）环境监测计划</w:t>
            </w:r>
          </w:p>
          <w:p w14:paraId="21DA7D7A">
            <w:pPr>
              <w:adjustRightInd w:val="0"/>
              <w:snapToGrid w:val="0"/>
              <w:spacing w:line="360" w:lineRule="auto"/>
              <w:ind w:firstLine="420" w:firstLineChars="200"/>
              <w:rPr>
                <w:color w:val="auto"/>
                <w:szCs w:val="21"/>
                <w:highlight w:val="none"/>
              </w:rPr>
            </w:pPr>
            <w:r>
              <w:rPr>
                <w:color w:val="auto"/>
                <w:szCs w:val="21"/>
                <w:highlight w:val="none"/>
              </w:rPr>
              <w:t>环境监测计划是指项目在建设期、运行期对项目主要污染对象进行的环境样品、化验、数据处理以及编制报告，为环境管理部门强化环境管理，编制环保计划，制定污染防治对象，提供科学依据。根据该项目生产特点和主要污染物排放情况，提出如下监测要求：</w:t>
            </w:r>
          </w:p>
          <w:p w14:paraId="560C82B1">
            <w:pPr>
              <w:adjustRightInd w:val="0"/>
              <w:snapToGrid w:val="0"/>
              <w:spacing w:line="360" w:lineRule="auto"/>
              <w:ind w:firstLine="420" w:firstLineChars="200"/>
              <w:rPr>
                <w:color w:val="auto"/>
                <w:szCs w:val="21"/>
                <w:highlight w:val="none"/>
              </w:rPr>
            </w:pPr>
            <w:r>
              <w:rPr>
                <w:color w:val="auto"/>
                <w:szCs w:val="21"/>
                <w:highlight w:val="none"/>
              </w:rPr>
              <w:t>①厂方应委托有资质单位定期对产生的废气、厂界噪声进行监测；</w:t>
            </w:r>
          </w:p>
          <w:p w14:paraId="38FEA42E">
            <w:pPr>
              <w:adjustRightInd w:val="0"/>
              <w:snapToGrid w:val="0"/>
              <w:spacing w:line="360" w:lineRule="auto"/>
              <w:ind w:firstLine="420" w:firstLineChars="200"/>
              <w:rPr>
                <w:color w:val="auto"/>
                <w:szCs w:val="21"/>
                <w:highlight w:val="none"/>
              </w:rPr>
            </w:pPr>
            <w:r>
              <w:rPr>
                <w:color w:val="auto"/>
                <w:szCs w:val="21"/>
                <w:highlight w:val="none"/>
              </w:rPr>
              <w:t>②定期向环境管理部门上报监测结果；</w:t>
            </w:r>
          </w:p>
          <w:p w14:paraId="1BED576C">
            <w:pPr>
              <w:adjustRightInd w:val="0"/>
              <w:snapToGrid w:val="0"/>
              <w:spacing w:line="360" w:lineRule="auto"/>
              <w:ind w:firstLine="420" w:firstLineChars="200"/>
              <w:rPr>
                <w:color w:val="auto"/>
                <w:szCs w:val="21"/>
                <w:highlight w:val="none"/>
              </w:rPr>
            </w:pPr>
            <w:r>
              <w:rPr>
                <w:color w:val="auto"/>
                <w:szCs w:val="21"/>
                <w:highlight w:val="none"/>
              </w:rPr>
              <w:t>③监测中发现超标排放或</w:t>
            </w:r>
            <w:r>
              <w:rPr>
                <w:rFonts w:hint="eastAsia"/>
                <w:color w:val="auto"/>
                <w:szCs w:val="21"/>
                <w:highlight w:val="none"/>
                <w:lang w:eastAsia="zh-CN"/>
              </w:rPr>
              <w:t>其他</w:t>
            </w:r>
            <w:r>
              <w:rPr>
                <w:color w:val="auto"/>
                <w:szCs w:val="21"/>
                <w:highlight w:val="none"/>
              </w:rPr>
              <w:t>异常情况，及时报告企业环保管理部门查找原因、解决处理，遇有特殊情况时应随时监测。</w:t>
            </w:r>
          </w:p>
          <w:p w14:paraId="7B3F947C">
            <w:pPr>
              <w:pStyle w:val="69"/>
              <w:spacing w:line="360" w:lineRule="auto"/>
              <w:ind w:firstLine="420"/>
              <w:rPr>
                <w:rFonts w:cs="Times New Roman"/>
                <w:color w:val="auto"/>
                <w:sz w:val="21"/>
                <w:szCs w:val="21"/>
                <w:highlight w:val="none"/>
              </w:rPr>
            </w:pPr>
            <w:r>
              <w:rPr>
                <w:rFonts w:cs="Times New Roman"/>
                <w:color w:val="auto"/>
                <w:sz w:val="21"/>
                <w:szCs w:val="21"/>
                <w:highlight w:val="none"/>
              </w:rPr>
              <w:t>监测点位、监测项目和监测频率见表5-1。</w:t>
            </w:r>
          </w:p>
          <w:p w14:paraId="51305979">
            <w:pPr>
              <w:pStyle w:val="73"/>
              <w:adjustRightInd w:val="0"/>
              <w:snapToGrid w:val="0"/>
              <w:spacing w:line="360" w:lineRule="auto"/>
              <w:ind w:firstLine="422"/>
              <w:jc w:val="center"/>
              <w:rPr>
                <w:color w:val="auto"/>
                <w:sz w:val="21"/>
                <w:szCs w:val="21"/>
                <w:highlight w:val="none"/>
              </w:rPr>
            </w:pPr>
            <w:r>
              <w:rPr>
                <w:b/>
                <w:bCs/>
                <w:color w:val="auto"/>
                <w:sz w:val="21"/>
                <w:szCs w:val="21"/>
                <w:highlight w:val="none"/>
              </w:rPr>
              <w:t>表5-1    环境监测计划一览表</w:t>
            </w:r>
          </w:p>
          <w:tbl>
            <w:tblPr>
              <w:tblStyle w:val="3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237"/>
              <w:gridCol w:w="943"/>
              <w:gridCol w:w="1357"/>
              <w:gridCol w:w="1261"/>
              <w:gridCol w:w="1322"/>
            </w:tblGrid>
            <w:tr w14:paraId="25CA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vAlign w:val="center"/>
                </w:tcPr>
                <w:p w14:paraId="46E55DAF">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监测类别</w:t>
                  </w:r>
                </w:p>
              </w:tc>
              <w:tc>
                <w:tcPr>
                  <w:tcW w:w="860" w:type="pct"/>
                  <w:vAlign w:val="center"/>
                </w:tcPr>
                <w:p w14:paraId="6847DD89">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监测点位</w:t>
                  </w:r>
                </w:p>
              </w:tc>
              <w:tc>
                <w:tcPr>
                  <w:tcW w:w="656" w:type="pct"/>
                  <w:vAlign w:val="center"/>
                </w:tcPr>
                <w:p w14:paraId="280ABE3E">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采样位置</w:t>
                  </w:r>
                </w:p>
              </w:tc>
              <w:tc>
                <w:tcPr>
                  <w:tcW w:w="943" w:type="pct"/>
                  <w:vAlign w:val="center"/>
                </w:tcPr>
                <w:p w14:paraId="3F311276">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监测项目</w:t>
                  </w:r>
                </w:p>
              </w:tc>
              <w:tc>
                <w:tcPr>
                  <w:tcW w:w="876" w:type="pct"/>
                  <w:vAlign w:val="center"/>
                </w:tcPr>
                <w:p w14:paraId="589E0CB6">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监测频率</w:t>
                  </w:r>
                </w:p>
              </w:tc>
              <w:tc>
                <w:tcPr>
                  <w:tcW w:w="919" w:type="pct"/>
                  <w:vAlign w:val="center"/>
                </w:tcPr>
                <w:p w14:paraId="425A85C6">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监测依据</w:t>
                  </w:r>
                </w:p>
              </w:tc>
            </w:tr>
            <w:tr w14:paraId="42E0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vMerge w:val="restart"/>
                  <w:vAlign w:val="center"/>
                </w:tcPr>
                <w:p w14:paraId="6F36F0E9">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废气</w:t>
                  </w:r>
                </w:p>
              </w:tc>
              <w:tc>
                <w:tcPr>
                  <w:tcW w:w="860" w:type="pct"/>
                  <w:vAlign w:val="center"/>
                </w:tcPr>
                <w:p w14:paraId="29C519F3">
                  <w:pPr>
                    <w:widowControl/>
                    <w:adjustRightInd w:val="0"/>
                    <w:snapToGrid w:val="0"/>
                    <w:spacing w:line="240" w:lineRule="exact"/>
                    <w:jc w:val="center"/>
                    <w:rPr>
                      <w:color w:val="auto"/>
                      <w:sz w:val="18"/>
                      <w:szCs w:val="18"/>
                      <w:highlight w:val="none"/>
                    </w:rPr>
                  </w:pPr>
                  <w:r>
                    <w:rPr>
                      <w:color w:val="auto"/>
                      <w:sz w:val="18"/>
                      <w:szCs w:val="18"/>
                      <w:highlight w:val="none"/>
                    </w:rPr>
                    <w:t>P1</w:t>
                  </w:r>
                </w:p>
              </w:tc>
              <w:tc>
                <w:tcPr>
                  <w:tcW w:w="656" w:type="pct"/>
                  <w:vAlign w:val="center"/>
                </w:tcPr>
                <w:p w14:paraId="09814A22">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排气筒</w:t>
                  </w:r>
                </w:p>
              </w:tc>
              <w:tc>
                <w:tcPr>
                  <w:tcW w:w="943" w:type="pct"/>
                  <w:vAlign w:val="center"/>
                </w:tcPr>
                <w:p w14:paraId="4005BF70">
                  <w:pPr>
                    <w:widowControl/>
                    <w:adjustRightInd w:val="0"/>
                    <w:snapToGrid w:val="0"/>
                    <w:spacing w:line="240" w:lineRule="exact"/>
                    <w:jc w:val="center"/>
                    <w:rPr>
                      <w:color w:val="auto"/>
                      <w:sz w:val="18"/>
                      <w:szCs w:val="18"/>
                      <w:highlight w:val="none"/>
                    </w:rPr>
                  </w:pPr>
                  <w:r>
                    <w:rPr>
                      <w:color w:val="auto"/>
                      <w:sz w:val="18"/>
                      <w:szCs w:val="18"/>
                      <w:highlight w:val="none"/>
                    </w:rPr>
                    <w:t>颗粒物</w:t>
                  </w:r>
                </w:p>
              </w:tc>
              <w:tc>
                <w:tcPr>
                  <w:tcW w:w="876" w:type="pct"/>
                  <w:vAlign w:val="center"/>
                </w:tcPr>
                <w:p w14:paraId="378DF14C">
                  <w:pPr>
                    <w:widowControl/>
                    <w:adjustRightInd w:val="0"/>
                    <w:snapToGrid w:val="0"/>
                    <w:spacing w:line="240" w:lineRule="exact"/>
                    <w:jc w:val="center"/>
                    <w:rPr>
                      <w:color w:val="auto"/>
                      <w:sz w:val="18"/>
                      <w:szCs w:val="18"/>
                      <w:highlight w:val="none"/>
                    </w:rPr>
                  </w:pPr>
                  <w:r>
                    <w:rPr>
                      <w:color w:val="auto"/>
                      <w:sz w:val="18"/>
                      <w:szCs w:val="18"/>
                      <w:highlight w:val="none"/>
                    </w:rPr>
                    <w:t>每年1次</w:t>
                  </w:r>
                </w:p>
              </w:tc>
              <w:tc>
                <w:tcPr>
                  <w:tcW w:w="919" w:type="pct"/>
                  <w:vMerge w:val="restart"/>
                  <w:vAlign w:val="center"/>
                </w:tcPr>
                <w:p w14:paraId="5B6EC0A2">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《排污单位自行监测技术指南  涂装》（HJ1086-2020）</w:t>
                  </w:r>
                </w:p>
              </w:tc>
            </w:tr>
            <w:tr w14:paraId="40FA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43" w:type="pct"/>
                  <w:vMerge w:val="continue"/>
                  <w:vAlign w:val="center"/>
                </w:tcPr>
                <w:p w14:paraId="480D387D">
                  <w:pPr>
                    <w:pStyle w:val="62"/>
                    <w:spacing w:beforeLines="0" w:afterLines="0" w:line="240" w:lineRule="auto"/>
                    <w:jc w:val="center"/>
                    <w:rPr>
                      <w:rFonts w:ascii="Times New Roman"/>
                      <w:color w:val="auto"/>
                      <w:szCs w:val="18"/>
                      <w:highlight w:val="none"/>
                    </w:rPr>
                  </w:pPr>
                </w:p>
              </w:tc>
              <w:tc>
                <w:tcPr>
                  <w:tcW w:w="860" w:type="pct"/>
                  <w:vAlign w:val="center"/>
                </w:tcPr>
                <w:p w14:paraId="3E3CFD49">
                  <w:pPr>
                    <w:widowControl/>
                    <w:adjustRightInd w:val="0"/>
                    <w:snapToGrid w:val="0"/>
                    <w:spacing w:line="240" w:lineRule="exact"/>
                    <w:jc w:val="center"/>
                    <w:rPr>
                      <w:color w:val="auto"/>
                      <w:sz w:val="18"/>
                      <w:szCs w:val="18"/>
                      <w:highlight w:val="none"/>
                    </w:rPr>
                  </w:pPr>
                  <w:r>
                    <w:rPr>
                      <w:color w:val="auto"/>
                      <w:sz w:val="18"/>
                      <w:szCs w:val="18"/>
                      <w:highlight w:val="none"/>
                    </w:rPr>
                    <w:t>P2</w:t>
                  </w:r>
                </w:p>
              </w:tc>
              <w:tc>
                <w:tcPr>
                  <w:tcW w:w="656" w:type="pct"/>
                  <w:vAlign w:val="center"/>
                </w:tcPr>
                <w:p w14:paraId="44CDA63F">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排气筒</w:t>
                  </w:r>
                </w:p>
              </w:tc>
              <w:tc>
                <w:tcPr>
                  <w:tcW w:w="943" w:type="pct"/>
                  <w:vAlign w:val="center"/>
                </w:tcPr>
                <w:p w14:paraId="206F98BA">
                  <w:pPr>
                    <w:widowControl/>
                    <w:adjustRightInd w:val="0"/>
                    <w:snapToGrid w:val="0"/>
                    <w:spacing w:line="240" w:lineRule="exact"/>
                    <w:jc w:val="center"/>
                    <w:rPr>
                      <w:color w:val="auto"/>
                      <w:sz w:val="18"/>
                      <w:szCs w:val="18"/>
                      <w:highlight w:val="none"/>
                    </w:rPr>
                  </w:pPr>
                  <w:r>
                    <w:rPr>
                      <w:color w:val="auto"/>
                      <w:sz w:val="18"/>
                      <w:szCs w:val="18"/>
                      <w:highlight w:val="none"/>
                    </w:rPr>
                    <w:t>颗粒物</w:t>
                  </w:r>
                </w:p>
              </w:tc>
              <w:tc>
                <w:tcPr>
                  <w:tcW w:w="876" w:type="pct"/>
                  <w:vAlign w:val="center"/>
                </w:tcPr>
                <w:p w14:paraId="7442E93D">
                  <w:pPr>
                    <w:widowControl/>
                    <w:adjustRightInd w:val="0"/>
                    <w:snapToGrid w:val="0"/>
                    <w:spacing w:line="240" w:lineRule="exact"/>
                    <w:jc w:val="center"/>
                    <w:rPr>
                      <w:color w:val="auto"/>
                      <w:sz w:val="18"/>
                      <w:szCs w:val="18"/>
                      <w:highlight w:val="none"/>
                    </w:rPr>
                  </w:pPr>
                  <w:r>
                    <w:rPr>
                      <w:color w:val="auto"/>
                      <w:sz w:val="18"/>
                      <w:szCs w:val="18"/>
                      <w:highlight w:val="none"/>
                    </w:rPr>
                    <w:t>每年1次</w:t>
                  </w:r>
                </w:p>
              </w:tc>
              <w:tc>
                <w:tcPr>
                  <w:tcW w:w="919" w:type="pct"/>
                  <w:vMerge w:val="continue"/>
                  <w:vAlign w:val="center"/>
                </w:tcPr>
                <w:p w14:paraId="45FAC8EA">
                  <w:pPr>
                    <w:pStyle w:val="62"/>
                    <w:spacing w:beforeLines="0" w:afterLines="0" w:line="240" w:lineRule="auto"/>
                    <w:jc w:val="center"/>
                    <w:rPr>
                      <w:rFonts w:ascii="Times New Roman"/>
                      <w:color w:val="auto"/>
                      <w:szCs w:val="18"/>
                      <w:highlight w:val="none"/>
                    </w:rPr>
                  </w:pPr>
                </w:p>
              </w:tc>
            </w:tr>
            <w:tr w14:paraId="07E1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vMerge w:val="continue"/>
                  <w:vAlign w:val="center"/>
                </w:tcPr>
                <w:p w14:paraId="6625B46B">
                  <w:pPr>
                    <w:pStyle w:val="62"/>
                    <w:spacing w:beforeLines="0" w:afterLines="0" w:line="240" w:lineRule="auto"/>
                    <w:jc w:val="center"/>
                    <w:rPr>
                      <w:rFonts w:ascii="Times New Roman"/>
                      <w:color w:val="auto"/>
                      <w:szCs w:val="18"/>
                      <w:highlight w:val="none"/>
                    </w:rPr>
                  </w:pPr>
                </w:p>
              </w:tc>
              <w:tc>
                <w:tcPr>
                  <w:tcW w:w="860" w:type="pct"/>
                  <w:vAlign w:val="center"/>
                </w:tcPr>
                <w:p w14:paraId="4F875B17">
                  <w:pPr>
                    <w:widowControl/>
                    <w:adjustRightInd w:val="0"/>
                    <w:snapToGrid w:val="0"/>
                    <w:spacing w:line="240" w:lineRule="exact"/>
                    <w:jc w:val="center"/>
                    <w:rPr>
                      <w:color w:val="auto"/>
                      <w:sz w:val="18"/>
                      <w:szCs w:val="18"/>
                      <w:highlight w:val="none"/>
                    </w:rPr>
                  </w:pPr>
                  <w:r>
                    <w:rPr>
                      <w:color w:val="auto"/>
                      <w:sz w:val="18"/>
                      <w:szCs w:val="18"/>
                      <w:highlight w:val="none"/>
                    </w:rPr>
                    <w:t>P3</w:t>
                  </w:r>
                </w:p>
              </w:tc>
              <w:tc>
                <w:tcPr>
                  <w:tcW w:w="656" w:type="pct"/>
                  <w:vAlign w:val="center"/>
                </w:tcPr>
                <w:p w14:paraId="16BE629E">
                  <w:pPr>
                    <w:adjustRightInd w:val="0"/>
                    <w:snapToGrid w:val="0"/>
                    <w:jc w:val="center"/>
                    <w:rPr>
                      <w:color w:val="auto"/>
                      <w:sz w:val="18"/>
                      <w:szCs w:val="18"/>
                      <w:highlight w:val="none"/>
                    </w:rPr>
                  </w:pPr>
                  <w:r>
                    <w:rPr>
                      <w:color w:val="auto"/>
                      <w:sz w:val="18"/>
                      <w:szCs w:val="18"/>
                      <w:highlight w:val="none"/>
                    </w:rPr>
                    <w:t>排气筒</w:t>
                  </w:r>
                </w:p>
              </w:tc>
              <w:tc>
                <w:tcPr>
                  <w:tcW w:w="943" w:type="pct"/>
                  <w:vAlign w:val="center"/>
                </w:tcPr>
                <w:p w14:paraId="20D9F209">
                  <w:pPr>
                    <w:widowControl/>
                    <w:adjustRightInd w:val="0"/>
                    <w:snapToGrid w:val="0"/>
                    <w:spacing w:line="240" w:lineRule="exact"/>
                    <w:jc w:val="center"/>
                    <w:rPr>
                      <w:color w:val="auto"/>
                      <w:sz w:val="18"/>
                      <w:szCs w:val="18"/>
                      <w:highlight w:val="none"/>
                    </w:rPr>
                  </w:pPr>
                  <w:r>
                    <w:rPr>
                      <w:color w:val="auto"/>
                      <w:sz w:val="18"/>
                      <w:szCs w:val="18"/>
                      <w:highlight w:val="none"/>
                    </w:rPr>
                    <w:t>颗粒物</w:t>
                  </w:r>
                </w:p>
              </w:tc>
              <w:tc>
                <w:tcPr>
                  <w:tcW w:w="876" w:type="pct"/>
                  <w:vAlign w:val="center"/>
                </w:tcPr>
                <w:p w14:paraId="6427044E">
                  <w:pPr>
                    <w:widowControl/>
                    <w:adjustRightInd w:val="0"/>
                    <w:snapToGrid w:val="0"/>
                    <w:spacing w:line="240" w:lineRule="exact"/>
                    <w:jc w:val="center"/>
                    <w:rPr>
                      <w:color w:val="auto"/>
                      <w:sz w:val="18"/>
                      <w:szCs w:val="18"/>
                      <w:highlight w:val="none"/>
                    </w:rPr>
                  </w:pPr>
                  <w:r>
                    <w:rPr>
                      <w:color w:val="auto"/>
                      <w:sz w:val="18"/>
                      <w:szCs w:val="18"/>
                      <w:highlight w:val="none"/>
                    </w:rPr>
                    <w:t>每年1次</w:t>
                  </w:r>
                </w:p>
              </w:tc>
              <w:tc>
                <w:tcPr>
                  <w:tcW w:w="919" w:type="pct"/>
                  <w:vMerge w:val="continue"/>
                  <w:vAlign w:val="center"/>
                </w:tcPr>
                <w:p w14:paraId="47DD17A7">
                  <w:pPr>
                    <w:pStyle w:val="62"/>
                    <w:spacing w:beforeLines="0" w:afterLines="0" w:line="240" w:lineRule="auto"/>
                    <w:jc w:val="center"/>
                    <w:rPr>
                      <w:rFonts w:ascii="Times New Roman"/>
                      <w:color w:val="auto"/>
                      <w:szCs w:val="18"/>
                      <w:highlight w:val="none"/>
                    </w:rPr>
                  </w:pPr>
                </w:p>
              </w:tc>
            </w:tr>
            <w:tr w14:paraId="4282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43" w:type="pct"/>
                  <w:vMerge w:val="continue"/>
                  <w:vAlign w:val="center"/>
                </w:tcPr>
                <w:p w14:paraId="6416FA08">
                  <w:pPr>
                    <w:pStyle w:val="62"/>
                    <w:spacing w:beforeLines="0" w:afterLines="0" w:line="240" w:lineRule="auto"/>
                    <w:jc w:val="center"/>
                    <w:rPr>
                      <w:rFonts w:ascii="Times New Roman"/>
                      <w:color w:val="auto"/>
                      <w:szCs w:val="18"/>
                      <w:highlight w:val="none"/>
                    </w:rPr>
                  </w:pPr>
                </w:p>
              </w:tc>
              <w:tc>
                <w:tcPr>
                  <w:tcW w:w="860" w:type="pct"/>
                  <w:vAlign w:val="center"/>
                </w:tcPr>
                <w:p w14:paraId="6082DF6B">
                  <w:pPr>
                    <w:widowControl/>
                    <w:adjustRightInd w:val="0"/>
                    <w:snapToGrid w:val="0"/>
                    <w:spacing w:line="240" w:lineRule="exact"/>
                    <w:jc w:val="center"/>
                    <w:rPr>
                      <w:color w:val="auto"/>
                      <w:sz w:val="18"/>
                      <w:szCs w:val="18"/>
                      <w:highlight w:val="none"/>
                    </w:rPr>
                  </w:pPr>
                  <w:r>
                    <w:rPr>
                      <w:color w:val="auto"/>
                      <w:sz w:val="18"/>
                      <w:szCs w:val="18"/>
                      <w:highlight w:val="none"/>
                    </w:rPr>
                    <w:t>P4</w:t>
                  </w:r>
                </w:p>
              </w:tc>
              <w:tc>
                <w:tcPr>
                  <w:tcW w:w="656" w:type="pct"/>
                  <w:vAlign w:val="center"/>
                </w:tcPr>
                <w:p w14:paraId="17C1F5E6">
                  <w:pPr>
                    <w:adjustRightInd w:val="0"/>
                    <w:snapToGrid w:val="0"/>
                    <w:jc w:val="center"/>
                    <w:rPr>
                      <w:color w:val="auto"/>
                      <w:sz w:val="18"/>
                      <w:szCs w:val="18"/>
                      <w:highlight w:val="none"/>
                    </w:rPr>
                  </w:pPr>
                  <w:r>
                    <w:rPr>
                      <w:color w:val="auto"/>
                      <w:sz w:val="18"/>
                      <w:szCs w:val="18"/>
                      <w:highlight w:val="none"/>
                    </w:rPr>
                    <w:t>排气筒</w:t>
                  </w:r>
                </w:p>
              </w:tc>
              <w:tc>
                <w:tcPr>
                  <w:tcW w:w="943" w:type="pct"/>
                  <w:vAlign w:val="center"/>
                </w:tcPr>
                <w:p w14:paraId="07032CDC">
                  <w:pPr>
                    <w:widowControl/>
                    <w:adjustRightInd w:val="0"/>
                    <w:snapToGrid w:val="0"/>
                    <w:spacing w:line="240" w:lineRule="exact"/>
                    <w:jc w:val="center"/>
                    <w:rPr>
                      <w:rFonts w:hint="eastAsia" w:eastAsia="宋体"/>
                      <w:color w:val="auto"/>
                      <w:sz w:val="18"/>
                      <w:szCs w:val="18"/>
                      <w:highlight w:val="none"/>
                      <w:lang w:eastAsia="zh-CN"/>
                    </w:rPr>
                  </w:pPr>
                  <w:r>
                    <w:rPr>
                      <w:color w:val="auto"/>
                      <w:sz w:val="18"/>
                      <w:szCs w:val="18"/>
                      <w:highlight w:val="none"/>
                    </w:rPr>
                    <w:t>颗粒物、非甲烷总烃、苯、</w:t>
                  </w:r>
                  <w:r>
                    <w:rPr>
                      <w:rFonts w:hint="eastAsia"/>
                      <w:color w:val="auto"/>
                      <w:sz w:val="18"/>
                      <w:szCs w:val="18"/>
                      <w:highlight w:val="none"/>
                      <w:lang w:val="en-US" w:eastAsia="zh-CN"/>
                    </w:rPr>
                    <w:t>苯系物</w:t>
                  </w:r>
                </w:p>
              </w:tc>
              <w:tc>
                <w:tcPr>
                  <w:tcW w:w="876" w:type="pct"/>
                  <w:vAlign w:val="center"/>
                </w:tcPr>
                <w:p w14:paraId="1FDC9F28">
                  <w:pPr>
                    <w:widowControl/>
                    <w:adjustRightInd w:val="0"/>
                    <w:snapToGrid w:val="0"/>
                    <w:spacing w:line="240" w:lineRule="exact"/>
                    <w:jc w:val="center"/>
                    <w:rPr>
                      <w:color w:val="auto"/>
                      <w:sz w:val="18"/>
                      <w:szCs w:val="18"/>
                      <w:highlight w:val="none"/>
                    </w:rPr>
                  </w:pPr>
                  <w:r>
                    <w:rPr>
                      <w:color w:val="auto"/>
                      <w:sz w:val="18"/>
                      <w:szCs w:val="18"/>
                      <w:highlight w:val="none"/>
                    </w:rPr>
                    <w:t>每年1次</w:t>
                  </w:r>
                </w:p>
              </w:tc>
              <w:tc>
                <w:tcPr>
                  <w:tcW w:w="919" w:type="pct"/>
                  <w:vMerge w:val="continue"/>
                  <w:vAlign w:val="center"/>
                </w:tcPr>
                <w:p w14:paraId="6DD293F3">
                  <w:pPr>
                    <w:pStyle w:val="62"/>
                    <w:spacing w:beforeLines="0" w:afterLines="0" w:line="240" w:lineRule="auto"/>
                    <w:jc w:val="center"/>
                    <w:rPr>
                      <w:rFonts w:ascii="Times New Roman"/>
                      <w:color w:val="auto"/>
                      <w:szCs w:val="18"/>
                      <w:highlight w:val="none"/>
                    </w:rPr>
                  </w:pPr>
                </w:p>
              </w:tc>
            </w:tr>
            <w:tr w14:paraId="46C8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vMerge w:val="continue"/>
                  <w:vAlign w:val="center"/>
                </w:tcPr>
                <w:p w14:paraId="2E8BBA5D">
                  <w:pPr>
                    <w:pStyle w:val="62"/>
                    <w:spacing w:beforeLines="0" w:afterLines="0" w:line="240" w:lineRule="auto"/>
                    <w:jc w:val="center"/>
                    <w:rPr>
                      <w:rFonts w:ascii="Times New Roman"/>
                      <w:color w:val="auto"/>
                      <w:szCs w:val="18"/>
                      <w:highlight w:val="none"/>
                    </w:rPr>
                  </w:pPr>
                </w:p>
              </w:tc>
              <w:tc>
                <w:tcPr>
                  <w:tcW w:w="860" w:type="pct"/>
                  <w:vAlign w:val="center"/>
                </w:tcPr>
                <w:p w14:paraId="41795841">
                  <w:pPr>
                    <w:widowControl/>
                    <w:adjustRightInd w:val="0"/>
                    <w:snapToGrid w:val="0"/>
                    <w:spacing w:line="240" w:lineRule="exact"/>
                    <w:jc w:val="center"/>
                    <w:rPr>
                      <w:color w:val="auto"/>
                      <w:sz w:val="18"/>
                      <w:szCs w:val="18"/>
                      <w:highlight w:val="none"/>
                    </w:rPr>
                  </w:pPr>
                  <w:r>
                    <w:rPr>
                      <w:color w:val="auto"/>
                      <w:sz w:val="18"/>
                      <w:szCs w:val="18"/>
                      <w:highlight w:val="none"/>
                    </w:rPr>
                    <w:t>P5</w:t>
                  </w:r>
                </w:p>
              </w:tc>
              <w:tc>
                <w:tcPr>
                  <w:tcW w:w="656" w:type="pct"/>
                  <w:vAlign w:val="center"/>
                </w:tcPr>
                <w:p w14:paraId="673B809D">
                  <w:pPr>
                    <w:adjustRightInd w:val="0"/>
                    <w:snapToGrid w:val="0"/>
                    <w:jc w:val="center"/>
                    <w:rPr>
                      <w:color w:val="auto"/>
                      <w:kern w:val="0"/>
                      <w:sz w:val="18"/>
                      <w:szCs w:val="18"/>
                      <w:highlight w:val="none"/>
                    </w:rPr>
                  </w:pPr>
                  <w:r>
                    <w:rPr>
                      <w:color w:val="auto"/>
                      <w:sz w:val="18"/>
                      <w:szCs w:val="18"/>
                      <w:highlight w:val="none"/>
                    </w:rPr>
                    <w:t>排气筒</w:t>
                  </w:r>
                </w:p>
              </w:tc>
              <w:tc>
                <w:tcPr>
                  <w:tcW w:w="943" w:type="pct"/>
                  <w:vAlign w:val="center"/>
                </w:tcPr>
                <w:p w14:paraId="70C2006B">
                  <w:pPr>
                    <w:widowControl/>
                    <w:adjustRightInd w:val="0"/>
                    <w:snapToGrid w:val="0"/>
                    <w:spacing w:line="240" w:lineRule="exact"/>
                    <w:jc w:val="center"/>
                    <w:rPr>
                      <w:color w:val="auto"/>
                      <w:kern w:val="0"/>
                      <w:sz w:val="18"/>
                      <w:szCs w:val="18"/>
                      <w:highlight w:val="none"/>
                    </w:rPr>
                  </w:pPr>
                  <w:r>
                    <w:rPr>
                      <w:color w:val="auto"/>
                      <w:sz w:val="18"/>
                      <w:szCs w:val="18"/>
                      <w:highlight w:val="none"/>
                    </w:rPr>
                    <w:t>颗粒物、非甲烷总烃、苯、</w:t>
                  </w:r>
                  <w:r>
                    <w:rPr>
                      <w:rFonts w:hint="eastAsia"/>
                      <w:color w:val="auto"/>
                      <w:sz w:val="18"/>
                      <w:szCs w:val="18"/>
                      <w:highlight w:val="none"/>
                      <w:lang w:val="en-US" w:eastAsia="zh-CN"/>
                    </w:rPr>
                    <w:t>苯系物</w:t>
                  </w:r>
                </w:p>
              </w:tc>
              <w:tc>
                <w:tcPr>
                  <w:tcW w:w="876" w:type="pct"/>
                  <w:vAlign w:val="center"/>
                </w:tcPr>
                <w:p w14:paraId="5D96EC99">
                  <w:pPr>
                    <w:widowControl/>
                    <w:adjustRightInd w:val="0"/>
                    <w:snapToGrid w:val="0"/>
                    <w:spacing w:line="240" w:lineRule="exact"/>
                    <w:jc w:val="center"/>
                    <w:rPr>
                      <w:color w:val="auto"/>
                      <w:sz w:val="18"/>
                      <w:szCs w:val="18"/>
                      <w:highlight w:val="none"/>
                    </w:rPr>
                  </w:pPr>
                  <w:r>
                    <w:rPr>
                      <w:color w:val="auto"/>
                      <w:sz w:val="18"/>
                      <w:szCs w:val="18"/>
                      <w:highlight w:val="none"/>
                    </w:rPr>
                    <w:t>每年1次</w:t>
                  </w:r>
                </w:p>
              </w:tc>
              <w:tc>
                <w:tcPr>
                  <w:tcW w:w="919" w:type="pct"/>
                  <w:vMerge w:val="continue"/>
                  <w:vAlign w:val="center"/>
                </w:tcPr>
                <w:p w14:paraId="01FFA0CC">
                  <w:pPr>
                    <w:pStyle w:val="62"/>
                    <w:spacing w:beforeLines="0" w:afterLines="0" w:line="240" w:lineRule="auto"/>
                    <w:jc w:val="center"/>
                    <w:rPr>
                      <w:rFonts w:ascii="Times New Roman"/>
                      <w:color w:val="auto"/>
                      <w:szCs w:val="18"/>
                      <w:highlight w:val="none"/>
                    </w:rPr>
                  </w:pPr>
                </w:p>
              </w:tc>
            </w:tr>
            <w:tr w14:paraId="20ECB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43" w:type="pct"/>
                  <w:vMerge w:val="continue"/>
                  <w:vAlign w:val="center"/>
                </w:tcPr>
                <w:p w14:paraId="10DF9DD1">
                  <w:pPr>
                    <w:pStyle w:val="62"/>
                    <w:spacing w:beforeLines="0" w:afterLines="0" w:line="240" w:lineRule="auto"/>
                    <w:jc w:val="center"/>
                    <w:rPr>
                      <w:rFonts w:ascii="Times New Roman"/>
                      <w:color w:val="auto"/>
                      <w:szCs w:val="18"/>
                      <w:highlight w:val="none"/>
                    </w:rPr>
                  </w:pPr>
                </w:p>
              </w:tc>
              <w:tc>
                <w:tcPr>
                  <w:tcW w:w="860" w:type="pct"/>
                  <w:vAlign w:val="center"/>
                </w:tcPr>
                <w:p w14:paraId="6DB61332">
                  <w:pPr>
                    <w:widowControl/>
                    <w:adjustRightInd w:val="0"/>
                    <w:snapToGrid w:val="0"/>
                    <w:spacing w:line="240" w:lineRule="exact"/>
                    <w:jc w:val="center"/>
                    <w:rPr>
                      <w:color w:val="auto"/>
                      <w:sz w:val="18"/>
                      <w:szCs w:val="18"/>
                      <w:highlight w:val="none"/>
                    </w:rPr>
                  </w:pPr>
                  <w:r>
                    <w:rPr>
                      <w:color w:val="auto"/>
                      <w:sz w:val="18"/>
                      <w:szCs w:val="18"/>
                      <w:highlight w:val="none"/>
                    </w:rPr>
                    <w:t>P6</w:t>
                  </w:r>
                </w:p>
              </w:tc>
              <w:tc>
                <w:tcPr>
                  <w:tcW w:w="656" w:type="pct"/>
                  <w:vAlign w:val="center"/>
                </w:tcPr>
                <w:p w14:paraId="7D0B4ECF">
                  <w:pPr>
                    <w:adjustRightInd w:val="0"/>
                    <w:snapToGrid w:val="0"/>
                    <w:jc w:val="center"/>
                    <w:rPr>
                      <w:color w:val="auto"/>
                      <w:sz w:val="18"/>
                      <w:szCs w:val="18"/>
                      <w:highlight w:val="none"/>
                    </w:rPr>
                  </w:pPr>
                  <w:r>
                    <w:rPr>
                      <w:color w:val="auto"/>
                      <w:sz w:val="18"/>
                      <w:szCs w:val="18"/>
                      <w:highlight w:val="none"/>
                    </w:rPr>
                    <w:t>排气筒</w:t>
                  </w:r>
                </w:p>
              </w:tc>
              <w:tc>
                <w:tcPr>
                  <w:tcW w:w="943" w:type="pct"/>
                  <w:vAlign w:val="center"/>
                </w:tcPr>
                <w:p w14:paraId="35DB5FE6">
                  <w:pPr>
                    <w:widowControl/>
                    <w:adjustRightInd w:val="0"/>
                    <w:snapToGrid w:val="0"/>
                    <w:spacing w:line="240" w:lineRule="exact"/>
                    <w:jc w:val="center"/>
                    <w:rPr>
                      <w:color w:val="auto"/>
                      <w:sz w:val="18"/>
                      <w:szCs w:val="18"/>
                      <w:highlight w:val="none"/>
                    </w:rPr>
                  </w:pPr>
                  <w:r>
                    <w:rPr>
                      <w:color w:val="auto"/>
                      <w:sz w:val="18"/>
                      <w:szCs w:val="18"/>
                      <w:highlight w:val="none"/>
                    </w:rPr>
                    <w:t>非甲烷总烃、苯、</w:t>
                  </w:r>
                  <w:r>
                    <w:rPr>
                      <w:rFonts w:hint="eastAsia"/>
                      <w:color w:val="auto"/>
                      <w:sz w:val="18"/>
                      <w:szCs w:val="18"/>
                      <w:highlight w:val="none"/>
                      <w:lang w:val="en-US" w:eastAsia="zh-CN"/>
                    </w:rPr>
                    <w:t>苯系物</w:t>
                  </w:r>
                </w:p>
              </w:tc>
              <w:tc>
                <w:tcPr>
                  <w:tcW w:w="876" w:type="pct"/>
                  <w:vAlign w:val="center"/>
                </w:tcPr>
                <w:p w14:paraId="3BFAC868">
                  <w:pPr>
                    <w:widowControl/>
                    <w:adjustRightInd w:val="0"/>
                    <w:snapToGrid w:val="0"/>
                    <w:spacing w:line="240" w:lineRule="exact"/>
                    <w:jc w:val="center"/>
                    <w:rPr>
                      <w:color w:val="auto"/>
                      <w:sz w:val="18"/>
                      <w:szCs w:val="18"/>
                      <w:highlight w:val="none"/>
                    </w:rPr>
                  </w:pPr>
                  <w:r>
                    <w:rPr>
                      <w:color w:val="auto"/>
                      <w:sz w:val="18"/>
                      <w:szCs w:val="18"/>
                      <w:highlight w:val="none"/>
                    </w:rPr>
                    <w:t>每年1次</w:t>
                  </w:r>
                </w:p>
              </w:tc>
              <w:tc>
                <w:tcPr>
                  <w:tcW w:w="919" w:type="pct"/>
                  <w:vMerge w:val="continue"/>
                  <w:vAlign w:val="center"/>
                </w:tcPr>
                <w:p w14:paraId="1EE70D0F">
                  <w:pPr>
                    <w:pStyle w:val="62"/>
                    <w:spacing w:beforeLines="0" w:afterLines="0" w:line="240" w:lineRule="auto"/>
                    <w:jc w:val="center"/>
                    <w:rPr>
                      <w:rFonts w:ascii="Times New Roman"/>
                      <w:color w:val="auto"/>
                      <w:szCs w:val="18"/>
                      <w:highlight w:val="none"/>
                    </w:rPr>
                  </w:pPr>
                </w:p>
              </w:tc>
            </w:tr>
            <w:tr w14:paraId="656B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vMerge w:val="continue"/>
                  <w:vAlign w:val="center"/>
                </w:tcPr>
                <w:p w14:paraId="338F2922">
                  <w:pPr>
                    <w:pStyle w:val="62"/>
                    <w:spacing w:beforeLines="0" w:afterLines="0" w:line="240" w:lineRule="auto"/>
                    <w:jc w:val="center"/>
                    <w:rPr>
                      <w:rFonts w:ascii="Times New Roman"/>
                      <w:color w:val="auto"/>
                      <w:szCs w:val="18"/>
                      <w:highlight w:val="none"/>
                    </w:rPr>
                  </w:pPr>
                </w:p>
              </w:tc>
              <w:tc>
                <w:tcPr>
                  <w:tcW w:w="860" w:type="pct"/>
                  <w:vAlign w:val="center"/>
                </w:tcPr>
                <w:p w14:paraId="1629BD1E">
                  <w:pPr>
                    <w:widowControl/>
                    <w:adjustRightInd w:val="0"/>
                    <w:snapToGrid w:val="0"/>
                    <w:spacing w:line="240" w:lineRule="exact"/>
                    <w:jc w:val="center"/>
                    <w:rPr>
                      <w:color w:val="auto"/>
                      <w:sz w:val="18"/>
                      <w:szCs w:val="18"/>
                      <w:highlight w:val="none"/>
                    </w:rPr>
                  </w:pPr>
                  <w:r>
                    <w:rPr>
                      <w:color w:val="auto"/>
                      <w:sz w:val="18"/>
                      <w:szCs w:val="18"/>
                      <w:highlight w:val="none"/>
                    </w:rPr>
                    <w:t>P7</w:t>
                  </w:r>
                </w:p>
              </w:tc>
              <w:tc>
                <w:tcPr>
                  <w:tcW w:w="656" w:type="pct"/>
                  <w:vAlign w:val="center"/>
                </w:tcPr>
                <w:p w14:paraId="5A48F17A">
                  <w:pPr>
                    <w:adjustRightInd w:val="0"/>
                    <w:snapToGrid w:val="0"/>
                    <w:jc w:val="center"/>
                    <w:rPr>
                      <w:color w:val="auto"/>
                      <w:sz w:val="18"/>
                      <w:szCs w:val="18"/>
                      <w:highlight w:val="none"/>
                    </w:rPr>
                  </w:pPr>
                  <w:r>
                    <w:rPr>
                      <w:color w:val="auto"/>
                      <w:sz w:val="18"/>
                      <w:szCs w:val="18"/>
                      <w:highlight w:val="none"/>
                    </w:rPr>
                    <w:t>排气筒</w:t>
                  </w:r>
                </w:p>
              </w:tc>
              <w:tc>
                <w:tcPr>
                  <w:tcW w:w="943" w:type="pct"/>
                  <w:vAlign w:val="center"/>
                </w:tcPr>
                <w:p w14:paraId="3B64BD65">
                  <w:pPr>
                    <w:widowControl/>
                    <w:adjustRightInd w:val="0"/>
                    <w:snapToGrid w:val="0"/>
                    <w:spacing w:line="240" w:lineRule="exact"/>
                    <w:jc w:val="center"/>
                    <w:rPr>
                      <w:color w:val="auto"/>
                      <w:sz w:val="18"/>
                      <w:szCs w:val="18"/>
                      <w:highlight w:val="none"/>
                    </w:rPr>
                  </w:pPr>
                  <w:r>
                    <w:rPr>
                      <w:color w:val="auto"/>
                      <w:sz w:val="18"/>
                      <w:szCs w:val="18"/>
                      <w:highlight w:val="none"/>
                    </w:rPr>
                    <w:t>颗粒物</w:t>
                  </w:r>
                </w:p>
              </w:tc>
              <w:tc>
                <w:tcPr>
                  <w:tcW w:w="876" w:type="pct"/>
                  <w:vAlign w:val="center"/>
                </w:tcPr>
                <w:p w14:paraId="22C2B0FF">
                  <w:pPr>
                    <w:widowControl/>
                    <w:adjustRightInd w:val="0"/>
                    <w:snapToGrid w:val="0"/>
                    <w:spacing w:line="240" w:lineRule="exact"/>
                    <w:jc w:val="center"/>
                    <w:rPr>
                      <w:color w:val="auto"/>
                      <w:sz w:val="18"/>
                      <w:szCs w:val="18"/>
                      <w:highlight w:val="none"/>
                    </w:rPr>
                  </w:pPr>
                  <w:r>
                    <w:rPr>
                      <w:color w:val="auto"/>
                      <w:sz w:val="18"/>
                      <w:szCs w:val="18"/>
                      <w:highlight w:val="none"/>
                    </w:rPr>
                    <w:t>每年1次</w:t>
                  </w:r>
                </w:p>
              </w:tc>
              <w:tc>
                <w:tcPr>
                  <w:tcW w:w="919" w:type="pct"/>
                  <w:vMerge w:val="restart"/>
                  <w:vAlign w:val="center"/>
                </w:tcPr>
                <w:p w14:paraId="220CF04B">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《排污单位自行监测技术指南  橡胶和塑料制品》（HJ1207-2021）</w:t>
                  </w:r>
                </w:p>
              </w:tc>
            </w:tr>
            <w:tr w14:paraId="35F3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vMerge w:val="continue"/>
                  <w:vAlign w:val="center"/>
                </w:tcPr>
                <w:p w14:paraId="5D00A647">
                  <w:pPr>
                    <w:pStyle w:val="62"/>
                    <w:spacing w:beforeLines="0" w:afterLines="0" w:line="240" w:lineRule="auto"/>
                    <w:jc w:val="center"/>
                    <w:rPr>
                      <w:rFonts w:ascii="Times New Roman"/>
                      <w:color w:val="auto"/>
                      <w:szCs w:val="18"/>
                      <w:highlight w:val="none"/>
                    </w:rPr>
                  </w:pPr>
                </w:p>
              </w:tc>
              <w:tc>
                <w:tcPr>
                  <w:tcW w:w="860" w:type="pct"/>
                  <w:vMerge w:val="restart"/>
                  <w:vAlign w:val="center"/>
                </w:tcPr>
                <w:p w14:paraId="7CF7E22F">
                  <w:pPr>
                    <w:widowControl/>
                    <w:adjustRightInd w:val="0"/>
                    <w:snapToGrid w:val="0"/>
                    <w:spacing w:line="240" w:lineRule="exact"/>
                    <w:jc w:val="center"/>
                    <w:rPr>
                      <w:color w:val="auto"/>
                      <w:sz w:val="18"/>
                      <w:szCs w:val="18"/>
                      <w:highlight w:val="none"/>
                    </w:rPr>
                  </w:pPr>
                  <w:r>
                    <w:rPr>
                      <w:color w:val="auto"/>
                      <w:sz w:val="18"/>
                      <w:szCs w:val="18"/>
                      <w:highlight w:val="none"/>
                    </w:rPr>
                    <w:t>P8</w:t>
                  </w:r>
                </w:p>
              </w:tc>
              <w:tc>
                <w:tcPr>
                  <w:tcW w:w="656" w:type="pct"/>
                  <w:vMerge w:val="restart"/>
                  <w:vAlign w:val="center"/>
                </w:tcPr>
                <w:p w14:paraId="4CAD1099">
                  <w:pPr>
                    <w:adjustRightInd w:val="0"/>
                    <w:snapToGrid w:val="0"/>
                    <w:jc w:val="center"/>
                    <w:rPr>
                      <w:color w:val="auto"/>
                      <w:sz w:val="18"/>
                      <w:szCs w:val="18"/>
                      <w:highlight w:val="none"/>
                    </w:rPr>
                  </w:pPr>
                  <w:r>
                    <w:rPr>
                      <w:color w:val="auto"/>
                      <w:sz w:val="18"/>
                      <w:szCs w:val="18"/>
                      <w:highlight w:val="none"/>
                    </w:rPr>
                    <w:t>排气筒</w:t>
                  </w:r>
                </w:p>
              </w:tc>
              <w:tc>
                <w:tcPr>
                  <w:tcW w:w="943" w:type="pct"/>
                  <w:vAlign w:val="center"/>
                </w:tcPr>
                <w:p w14:paraId="26628A3C">
                  <w:pPr>
                    <w:widowControl/>
                    <w:adjustRightInd w:val="0"/>
                    <w:snapToGrid w:val="0"/>
                    <w:spacing w:line="240" w:lineRule="exact"/>
                    <w:jc w:val="center"/>
                    <w:rPr>
                      <w:color w:val="auto"/>
                      <w:sz w:val="18"/>
                      <w:szCs w:val="18"/>
                      <w:highlight w:val="none"/>
                    </w:rPr>
                  </w:pPr>
                  <w:r>
                    <w:rPr>
                      <w:color w:val="auto"/>
                      <w:sz w:val="18"/>
                      <w:szCs w:val="18"/>
                      <w:highlight w:val="none"/>
                    </w:rPr>
                    <w:t>颗粒物、硫化氢、臭气浓度</w:t>
                  </w:r>
                  <w:r>
                    <w:rPr>
                      <w:rFonts w:hint="eastAsia"/>
                      <w:color w:val="auto"/>
                      <w:sz w:val="18"/>
                      <w:szCs w:val="18"/>
                      <w:highlight w:val="none"/>
                    </w:rPr>
                    <w:t>、</w:t>
                  </w:r>
                  <w:r>
                    <w:rPr>
                      <w:color w:val="auto"/>
                      <w:sz w:val="18"/>
                      <w:szCs w:val="18"/>
                      <w:highlight w:val="none"/>
                    </w:rPr>
                    <w:t>非甲烷总烃</w:t>
                  </w:r>
                  <w:r>
                    <w:rPr>
                      <w:rFonts w:hint="eastAsia"/>
                      <w:color w:val="auto"/>
                      <w:sz w:val="18"/>
                      <w:szCs w:val="18"/>
                      <w:highlight w:val="none"/>
                    </w:rPr>
                    <w:t>、</w:t>
                  </w:r>
                  <w:r>
                    <w:rPr>
                      <w:color w:val="auto"/>
                      <w:sz w:val="18"/>
                      <w:szCs w:val="18"/>
                      <w:highlight w:val="none"/>
                    </w:rPr>
                    <w:t>苯、</w:t>
                  </w:r>
                  <w:r>
                    <w:rPr>
                      <w:rFonts w:hint="eastAsia"/>
                      <w:color w:val="auto"/>
                      <w:sz w:val="18"/>
                      <w:szCs w:val="18"/>
                      <w:highlight w:val="none"/>
                      <w:lang w:val="en-US" w:eastAsia="zh-CN"/>
                    </w:rPr>
                    <w:t>苯系物</w:t>
                  </w:r>
                </w:p>
              </w:tc>
              <w:tc>
                <w:tcPr>
                  <w:tcW w:w="876" w:type="pct"/>
                  <w:vAlign w:val="center"/>
                </w:tcPr>
                <w:p w14:paraId="2D5DF2AB">
                  <w:pPr>
                    <w:widowControl/>
                    <w:adjustRightInd w:val="0"/>
                    <w:snapToGrid w:val="0"/>
                    <w:spacing w:line="240" w:lineRule="exact"/>
                    <w:jc w:val="center"/>
                    <w:rPr>
                      <w:color w:val="auto"/>
                      <w:sz w:val="18"/>
                      <w:szCs w:val="18"/>
                      <w:highlight w:val="none"/>
                    </w:rPr>
                  </w:pPr>
                  <w:r>
                    <w:rPr>
                      <w:color w:val="auto"/>
                      <w:sz w:val="18"/>
                      <w:szCs w:val="18"/>
                      <w:highlight w:val="none"/>
                    </w:rPr>
                    <w:t>每年1次</w:t>
                  </w:r>
                </w:p>
              </w:tc>
              <w:tc>
                <w:tcPr>
                  <w:tcW w:w="919" w:type="pct"/>
                  <w:vMerge w:val="continue"/>
                  <w:vAlign w:val="center"/>
                </w:tcPr>
                <w:p w14:paraId="08335FEB">
                  <w:pPr>
                    <w:pStyle w:val="62"/>
                    <w:spacing w:beforeLines="0" w:afterLines="0" w:line="240" w:lineRule="auto"/>
                    <w:jc w:val="center"/>
                    <w:rPr>
                      <w:rFonts w:ascii="Times New Roman"/>
                      <w:color w:val="auto"/>
                      <w:szCs w:val="18"/>
                      <w:highlight w:val="none"/>
                    </w:rPr>
                  </w:pPr>
                </w:p>
              </w:tc>
            </w:tr>
            <w:tr w14:paraId="59A1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vMerge w:val="continue"/>
                  <w:vAlign w:val="center"/>
                </w:tcPr>
                <w:p w14:paraId="56AA50ED">
                  <w:pPr>
                    <w:pStyle w:val="62"/>
                    <w:spacing w:beforeLines="0" w:afterLines="0" w:line="240" w:lineRule="auto"/>
                    <w:jc w:val="center"/>
                    <w:rPr>
                      <w:rFonts w:ascii="Times New Roman"/>
                      <w:color w:val="auto"/>
                      <w:szCs w:val="18"/>
                      <w:highlight w:val="none"/>
                    </w:rPr>
                  </w:pPr>
                </w:p>
              </w:tc>
              <w:tc>
                <w:tcPr>
                  <w:tcW w:w="860" w:type="pct"/>
                  <w:vMerge w:val="restart"/>
                  <w:vAlign w:val="center"/>
                </w:tcPr>
                <w:p w14:paraId="5EEF7474">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无组织</w:t>
                  </w:r>
                </w:p>
              </w:tc>
              <w:tc>
                <w:tcPr>
                  <w:tcW w:w="656" w:type="pct"/>
                  <w:vAlign w:val="center"/>
                </w:tcPr>
                <w:p w14:paraId="2353769C">
                  <w:pPr>
                    <w:adjustRightInd w:val="0"/>
                    <w:snapToGrid w:val="0"/>
                    <w:jc w:val="center"/>
                    <w:rPr>
                      <w:color w:val="auto"/>
                      <w:sz w:val="18"/>
                      <w:szCs w:val="18"/>
                      <w:highlight w:val="none"/>
                    </w:rPr>
                  </w:pPr>
                  <w:r>
                    <w:rPr>
                      <w:color w:val="auto"/>
                      <w:sz w:val="18"/>
                      <w:szCs w:val="18"/>
                      <w:highlight w:val="none"/>
                    </w:rPr>
                    <w:t>涂装工段旁</w:t>
                  </w:r>
                </w:p>
              </w:tc>
              <w:tc>
                <w:tcPr>
                  <w:tcW w:w="943" w:type="pct"/>
                  <w:vAlign w:val="center"/>
                </w:tcPr>
                <w:p w14:paraId="53FA0ACC">
                  <w:pPr>
                    <w:widowControl/>
                    <w:adjustRightInd w:val="0"/>
                    <w:snapToGrid w:val="0"/>
                    <w:spacing w:line="240" w:lineRule="exact"/>
                    <w:jc w:val="center"/>
                    <w:rPr>
                      <w:color w:val="auto"/>
                      <w:sz w:val="18"/>
                      <w:szCs w:val="18"/>
                      <w:highlight w:val="none"/>
                    </w:rPr>
                  </w:pPr>
                  <w:r>
                    <w:rPr>
                      <w:color w:val="auto"/>
                      <w:sz w:val="18"/>
                      <w:szCs w:val="18"/>
                      <w:highlight w:val="none"/>
                    </w:rPr>
                    <w:t>颗粒物、非甲烷总烃、苯、甲苯、二甲苯</w:t>
                  </w:r>
                </w:p>
              </w:tc>
              <w:tc>
                <w:tcPr>
                  <w:tcW w:w="876" w:type="pct"/>
                  <w:vAlign w:val="center"/>
                </w:tcPr>
                <w:p w14:paraId="3A7D22EE">
                  <w:pPr>
                    <w:widowControl/>
                    <w:adjustRightInd w:val="0"/>
                    <w:snapToGrid w:val="0"/>
                    <w:spacing w:line="240" w:lineRule="exact"/>
                    <w:jc w:val="center"/>
                    <w:rPr>
                      <w:color w:val="auto"/>
                      <w:sz w:val="18"/>
                      <w:szCs w:val="18"/>
                      <w:highlight w:val="none"/>
                    </w:rPr>
                  </w:pPr>
                  <w:r>
                    <w:rPr>
                      <w:color w:val="auto"/>
                      <w:sz w:val="18"/>
                      <w:szCs w:val="18"/>
                      <w:highlight w:val="none"/>
                    </w:rPr>
                    <w:t>每季度1次</w:t>
                  </w:r>
                </w:p>
              </w:tc>
              <w:tc>
                <w:tcPr>
                  <w:tcW w:w="919" w:type="pct"/>
                  <w:vAlign w:val="center"/>
                </w:tcPr>
                <w:p w14:paraId="6DB1D0BC">
                  <w:pPr>
                    <w:pStyle w:val="62"/>
                    <w:spacing w:beforeLines="0" w:afterLines="0" w:line="240" w:lineRule="auto"/>
                    <w:jc w:val="center"/>
                    <w:rPr>
                      <w:rFonts w:ascii="Times New Roman"/>
                      <w:color w:val="auto"/>
                      <w:szCs w:val="18"/>
                      <w:highlight w:val="none"/>
                    </w:rPr>
                  </w:pPr>
                </w:p>
              </w:tc>
            </w:tr>
            <w:tr w14:paraId="5EF0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vMerge w:val="continue"/>
                  <w:vAlign w:val="center"/>
                </w:tcPr>
                <w:p w14:paraId="2C451233">
                  <w:pPr>
                    <w:pStyle w:val="62"/>
                    <w:spacing w:beforeLines="0" w:afterLines="0" w:line="240" w:lineRule="auto"/>
                    <w:jc w:val="center"/>
                    <w:rPr>
                      <w:rFonts w:ascii="Times New Roman"/>
                      <w:color w:val="auto"/>
                      <w:szCs w:val="18"/>
                      <w:highlight w:val="none"/>
                    </w:rPr>
                  </w:pPr>
                </w:p>
              </w:tc>
              <w:tc>
                <w:tcPr>
                  <w:tcW w:w="860" w:type="pct"/>
                  <w:vMerge w:val="continue"/>
                  <w:vAlign w:val="center"/>
                </w:tcPr>
                <w:p w14:paraId="70D7E645">
                  <w:pPr>
                    <w:pStyle w:val="62"/>
                    <w:spacing w:beforeLines="0" w:afterLines="0" w:line="240" w:lineRule="auto"/>
                    <w:jc w:val="center"/>
                    <w:rPr>
                      <w:rFonts w:ascii="Times New Roman"/>
                      <w:color w:val="auto"/>
                      <w:szCs w:val="18"/>
                      <w:highlight w:val="none"/>
                    </w:rPr>
                  </w:pPr>
                </w:p>
              </w:tc>
              <w:tc>
                <w:tcPr>
                  <w:tcW w:w="656" w:type="pct"/>
                  <w:vMerge w:val="restart"/>
                  <w:vAlign w:val="center"/>
                </w:tcPr>
                <w:p w14:paraId="25A9EAAA">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厂界</w:t>
                  </w:r>
                </w:p>
              </w:tc>
              <w:tc>
                <w:tcPr>
                  <w:tcW w:w="943" w:type="pct"/>
                  <w:vAlign w:val="center"/>
                </w:tcPr>
                <w:p w14:paraId="029C5081">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颗粒物、非甲烷总烃、苯、甲苯、二甲苯</w:t>
                  </w:r>
                </w:p>
              </w:tc>
              <w:tc>
                <w:tcPr>
                  <w:tcW w:w="876" w:type="pct"/>
                  <w:vAlign w:val="center"/>
                </w:tcPr>
                <w:p w14:paraId="41C9290C">
                  <w:pPr>
                    <w:widowControl/>
                    <w:adjustRightInd w:val="0"/>
                    <w:snapToGrid w:val="0"/>
                    <w:spacing w:line="240" w:lineRule="exact"/>
                    <w:jc w:val="center"/>
                    <w:rPr>
                      <w:color w:val="auto"/>
                      <w:kern w:val="0"/>
                      <w:sz w:val="18"/>
                      <w:szCs w:val="18"/>
                      <w:highlight w:val="none"/>
                    </w:rPr>
                  </w:pPr>
                  <w:r>
                    <w:rPr>
                      <w:color w:val="auto"/>
                      <w:sz w:val="18"/>
                      <w:szCs w:val="18"/>
                      <w:highlight w:val="none"/>
                    </w:rPr>
                    <w:t>每半年1次</w:t>
                  </w:r>
                </w:p>
              </w:tc>
              <w:tc>
                <w:tcPr>
                  <w:tcW w:w="919" w:type="pct"/>
                  <w:vAlign w:val="center"/>
                </w:tcPr>
                <w:p w14:paraId="5D389670">
                  <w:pPr>
                    <w:pStyle w:val="62"/>
                    <w:spacing w:beforeLines="0" w:afterLines="0" w:line="240" w:lineRule="auto"/>
                    <w:jc w:val="center"/>
                    <w:rPr>
                      <w:rFonts w:ascii="Times New Roman"/>
                      <w:color w:val="auto"/>
                      <w:szCs w:val="18"/>
                      <w:highlight w:val="none"/>
                    </w:rPr>
                  </w:pPr>
                </w:p>
              </w:tc>
            </w:tr>
            <w:tr w14:paraId="2003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vMerge w:val="continue"/>
                  <w:vAlign w:val="center"/>
                </w:tcPr>
                <w:p w14:paraId="40C002D0">
                  <w:pPr>
                    <w:pStyle w:val="62"/>
                    <w:spacing w:beforeLines="0" w:afterLines="0" w:line="240" w:lineRule="auto"/>
                    <w:jc w:val="center"/>
                    <w:rPr>
                      <w:rFonts w:ascii="Times New Roman"/>
                      <w:color w:val="auto"/>
                      <w:szCs w:val="18"/>
                      <w:highlight w:val="none"/>
                    </w:rPr>
                  </w:pPr>
                </w:p>
              </w:tc>
              <w:tc>
                <w:tcPr>
                  <w:tcW w:w="860" w:type="pct"/>
                  <w:vMerge w:val="continue"/>
                  <w:vAlign w:val="center"/>
                </w:tcPr>
                <w:p w14:paraId="2138C672">
                  <w:pPr>
                    <w:pStyle w:val="62"/>
                    <w:spacing w:beforeLines="0" w:afterLines="0" w:line="240" w:lineRule="auto"/>
                    <w:jc w:val="center"/>
                    <w:rPr>
                      <w:rFonts w:ascii="Times New Roman"/>
                      <w:color w:val="auto"/>
                      <w:szCs w:val="18"/>
                      <w:highlight w:val="none"/>
                    </w:rPr>
                  </w:pPr>
                </w:p>
              </w:tc>
              <w:tc>
                <w:tcPr>
                  <w:tcW w:w="656" w:type="pct"/>
                  <w:vMerge w:val="continue"/>
                  <w:vAlign w:val="center"/>
                </w:tcPr>
                <w:p w14:paraId="1A21D7F0">
                  <w:pPr>
                    <w:pStyle w:val="62"/>
                    <w:spacing w:beforeLines="0" w:afterLines="0" w:line="240" w:lineRule="auto"/>
                    <w:jc w:val="center"/>
                    <w:rPr>
                      <w:rFonts w:ascii="Times New Roman"/>
                      <w:color w:val="auto"/>
                      <w:szCs w:val="18"/>
                      <w:highlight w:val="none"/>
                    </w:rPr>
                  </w:pPr>
                </w:p>
              </w:tc>
              <w:tc>
                <w:tcPr>
                  <w:tcW w:w="943" w:type="pct"/>
                  <w:vAlign w:val="center"/>
                </w:tcPr>
                <w:p w14:paraId="1F65C178">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硫化氢、臭气浓度</w:t>
                  </w:r>
                </w:p>
              </w:tc>
              <w:tc>
                <w:tcPr>
                  <w:tcW w:w="876" w:type="pct"/>
                  <w:vAlign w:val="center"/>
                </w:tcPr>
                <w:p w14:paraId="1DBBE3AD">
                  <w:pPr>
                    <w:widowControl/>
                    <w:adjustRightInd w:val="0"/>
                    <w:snapToGrid w:val="0"/>
                    <w:spacing w:line="240" w:lineRule="exact"/>
                    <w:jc w:val="center"/>
                    <w:rPr>
                      <w:color w:val="auto"/>
                      <w:sz w:val="18"/>
                      <w:szCs w:val="18"/>
                      <w:highlight w:val="none"/>
                    </w:rPr>
                  </w:pPr>
                  <w:r>
                    <w:rPr>
                      <w:color w:val="auto"/>
                      <w:sz w:val="18"/>
                      <w:szCs w:val="18"/>
                      <w:highlight w:val="none"/>
                    </w:rPr>
                    <w:t>每年1次</w:t>
                  </w:r>
                </w:p>
              </w:tc>
              <w:tc>
                <w:tcPr>
                  <w:tcW w:w="919" w:type="pct"/>
                  <w:vAlign w:val="center"/>
                </w:tcPr>
                <w:p w14:paraId="4C1A1779">
                  <w:pPr>
                    <w:pStyle w:val="62"/>
                    <w:spacing w:beforeLines="0" w:afterLines="0" w:line="240" w:lineRule="auto"/>
                    <w:jc w:val="center"/>
                    <w:rPr>
                      <w:rFonts w:ascii="Times New Roman"/>
                      <w:color w:val="auto"/>
                      <w:szCs w:val="18"/>
                      <w:highlight w:val="none"/>
                    </w:rPr>
                  </w:pPr>
                </w:p>
              </w:tc>
            </w:tr>
            <w:tr w14:paraId="27B9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vAlign w:val="center"/>
                </w:tcPr>
                <w:p w14:paraId="3C02F7D3">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废水</w:t>
                  </w:r>
                </w:p>
              </w:tc>
              <w:tc>
                <w:tcPr>
                  <w:tcW w:w="860" w:type="pct"/>
                  <w:vAlign w:val="center"/>
                </w:tcPr>
                <w:p w14:paraId="58EA28A0">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DW001</w:t>
                  </w:r>
                </w:p>
              </w:tc>
              <w:tc>
                <w:tcPr>
                  <w:tcW w:w="656" w:type="pct"/>
                  <w:vAlign w:val="center"/>
                </w:tcPr>
                <w:p w14:paraId="2A256D33">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污水排放口</w:t>
                  </w:r>
                </w:p>
              </w:tc>
              <w:tc>
                <w:tcPr>
                  <w:tcW w:w="943" w:type="pct"/>
                  <w:vAlign w:val="center"/>
                </w:tcPr>
                <w:p w14:paraId="78DB06A7">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流量、pH、COD、BOD</w:t>
                  </w:r>
                  <w:r>
                    <w:rPr>
                      <w:rFonts w:ascii="Times New Roman"/>
                      <w:color w:val="auto"/>
                      <w:szCs w:val="18"/>
                      <w:highlight w:val="none"/>
                      <w:vertAlign w:val="subscript"/>
                    </w:rPr>
                    <w:t>5</w:t>
                  </w:r>
                  <w:r>
                    <w:rPr>
                      <w:rFonts w:ascii="Times New Roman"/>
                      <w:color w:val="auto"/>
                      <w:szCs w:val="18"/>
                      <w:highlight w:val="none"/>
                    </w:rPr>
                    <w:t>、SS、氨氮、总氮、总磷、石油类</w:t>
                  </w:r>
                </w:p>
              </w:tc>
              <w:tc>
                <w:tcPr>
                  <w:tcW w:w="876" w:type="pct"/>
                  <w:vAlign w:val="center"/>
                </w:tcPr>
                <w:p w14:paraId="059B3FAA">
                  <w:pPr>
                    <w:widowControl/>
                    <w:adjustRightInd w:val="0"/>
                    <w:snapToGrid w:val="0"/>
                    <w:spacing w:line="240" w:lineRule="exact"/>
                    <w:jc w:val="center"/>
                    <w:rPr>
                      <w:color w:val="auto"/>
                      <w:sz w:val="18"/>
                      <w:szCs w:val="18"/>
                      <w:highlight w:val="none"/>
                    </w:rPr>
                  </w:pPr>
                  <w:r>
                    <w:rPr>
                      <w:color w:val="auto"/>
                      <w:sz w:val="18"/>
                      <w:szCs w:val="18"/>
                      <w:highlight w:val="none"/>
                    </w:rPr>
                    <w:t>每半年1次</w:t>
                  </w:r>
                </w:p>
              </w:tc>
              <w:tc>
                <w:tcPr>
                  <w:tcW w:w="919" w:type="pct"/>
                  <w:vAlign w:val="center"/>
                </w:tcPr>
                <w:p w14:paraId="2FE60E23">
                  <w:pPr>
                    <w:pStyle w:val="62"/>
                    <w:spacing w:beforeLines="0" w:afterLines="0" w:line="240" w:lineRule="auto"/>
                    <w:jc w:val="center"/>
                    <w:rPr>
                      <w:rFonts w:ascii="Times New Roman"/>
                      <w:color w:val="auto"/>
                      <w:szCs w:val="18"/>
                      <w:highlight w:val="none"/>
                    </w:rPr>
                  </w:pPr>
                  <w:r>
                    <w:rPr>
                      <w:rFonts w:ascii="Times New Roman"/>
                      <w:color w:val="auto"/>
                      <w:szCs w:val="18"/>
                      <w:highlight w:val="none"/>
                    </w:rPr>
                    <w:t>《排污单位自行监测技术指南  橡胶和塑料制品》（HJ1207-2021）</w:t>
                  </w:r>
                </w:p>
              </w:tc>
            </w:tr>
            <w:tr w14:paraId="6A20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vAlign w:val="center"/>
                </w:tcPr>
                <w:p w14:paraId="0484030C">
                  <w:pPr>
                    <w:pStyle w:val="62"/>
                    <w:spacing w:beforeLines="0" w:afterLines="0" w:line="240" w:lineRule="auto"/>
                    <w:jc w:val="center"/>
                    <w:rPr>
                      <w:rFonts w:ascii="Times New Roman"/>
                      <w:color w:val="auto"/>
                      <w:kern w:val="2"/>
                      <w:szCs w:val="18"/>
                      <w:highlight w:val="none"/>
                    </w:rPr>
                  </w:pPr>
                  <w:r>
                    <w:rPr>
                      <w:rFonts w:ascii="Times New Roman"/>
                      <w:color w:val="auto"/>
                      <w:kern w:val="2"/>
                      <w:szCs w:val="18"/>
                      <w:highlight w:val="none"/>
                    </w:rPr>
                    <w:t>噪声</w:t>
                  </w:r>
                </w:p>
              </w:tc>
              <w:tc>
                <w:tcPr>
                  <w:tcW w:w="860" w:type="pct"/>
                  <w:vAlign w:val="center"/>
                </w:tcPr>
                <w:p w14:paraId="5775A718">
                  <w:pPr>
                    <w:pStyle w:val="62"/>
                    <w:spacing w:beforeLines="0" w:afterLines="0" w:line="240" w:lineRule="auto"/>
                    <w:jc w:val="center"/>
                    <w:rPr>
                      <w:rFonts w:ascii="Times New Roman"/>
                      <w:color w:val="auto"/>
                      <w:kern w:val="2"/>
                      <w:szCs w:val="18"/>
                      <w:highlight w:val="none"/>
                    </w:rPr>
                  </w:pPr>
                  <w:r>
                    <w:rPr>
                      <w:rFonts w:ascii="Times New Roman"/>
                      <w:color w:val="auto"/>
                      <w:kern w:val="2"/>
                      <w:szCs w:val="18"/>
                      <w:highlight w:val="none"/>
                    </w:rPr>
                    <w:t>厂界</w:t>
                  </w:r>
                </w:p>
              </w:tc>
              <w:tc>
                <w:tcPr>
                  <w:tcW w:w="656" w:type="pct"/>
                  <w:vAlign w:val="center"/>
                </w:tcPr>
                <w:p w14:paraId="57982559">
                  <w:pPr>
                    <w:pStyle w:val="62"/>
                    <w:spacing w:beforeLines="0" w:afterLines="0" w:line="240" w:lineRule="auto"/>
                    <w:jc w:val="center"/>
                    <w:rPr>
                      <w:rFonts w:ascii="Times New Roman"/>
                      <w:color w:val="auto"/>
                      <w:kern w:val="2"/>
                      <w:szCs w:val="18"/>
                      <w:highlight w:val="none"/>
                    </w:rPr>
                  </w:pPr>
                  <w:r>
                    <w:rPr>
                      <w:rFonts w:ascii="Times New Roman"/>
                      <w:color w:val="auto"/>
                      <w:kern w:val="2"/>
                      <w:szCs w:val="18"/>
                      <w:highlight w:val="none"/>
                    </w:rPr>
                    <w:t>厂界外1m</w:t>
                  </w:r>
                </w:p>
              </w:tc>
              <w:tc>
                <w:tcPr>
                  <w:tcW w:w="943" w:type="pct"/>
                  <w:vAlign w:val="center"/>
                </w:tcPr>
                <w:p w14:paraId="02DDBB2D">
                  <w:pPr>
                    <w:pStyle w:val="62"/>
                    <w:spacing w:beforeLines="0" w:afterLines="0" w:line="240" w:lineRule="auto"/>
                    <w:jc w:val="center"/>
                    <w:rPr>
                      <w:rFonts w:ascii="Times New Roman"/>
                      <w:color w:val="auto"/>
                      <w:kern w:val="2"/>
                      <w:szCs w:val="18"/>
                      <w:highlight w:val="none"/>
                    </w:rPr>
                  </w:pPr>
                  <w:r>
                    <w:rPr>
                      <w:rFonts w:ascii="Times New Roman"/>
                      <w:color w:val="auto"/>
                      <w:kern w:val="2"/>
                      <w:szCs w:val="18"/>
                      <w:highlight w:val="none"/>
                    </w:rPr>
                    <w:t>Leq(A)</w:t>
                  </w:r>
                </w:p>
              </w:tc>
              <w:tc>
                <w:tcPr>
                  <w:tcW w:w="876" w:type="pct"/>
                  <w:vAlign w:val="center"/>
                </w:tcPr>
                <w:p w14:paraId="0F6259C9">
                  <w:pPr>
                    <w:pStyle w:val="62"/>
                    <w:spacing w:beforeLines="0" w:afterLines="0" w:line="240" w:lineRule="auto"/>
                    <w:jc w:val="center"/>
                    <w:rPr>
                      <w:rFonts w:ascii="Times New Roman"/>
                      <w:color w:val="auto"/>
                      <w:kern w:val="2"/>
                      <w:szCs w:val="18"/>
                      <w:highlight w:val="none"/>
                    </w:rPr>
                  </w:pPr>
                  <w:r>
                    <w:rPr>
                      <w:rFonts w:ascii="Times New Roman"/>
                      <w:color w:val="auto"/>
                      <w:kern w:val="2"/>
                      <w:szCs w:val="18"/>
                      <w:highlight w:val="none"/>
                    </w:rPr>
                    <w:t>每季1次（昼、夜）</w:t>
                  </w:r>
                </w:p>
              </w:tc>
              <w:tc>
                <w:tcPr>
                  <w:tcW w:w="919" w:type="pct"/>
                  <w:vMerge w:val="restart"/>
                  <w:vAlign w:val="center"/>
                </w:tcPr>
                <w:p w14:paraId="4B1B1C7C">
                  <w:pPr>
                    <w:pStyle w:val="62"/>
                    <w:spacing w:beforeLines="0" w:afterLines="0" w:line="240" w:lineRule="auto"/>
                    <w:jc w:val="center"/>
                    <w:rPr>
                      <w:rFonts w:ascii="Times New Roman"/>
                      <w:color w:val="auto"/>
                      <w:kern w:val="2"/>
                      <w:szCs w:val="18"/>
                      <w:highlight w:val="none"/>
                    </w:rPr>
                  </w:pPr>
                  <w:r>
                    <w:rPr>
                      <w:rFonts w:ascii="Times New Roman"/>
                      <w:color w:val="auto"/>
                      <w:kern w:val="2"/>
                      <w:szCs w:val="18"/>
                      <w:highlight w:val="none"/>
                    </w:rPr>
                    <w:t>《排污单位自行监测技术指南  涂装》（HJ1086-2020）</w:t>
                  </w:r>
                </w:p>
              </w:tc>
            </w:tr>
            <w:tr w14:paraId="360D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vAlign w:val="center"/>
                </w:tcPr>
                <w:p w14:paraId="7E13FCF4">
                  <w:pPr>
                    <w:pStyle w:val="62"/>
                    <w:spacing w:beforeLines="0" w:afterLines="0" w:line="240" w:lineRule="auto"/>
                    <w:jc w:val="center"/>
                    <w:rPr>
                      <w:rFonts w:ascii="Times New Roman"/>
                      <w:color w:val="auto"/>
                      <w:kern w:val="2"/>
                      <w:szCs w:val="18"/>
                      <w:highlight w:val="none"/>
                    </w:rPr>
                  </w:pPr>
                  <w:r>
                    <w:rPr>
                      <w:rFonts w:ascii="Times New Roman"/>
                      <w:color w:val="auto"/>
                      <w:kern w:val="2"/>
                      <w:szCs w:val="18"/>
                      <w:highlight w:val="none"/>
                    </w:rPr>
                    <w:t>地下水</w:t>
                  </w:r>
                </w:p>
              </w:tc>
              <w:tc>
                <w:tcPr>
                  <w:tcW w:w="860" w:type="pct"/>
                  <w:vAlign w:val="center"/>
                </w:tcPr>
                <w:p w14:paraId="5FDC27B5">
                  <w:pPr>
                    <w:pStyle w:val="62"/>
                    <w:spacing w:beforeLines="0" w:afterLines="0" w:line="240" w:lineRule="auto"/>
                    <w:jc w:val="center"/>
                    <w:rPr>
                      <w:rFonts w:ascii="Times New Roman"/>
                      <w:color w:val="auto"/>
                      <w:kern w:val="2"/>
                      <w:szCs w:val="18"/>
                      <w:highlight w:val="none"/>
                    </w:rPr>
                  </w:pPr>
                  <w:r>
                    <w:rPr>
                      <w:rFonts w:ascii="Times New Roman"/>
                      <w:color w:val="auto"/>
                      <w:kern w:val="2"/>
                      <w:szCs w:val="18"/>
                      <w:highlight w:val="none"/>
                    </w:rPr>
                    <w:t>厂区东北、危化品库房附近、厂区西南角</w:t>
                  </w:r>
                </w:p>
              </w:tc>
              <w:tc>
                <w:tcPr>
                  <w:tcW w:w="656" w:type="pct"/>
                  <w:vAlign w:val="center"/>
                </w:tcPr>
                <w:p w14:paraId="1BEC2964">
                  <w:pPr>
                    <w:pStyle w:val="62"/>
                    <w:spacing w:beforeLines="0" w:afterLines="0" w:line="240" w:lineRule="auto"/>
                    <w:jc w:val="center"/>
                    <w:rPr>
                      <w:rFonts w:ascii="Times New Roman"/>
                      <w:color w:val="auto"/>
                      <w:kern w:val="2"/>
                      <w:szCs w:val="18"/>
                      <w:highlight w:val="none"/>
                    </w:rPr>
                  </w:pPr>
                  <w:r>
                    <w:rPr>
                      <w:rFonts w:ascii="Times New Roman"/>
                      <w:color w:val="auto"/>
                      <w:kern w:val="2"/>
                      <w:szCs w:val="18"/>
                      <w:highlight w:val="none"/>
                    </w:rPr>
                    <w:t>监测井</w:t>
                  </w:r>
                </w:p>
              </w:tc>
              <w:tc>
                <w:tcPr>
                  <w:tcW w:w="943" w:type="pct"/>
                  <w:vAlign w:val="center"/>
                </w:tcPr>
                <w:p w14:paraId="4DFCA49D">
                  <w:pPr>
                    <w:snapToGrid w:val="0"/>
                    <w:spacing w:line="360" w:lineRule="exact"/>
                    <w:jc w:val="center"/>
                    <w:rPr>
                      <w:color w:val="auto"/>
                      <w:sz w:val="18"/>
                      <w:szCs w:val="18"/>
                      <w:highlight w:val="none"/>
                    </w:rPr>
                  </w:pPr>
                  <w:r>
                    <w:rPr>
                      <w:color w:val="auto"/>
                      <w:sz w:val="18"/>
                      <w:szCs w:val="18"/>
                      <w:highlight w:val="none"/>
                    </w:rPr>
                    <w:t>pH、石油类、耗氧量、氨氮</w:t>
                  </w:r>
                </w:p>
              </w:tc>
              <w:tc>
                <w:tcPr>
                  <w:tcW w:w="876" w:type="pct"/>
                  <w:vAlign w:val="center"/>
                </w:tcPr>
                <w:p w14:paraId="7043F938">
                  <w:pPr>
                    <w:jc w:val="center"/>
                    <w:rPr>
                      <w:color w:val="auto"/>
                      <w:sz w:val="18"/>
                      <w:szCs w:val="18"/>
                      <w:highlight w:val="none"/>
                    </w:rPr>
                  </w:pPr>
                  <w:r>
                    <w:rPr>
                      <w:color w:val="auto"/>
                      <w:sz w:val="18"/>
                      <w:szCs w:val="18"/>
                      <w:highlight w:val="none"/>
                    </w:rPr>
                    <w:t>每年1次</w:t>
                  </w:r>
                </w:p>
              </w:tc>
              <w:tc>
                <w:tcPr>
                  <w:tcW w:w="919" w:type="pct"/>
                  <w:vMerge w:val="continue"/>
                  <w:vAlign w:val="center"/>
                </w:tcPr>
                <w:p w14:paraId="7ABCBF8B">
                  <w:pPr>
                    <w:pStyle w:val="62"/>
                    <w:spacing w:beforeLines="0" w:afterLines="0" w:line="240" w:lineRule="auto"/>
                    <w:jc w:val="center"/>
                    <w:rPr>
                      <w:rFonts w:ascii="Times New Roman"/>
                      <w:color w:val="auto"/>
                      <w:kern w:val="2"/>
                      <w:szCs w:val="18"/>
                      <w:highlight w:val="none"/>
                    </w:rPr>
                  </w:pPr>
                </w:p>
              </w:tc>
            </w:tr>
            <w:tr w14:paraId="0135D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vAlign w:val="center"/>
                </w:tcPr>
                <w:p w14:paraId="32BA2FD0">
                  <w:pPr>
                    <w:pStyle w:val="62"/>
                    <w:spacing w:beforeLines="0" w:afterLines="0" w:line="240" w:lineRule="auto"/>
                    <w:jc w:val="center"/>
                    <w:rPr>
                      <w:rFonts w:ascii="Times New Roman"/>
                      <w:color w:val="auto"/>
                      <w:kern w:val="2"/>
                      <w:szCs w:val="18"/>
                      <w:highlight w:val="none"/>
                    </w:rPr>
                  </w:pPr>
                  <w:r>
                    <w:rPr>
                      <w:rFonts w:ascii="Times New Roman"/>
                      <w:color w:val="auto"/>
                      <w:kern w:val="2"/>
                      <w:szCs w:val="18"/>
                      <w:highlight w:val="none"/>
                    </w:rPr>
                    <w:t>土壤</w:t>
                  </w:r>
                </w:p>
              </w:tc>
              <w:tc>
                <w:tcPr>
                  <w:tcW w:w="860" w:type="pct"/>
                  <w:vAlign w:val="center"/>
                </w:tcPr>
                <w:p w14:paraId="2BC904D9">
                  <w:pPr>
                    <w:pStyle w:val="62"/>
                    <w:spacing w:beforeLines="0" w:afterLines="0" w:line="240" w:lineRule="auto"/>
                    <w:jc w:val="center"/>
                    <w:rPr>
                      <w:rFonts w:ascii="Times New Roman"/>
                      <w:color w:val="auto"/>
                      <w:kern w:val="2"/>
                      <w:szCs w:val="18"/>
                      <w:highlight w:val="none"/>
                    </w:rPr>
                  </w:pPr>
                  <w:r>
                    <w:rPr>
                      <w:rFonts w:ascii="Times New Roman"/>
                      <w:color w:val="auto"/>
                      <w:kern w:val="2"/>
                      <w:szCs w:val="18"/>
                      <w:highlight w:val="none"/>
                    </w:rPr>
                    <w:t>厂区内危废间附近</w:t>
                  </w:r>
                </w:p>
              </w:tc>
              <w:tc>
                <w:tcPr>
                  <w:tcW w:w="656" w:type="pct"/>
                  <w:vAlign w:val="center"/>
                </w:tcPr>
                <w:p w14:paraId="59CBBAD8">
                  <w:pPr>
                    <w:pStyle w:val="62"/>
                    <w:spacing w:beforeLines="0" w:afterLines="0" w:line="240" w:lineRule="auto"/>
                    <w:jc w:val="center"/>
                    <w:rPr>
                      <w:rFonts w:ascii="Times New Roman"/>
                      <w:color w:val="auto"/>
                      <w:kern w:val="2"/>
                      <w:szCs w:val="18"/>
                      <w:highlight w:val="none"/>
                    </w:rPr>
                  </w:pPr>
                  <w:r>
                    <w:rPr>
                      <w:rFonts w:ascii="Times New Roman"/>
                      <w:color w:val="auto"/>
                      <w:kern w:val="2"/>
                      <w:szCs w:val="18"/>
                      <w:highlight w:val="none"/>
                    </w:rPr>
                    <w:t>/</w:t>
                  </w:r>
                </w:p>
              </w:tc>
              <w:tc>
                <w:tcPr>
                  <w:tcW w:w="943" w:type="pct"/>
                  <w:vAlign w:val="center"/>
                </w:tcPr>
                <w:p w14:paraId="77CBCB47">
                  <w:pPr>
                    <w:widowControl/>
                    <w:spacing w:line="360" w:lineRule="exact"/>
                    <w:jc w:val="center"/>
                    <w:rPr>
                      <w:color w:val="auto"/>
                      <w:sz w:val="18"/>
                      <w:szCs w:val="18"/>
                      <w:highlight w:val="none"/>
                    </w:rPr>
                  </w:pPr>
                  <w:r>
                    <w:rPr>
                      <w:color w:val="auto"/>
                      <w:sz w:val="18"/>
                      <w:szCs w:val="18"/>
                      <w:highlight w:val="none"/>
                    </w:rPr>
                    <w:t>pH、石油烃、苯、甲苯、二甲苯</w:t>
                  </w:r>
                </w:p>
              </w:tc>
              <w:tc>
                <w:tcPr>
                  <w:tcW w:w="876" w:type="pct"/>
                  <w:vAlign w:val="center"/>
                </w:tcPr>
                <w:p w14:paraId="604268B0">
                  <w:pPr>
                    <w:jc w:val="center"/>
                    <w:rPr>
                      <w:color w:val="auto"/>
                      <w:sz w:val="18"/>
                      <w:szCs w:val="18"/>
                      <w:highlight w:val="none"/>
                    </w:rPr>
                  </w:pPr>
                  <w:r>
                    <w:rPr>
                      <w:color w:val="auto"/>
                      <w:sz w:val="18"/>
                      <w:szCs w:val="18"/>
                      <w:highlight w:val="none"/>
                    </w:rPr>
                    <w:t>每年1次</w:t>
                  </w:r>
                </w:p>
              </w:tc>
              <w:tc>
                <w:tcPr>
                  <w:tcW w:w="919" w:type="pct"/>
                  <w:vMerge w:val="continue"/>
                  <w:vAlign w:val="center"/>
                </w:tcPr>
                <w:p w14:paraId="6EB7188D">
                  <w:pPr>
                    <w:pStyle w:val="62"/>
                    <w:spacing w:beforeLines="0" w:afterLines="0" w:line="240" w:lineRule="auto"/>
                    <w:jc w:val="center"/>
                    <w:rPr>
                      <w:rFonts w:ascii="Times New Roman"/>
                      <w:color w:val="auto"/>
                      <w:kern w:val="2"/>
                      <w:szCs w:val="18"/>
                      <w:highlight w:val="none"/>
                    </w:rPr>
                  </w:pPr>
                </w:p>
              </w:tc>
            </w:tr>
          </w:tbl>
          <w:p w14:paraId="09EB9C09">
            <w:pPr>
              <w:adjustRightInd w:val="0"/>
              <w:snapToGrid w:val="0"/>
              <w:spacing w:line="360" w:lineRule="auto"/>
              <w:ind w:firstLine="422" w:firstLineChars="200"/>
              <w:rPr>
                <w:b/>
                <w:color w:val="auto"/>
                <w:szCs w:val="21"/>
                <w:highlight w:val="none"/>
              </w:rPr>
            </w:pPr>
            <w:r>
              <w:rPr>
                <w:b/>
                <w:color w:val="auto"/>
                <w:szCs w:val="21"/>
                <w:highlight w:val="none"/>
              </w:rPr>
              <w:t>二、排污许可管理</w:t>
            </w:r>
          </w:p>
          <w:p w14:paraId="2ECDB9DF">
            <w:pPr>
              <w:adjustRightInd w:val="0"/>
              <w:snapToGrid w:val="0"/>
              <w:spacing w:line="360" w:lineRule="auto"/>
              <w:ind w:firstLine="420" w:firstLineChars="200"/>
              <w:rPr>
                <w:color w:val="auto"/>
                <w:szCs w:val="21"/>
                <w:highlight w:val="none"/>
              </w:rPr>
            </w:pPr>
            <w:r>
              <w:rPr>
                <w:rFonts w:hint="eastAsia"/>
                <w:color w:val="auto"/>
                <w:szCs w:val="21"/>
                <w:highlight w:val="none"/>
                <w:lang w:eastAsia="zh-CN"/>
              </w:rPr>
              <w:t>根据</w:t>
            </w:r>
            <w:r>
              <w:rPr>
                <w:color w:val="auto"/>
                <w:szCs w:val="21"/>
                <w:highlight w:val="none"/>
              </w:rPr>
              <w:t>《关于做好环境影响评价制度与排污许可制衔接相关工作》</w:t>
            </w:r>
            <w:r>
              <w:rPr>
                <w:rFonts w:hint="eastAsia"/>
                <w:color w:val="auto"/>
                <w:szCs w:val="21"/>
                <w:highlight w:val="none"/>
                <w:lang w:eastAsia="zh-CN"/>
              </w:rPr>
              <w:t>（</w:t>
            </w:r>
            <w:r>
              <w:rPr>
                <w:color w:val="auto"/>
                <w:szCs w:val="21"/>
                <w:highlight w:val="none"/>
              </w:rPr>
              <w:t>环办环评[2017]84号</w:t>
            </w:r>
            <w:r>
              <w:rPr>
                <w:rFonts w:hint="eastAsia"/>
                <w:color w:val="auto"/>
                <w:szCs w:val="21"/>
                <w:highlight w:val="none"/>
                <w:lang w:eastAsia="zh-CN"/>
              </w:rPr>
              <w:t>）</w:t>
            </w:r>
            <w:r>
              <w:rPr>
                <w:color w:val="auto"/>
                <w:szCs w:val="21"/>
                <w:highlight w:val="none"/>
              </w:rPr>
              <w:t>、《关于进一步完善排污许可制实施工作的通知》</w:t>
            </w:r>
            <w:r>
              <w:rPr>
                <w:rFonts w:hint="eastAsia"/>
                <w:color w:val="auto"/>
                <w:szCs w:val="21"/>
                <w:highlight w:val="none"/>
                <w:lang w:eastAsia="zh-CN"/>
              </w:rPr>
              <w:t>（</w:t>
            </w:r>
            <w:r>
              <w:rPr>
                <w:color w:val="auto"/>
                <w:szCs w:val="21"/>
                <w:highlight w:val="none"/>
              </w:rPr>
              <w:t>冀环评函[2018]689号</w:t>
            </w:r>
            <w:r>
              <w:rPr>
                <w:rFonts w:hint="eastAsia"/>
                <w:color w:val="auto"/>
                <w:szCs w:val="21"/>
                <w:highlight w:val="none"/>
                <w:lang w:eastAsia="zh-CN"/>
              </w:rPr>
              <w:t>）</w:t>
            </w:r>
            <w:r>
              <w:rPr>
                <w:color w:val="auto"/>
                <w:szCs w:val="21"/>
                <w:highlight w:val="none"/>
              </w:rPr>
              <w:t>的通知，本项目与排污许可制衔接工作如下：</w:t>
            </w:r>
          </w:p>
          <w:p w14:paraId="2560729F">
            <w:pPr>
              <w:adjustRightInd w:val="0"/>
              <w:snapToGrid w:val="0"/>
              <w:spacing w:line="360" w:lineRule="auto"/>
              <w:ind w:firstLine="420" w:firstLineChars="200"/>
              <w:rPr>
                <w:color w:val="auto"/>
                <w:szCs w:val="21"/>
                <w:highlight w:val="none"/>
              </w:rPr>
            </w:pPr>
            <w:r>
              <w:rPr>
                <w:color w:val="auto"/>
                <w:szCs w:val="21"/>
                <w:highlight w:val="none"/>
              </w:rPr>
              <w:t>①在排污许可管理中，应严格按照本评价的要求核发排污许可证；</w:t>
            </w:r>
          </w:p>
          <w:p w14:paraId="001A0E5A">
            <w:pPr>
              <w:adjustRightInd w:val="0"/>
              <w:snapToGrid w:val="0"/>
              <w:spacing w:line="360" w:lineRule="auto"/>
              <w:ind w:firstLine="420" w:firstLineChars="200"/>
              <w:rPr>
                <w:color w:val="auto"/>
                <w:szCs w:val="21"/>
                <w:highlight w:val="none"/>
              </w:rPr>
            </w:pPr>
            <w:r>
              <w:rPr>
                <w:color w:val="auto"/>
                <w:szCs w:val="21"/>
                <w:highlight w:val="none"/>
              </w:rPr>
              <w:t>②在核发排污许可证时应严格核定排放口数量、位置以及每个排放口的污染物种类、允许排放浓度和允许排放量、排放方式、排放去向、自行监测计划等与污染物排放相关的主要内容；</w:t>
            </w:r>
          </w:p>
          <w:p w14:paraId="02A54098">
            <w:pPr>
              <w:adjustRightInd w:val="0"/>
              <w:snapToGrid w:val="0"/>
              <w:spacing w:line="360" w:lineRule="auto"/>
              <w:ind w:firstLine="420" w:firstLineChars="200"/>
              <w:rPr>
                <w:color w:val="auto"/>
                <w:szCs w:val="21"/>
                <w:highlight w:val="none"/>
              </w:rPr>
            </w:pPr>
            <w:r>
              <w:rPr>
                <w:color w:val="auto"/>
                <w:szCs w:val="21"/>
                <w:highlight w:val="none"/>
              </w:rPr>
              <w:t>③项目在发生实际排污行为之前，排污单位应当按照国家环境保护相关法律法规以及排污许可证申请与核发技术规范要求申请排污许可证，不得无证排污或不按证排污。</w:t>
            </w:r>
          </w:p>
          <w:p w14:paraId="18ABB14C">
            <w:pPr>
              <w:adjustRightInd w:val="0"/>
              <w:snapToGrid w:val="0"/>
              <w:spacing w:line="360" w:lineRule="auto"/>
              <w:ind w:firstLine="420" w:firstLineChars="200"/>
              <w:outlineLvl w:val="2"/>
              <w:rPr>
                <w:color w:val="auto"/>
                <w:szCs w:val="21"/>
                <w:highlight w:val="none"/>
              </w:rPr>
            </w:pPr>
            <w:r>
              <w:rPr>
                <w:color w:val="auto"/>
                <w:szCs w:val="21"/>
                <w:highlight w:val="none"/>
              </w:rPr>
              <w:t>根据《固定污染源排污许可分类管理名录（2019年版）》，本项目属于三十、专用设备制造业，涉及通用工序包括111表面处理，企业未纳入重点排污单位名录，不涉及电镀、工序、酸洗、抛光（电解抛光和化学抛光）、热浸镀（溶剂法）、淬火或者钝化等工序，年用油漆、涂料、固化剂、稀释剂总量小于10t，因此应按照登记管理要求申领排污许可证。</w:t>
            </w:r>
          </w:p>
          <w:p w14:paraId="0DBD5EF2">
            <w:pPr>
              <w:adjustRightInd w:val="0"/>
              <w:snapToGrid w:val="0"/>
              <w:spacing w:line="360" w:lineRule="auto"/>
              <w:ind w:firstLine="422" w:firstLineChars="200"/>
              <w:outlineLvl w:val="2"/>
              <w:rPr>
                <w:b/>
                <w:bCs/>
                <w:color w:val="auto"/>
                <w:szCs w:val="21"/>
                <w:highlight w:val="none"/>
              </w:rPr>
            </w:pPr>
            <w:r>
              <w:rPr>
                <w:b/>
                <w:bCs/>
                <w:color w:val="auto"/>
                <w:szCs w:val="21"/>
                <w:highlight w:val="none"/>
              </w:rPr>
              <w:t>三、排污口规范化</w:t>
            </w:r>
          </w:p>
          <w:p w14:paraId="34F0178C">
            <w:pPr>
              <w:adjustRightInd w:val="0"/>
              <w:snapToGrid w:val="0"/>
              <w:spacing w:line="360" w:lineRule="auto"/>
              <w:ind w:firstLine="420" w:firstLineChars="200"/>
              <w:jc w:val="left"/>
              <w:rPr>
                <w:rFonts w:eastAsiaTheme="minorEastAsia"/>
                <w:color w:val="auto"/>
                <w:szCs w:val="21"/>
                <w:highlight w:val="none"/>
              </w:rPr>
            </w:pPr>
            <w:r>
              <w:rPr>
                <w:color w:val="auto"/>
                <w:szCs w:val="21"/>
                <w:highlight w:val="none"/>
              </w:rPr>
              <w:t>1</w:t>
            </w:r>
            <w:r>
              <w:rPr>
                <w:rFonts w:eastAsiaTheme="minorEastAsia"/>
                <w:color w:val="auto"/>
                <w:szCs w:val="21"/>
                <w:highlight w:val="none"/>
              </w:rPr>
              <w:t>、排污口规范化</w:t>
            </w:r>
          </w:p>
          <w:p w14:paraId="79C42116">
            <w:pPr>
              <w:adjustRightInd w:val="0"/>
              <w:snapToGrid w:val="0"/>
              <w:spacing w:line="360" w:lineRule="auto"/>
              <w:ind w:firstLine="420" w:firstLineChars="200"/>
              <w:jc w:val="left"/>
              <w:rPr>
                <w:rFonts w:eastAsiaTheme="minorEastAsia"/>
                <w:color w:val="auto"/>
                <w:szCs w:val="21"/>
                <w:highlight w:val="none"/>
              </w:rPr>
            </w:pPr>
            <w:r>
              <w:rPr>
                <w:rFonts w:eastAsiaTheme="minorEastAsia"/>
                <w:color w:val="auto"/>
                <w:szCs w:val="21"/>
                <w:highlight w:val="none"/>
              </w:rPr>
              <w:t>（1）排污口规范化管理的基本原则</w:t>
            </w:r>
          </w:p>
          <w:p w14:paraId="743630EA">
            <w:pPr>
              <w:adjustRightInd w:val="0"/>
              <w:snapToGrid w:val="0"/>
              <w:spacing w:line="360" w:lineRule="auto"/>
              <w:ind w:firstLine="420" w:firstLineChars="200"/>
              <w:jc w:val="left"/>
              <w:rPr>
                <w:rFonts w:eastAsiaTheme="minorEastAsia"/>
                <w:color w:val="auto"/>
                <w:szCs w:val="21"/>
                <w:highlight w:val="none"/>
              </w:rPr>
            </w:pPr>
            <w:r>
              <w:rPr>
                <w:rFonts w:eastAsiaTheme="minorEastAsia"/>
                <w:color w:val="auto"/>
                <w:szCs w:val="21"/>
                <w:highlight w:val="none"/>
              </w:rPr>
              <w:t>①向环境排放污染物的排污口必须规范化。</w:t>
            </w:r>
          </w:p>
          <w:p w14:paraId="5DFF7ED0">
            <w:pPr>
              <w:adjustRightInd w:val="0"/>
              <w:snapToGrid w:val="0"/>
              <w:spacing w:line="360" w:lineRule="auto"/>
              <w:ind w:firstLine="420" w:firstLineChars="200"/>
              <w:jc w:val="left"/>
              <w:rPr>
                <w:rFonts w:eastAsiaTheme="minorEastAsia"/>
                <w:color w:val="auto"/>
                <w:szCs w:val="21"/>
                <w:highlight w:val="none"/>
              </w:rPr>
            </w:pPr>
            <w:r>
              <w:rPr>
                <w:rFonts w:eastAsiaTheme="minorEastAsia"/>
                <w:color w:val="auto"/>
                <w:szCs w:val="21"/>
                <w:highlight w:val="none"/>
              </w:rPr>
              <w:t>②排污口应便于采样与计量监测，便于日常现场监督检查。</w:t>
            </w:r>
          </w:p>
          <w:p w14:paraId="2DB0CA81">
            <w:pPr>
              <w:adjustRightInd w:val="0"/>
              <w:snapToGrid w:val="0"/>
              <w:spacing w:line="360" w:lineRule="auto"/>
              <w:ind w:firstLine="420" w:firstLineChars="200"/>
              <w:jc w:val="left"/>
              <w:rPr>
                <w:rFonts w:eastAsiaTheme="minorEastAsia"/>
                <w:color w:val="auto"/>
                <w:szCs w:val="21"/>
                <w:highlight w:val="none"/>
              </w:rPr>
            </w:pPr>
            <w:r>
              <w:rPr>
                <w:rFonts w:eastAsiaTheme="minorEastAsia"/>
                <w:color w:val="auto"/>
                <w:szCs w:val="21"/>
                <w:highlight w:val="none"/>
              </w:rPr>
              <w:t>（2）排污口的技术要求</w:t>
            </w:r>
          </w:p>
          <w:p w14:paraId="725581A4">
            <w:pPr>
              <w:adjustRightInd w:val="0"/>
              <w:snapToGrid w:val="0"/>
              <w:spacing w:line="360" w:lineRule="auto"/>
              <w:ind w:firstLine="420" w:firstLineChars="200"/>
              <w:jc w:val="left"/>
              <w:rPr>
                <w:rFonts w:eastAsiaTheme="minorEastAsia"/>
                <w:color w:val="auto"/>
                <w:szCs w:val="21"/>
                <w:highlight w:val="none"/>
              </w:rPr>
            </w:pPr>
            <w:r>
              <w:rPr>
                <w:rFonts w:eastAsiaTheme="minorEastAsia"/>
                <w:color w:val="auto"/>
                <w:szCs w:val="21"/>
                <w:highlight w:val="none"/>
              </w:rPr>
              <w:t>①排污口位置须合理确定，依据环监〔1996〕470号文件要求进行规范化管理。</w:t>
            </w:r>
          </w:p>
          <w:p w14:paraId="555B550E">
            <w:pPr>
              <w:adjustRightInd w:val="0"/>
              <w:snapToGrid w:val="0"/>
              <w:spacing w:line="360" w:lineRule="auto"/>
              <w:ind w:firstLine="420" w:firstLineChars="200"/>
              <w:jc w:val="left"/>
              <w:rPr>
                <w:rFonts w:eastAsiaTheme="minorEastAsia"/>
                <w:color w:val="auto"/>
                <w:szCs w:val="21"/>
                <w:highlight w:val="none"/>
              </w:rPr>
            </w:pPr>
            <w:r>
              <w:rPr>
                <w:rFonts w:eastAsiaTheme="minorEastAsia"/>
                <w:color w:val="auto"/>
                <w:szCs w:val="21"/>
                <w:highlight w:val="none"/>
              </w:rPr>
              <w:t>②排放污染物的采样点设置应按照《污染源监测技术规范》要求，设置在企业污染物总排口等处。</w:t>
            </w:r>
          </w:p>
          <w:p w14:paraId="2BDAEA41">
            <w:pPr>
              <w:adjustRightInd w:val="0"/>
              <w:snapToGrid w:val="0"/>
              <w:spacing w:line="360" w:lineRule="auto"/>
              <w:ind w:firstLine="420" w:firstLineChars="200"/>
              <w:jc w:val="left"/>
              <w:rPr>
                <w:rFonts w:eastAsiaTheme="minorEastAsia"/>
                <w:color w:val="auto"/>
                <w:szCs w:val="21"/>
                <w:highlight w:val="none"/>
              </w:rPr>
            </w:pPr>
            <w:r>
              <w:rPr>
                <w:rFonts w:eastAsiaTheme="minorEastAsia"/>
                <w:color w:val="auto"/>
                <w:szCs w:val="21"/>
                <w:highlight w:val="none"/>
              </w:rPr>
              <w:t>（3）排污口立标管理</w:t>
            </w:r>
          </w:p>
          <w:p w14:paraId="0859963C">
            <w:pPr>
              <w:adjustRightInd w:val="0"/>
              <w:snapToGrid w:val="0"/>
              <w:spacing w:line="360" w:lineRule="auto"/>
              <w:ind w:firstLine="420" w:firstLineChars="200"/>
              <w:jc w:val="left"/>
              <w:rPr>
                <w:rFonts w:eastAsiaTheme="minorEastAsia"/>
                <w:color w:val="auto"/>
                <w:szCs w:val="21"/>
                <w:highlight w:val="none"/>
              </w:rPr>
            </w:pPr>
            <w:r>
              <w:rPr>
                <w:rFonts w:eastAsiaTheme="minorEastAsia"/>
                <w:color w:val="auto"/>
                <w:szCs w:val="21"/>
                <w:highlight w:val="none"/>
              </w:rPr>
              <w:t>企业污染物排放口标志，应按照《环境保护图形标志排放口》（15562.1-1995）及《环境保护图形标志固体废物储存</w:t>
            </w:r>
            <w:r>
              <w:rPr>
                <w:rFonts w:hint="eastAsia" w:eastAsiaTheme="minorEastAsia"/>
                <w:color w:val="auto"/>
                <w:szCs w:val="21"/>
                <w:highlight w:val="none"/>
                <w:lang w:eastAsia="zh-CN"/>
              </w:rPr>
              <w:t>（</w:t>
            </w:r>
            <w:r>
              <w:rPr>
                <w:rFonts w:eastAsiaTheme="minorEastAsia"/>
                <w:color w:val="auto"/>
                <w:szCs w:val="21"/>
                <w:highlight w:val="none"/>
              </w:rPr>
              <w:t>处置</w:t>
            </w:r>
            <w:r>
              <w:rPr>
                <w:rFonts w:hint="eastAsia" w:eastAsiaTheme="minorEastAsia"/>
                <w:color w:val="auto"/>
                <w:szCs w:val="21"/>
                <w:highlight w:val="none"/>
                <w:lang w:eastAsia="zh-CN"/>
              </w:rPr>
              <w:t>）</w:t>
            </w:r>
            <w:r>
              <w:rPr>
                <w:rFonts w:eastAsiaTheme="minorEastAsia"/>
                <w:color w:val="auto"/>
                <w:szCs w:val="21"/>
                <w:highlight w:val="none"/>
              </w:rPr>
              <w:t>场》</w:t>
            </w:r>
            <w:r>
              <w:rPr>
                <w:rFonts w:hint="eastAsia" w:eastAsiaTheme="minorEastAsia"/>
                <w:color w:val="auto"/>
                <w:szCs w:val="21"/>
                <w:highlight w:val="none"/>
                <w:lang w:eastAsia="zh-CN"/>
              </w:rPr>
              <w:t>（</w:t>
            </w:r>
            <w:r>
              <w:rPr>
                <w:rFonts w:eastAsiaTheme="minorEastAsia"/>
                <w:color w:val="auto"/>
                <w:szCs w:val="21"/>
                <w:highlight w:val="none"/>
              </w:rPr>
              <w:t>15562.2-1995</w:t>
            </w:r>
            <w:r>
              <w:rPr>
                <w:rFonts w:hint="eastAsia" w:eastAsiaTheme="minorEastAsia"/>
                <w:color w:val="auto"/>
                <w:szCs w:val="21"/>
                <w:highlight w:val="none"/>
                <w:lang w:eastAsia="zh-CN"/>
              </w:rPr>
              <w:t>）</w:t>
            </w:r>
            <w:r>
              <w:rPr>
                <w:rFonts w:eastAsiaTheme="minorEastAsia"/>
                <w:color w:val="auto"/>
                <w:szCs w:val="21"/>
                <w:highlight w:val="none"/>
              </w:rPr>
              <w:t>的规定，设置环保部统一制作的环境保护图形标志牌。污染物排放口的环保图形标志牌，应当设置在靠近采样点的醒目处，标志牌设置高度为其上缘距地面2m。</w:t>
            </w:r>
          </w:p>
          <w:p w14:paraId="6FE52E5F">
            <w:pPr>
              <w:adjustRightInd w:val="0"/>
              <w:snapToGrid w:val="0"/>
              <w:spacing w:line="360" w:lineRule="auto"/>
              <w:ind w:firstLine="420" w:firstLineChars="200"/>
              <w:jc w:val="left"/>
              <w:rPr>
                <w:rFonts w:eastAsiaTheme="minorEastAsia"/>
                <w:color w:val="auto"/>
                <w:szCs w:val="21"/>
                <w:highlight w:val="none"/>
              </w:rPr>
            </w:pPr>
            <w:r>
              <w:rPr>
                <w:rFonts w:eastAsiaTheme="minorEastAsia"/>
                <w:color w:val="auto"/>
                <w:szCs w:val="21"/>
                <w:highlight w:val="none"/>
              </w:rPr>
              <w:t>（4）排污口建档管理</w:t>
            </w:r>
          </w:p>
          <w:p w14:paraId="4630E3A7">
            <w:pPr>
              <w:adjustRightInd w:val="0"/>
              <w:snapToGrid w:val="0"/>
              <w:spacing w:line="360" w:lineRule="auto"/>
              <w:ind w:firstLine="420" w:firstLineChars="200"/>
              <w:jc w:val="left"/>
              <w:rPr>
                <w:rFonts w:eastAsiaTheme="minorEastAsia"/>
                <w:color w:val="auto"/>
                <w:szCs w:val="21"/>
                <w:highlight w:val="none"/>
              </w:rPr>
            </w:pPr>
            <w:r>
              <w:rPr>
                <w:rFonts w:eastAsiaTheme="minorEastAsia"/>
                <w:color w:val="auto"/>
                <w:szCs w:val="21"/>
                <w:highlight w:val="none"/>
              </w:rPr>
              <w:t>①要求使用国家环保局统一印刷的《中华人民共和国规范化排污口标志登记证》，并按要求填写有关内容；</w:t>
            </w:r>
          </w:p>
          <w:p w14:paraId="5C9A624C">
            <w:pPr>
              <w:adjustRightInd w:val="0"/>
              <w:snapToGrid w:val="0"/>
              <w:spacing w:line="360" w:lineRule="auto"/>
              <w:ind w:firstLine="420" w:firstLineChars="200"/>
              <w:jc w:val="left"/>
              <w:rPr>
                <w:rFonts w:eastAsiaTheme="minorEastAsia"/>
                <w:color w:val="auto"/>
                <w:szCs w:val="21"/>
                <w:highlight w:val="none"/>
              </w:rPr>
            </w:pPr>
            <w:r>
              <w:rPr>
                <w:rFonts w:eastAsiaTheme="minorEastAsia"/>
                <w:color w:val="auto"/>
                <w:szCs w:val="21"/>
                <w:highlight w:val="none"/>
              </w:rPr>
              <w:t>②根据排污口管理档案内容要求，项目建成后，应将主要污染物种类、数量、浓度、排放去向、达标情况及设施运行情况记录于档案。</w:t>
            </w:r>
          </w:p>
          <w:p w14:paraId="29B9D547">
            <w:pPr>
              <w:pStyle w:val="49"/>
              <w:snapToGrid w:val="0"/>
              <w:spacing w:line="360" w:lineRule="auto"/>
              <w:ind w:firstLine="422" w:firstLineChars="200"/>
              <w:jc w:val="center"/>
              <w:textAlignment w:val="auto"/>
              <w:rPr>
                <w:rFonts w:ascii="Times New Roman" w:cs="Times New Roman"/>
                <w:color w:val="auto"/>
                <w:sz w:val="21"/>
                <w:szCs w:val="21"/>
                <w:highlight w:val="none"/>
              </w:rPr>
            </w:pPr>
            <w:r>
              <w:rPr>
                <w:rFonts w:ascii="Times New Roman" w:cs="Times New Roman"/>
                <w:b/>
                <w:color w:val="auto"/>
                <w:sz w:val="21"/>
                <w:szCs w:val="21"/>
                <w:highlight w:val="none"/>
              </w:rPr>
              <w:t>表5-2    排放口规范化标志</w:t>
            </w:r>
          </w:p>
          <w:tbl>
            <w:tblPr>
              <w:tblStyle w:val="3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2080"/>
              <w:gridCol w:w="1872"/>
              <w:gridCol w:w="1109"/>
              <w:gridCol w:w="1649"/>
            </w:tblGrid>
            <w:tr w14:paraId="22A2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329" w:type="pct"/>
                  <w:tcBorders>
                    <w:top w:val="single" w:color="auto" w:sz="4" w:space="0"/>
                    <w:left w:val="single" w:color="auto" w:sz="4" w:space="0"/>
                    <w:bottom w:val="single" w:color="auto" w:sz="4" w:space="0"/>
                    <w:right w:val="single" w:color="auto" w:sz="4" w:space="0"/>
                  </w:tcBorders>
                  <w:vAlign w:val="center"/>
                </w:tcPr>
                <w:p w14:paraId="5937CC33">
                  <w:pPr>
                    <w:adjustRightInd w:val="0"/>
                    <w:snapToGrid w:val="0"/>
                    <w:spacing w:line="300" w:lineRule="exact"/>
                    <w:jc w:val="center"/>
                    <w:rPr>
                      <w:color w:val="auto"/>
                      <w:szCs w:val="21"/>
                      <w:highlight w:val="none"/>
                    </w:rPr>
                  </w:pPr>
                  <w:r>
                    <w:rPr>
                      <w:color w:val="auto"/>
                      <w:szCs w:val="21"/>
                      <w:highlight w:val="none"/>
                    </w:rPr>
                    <w:t>序号</w:t>
                  </w:r>
                </w:p>
              </w:tc>
              <w:tc>
                <w:tcPr>
                  <w:tcW w:w="1447" w:type="pct"/>
                  <w:tcBorders>
                    <w:top w:val="single" w:color="auto" w:sz="4" w:space="0"/>
                    <w:left w:val="single" w:color="auto" w:sz="4" w:space="0"/>
                    <w:bottom w:val="single" w:color="auto" w:sz="4" w:space="0"/>
                    <w:right w:val="single" w:color="auto" w:sz="4" w:space="0"/>
                  </w:tcBorders>
                  <w:vAlign w:val="center"/>
                </w:tcPr>
                <w:p w14:paraId="4CA19E56">
                  <w:pPr>
                    <w:adjustRightInd w:val="0"/>
                    <w:snapToGrid w:val="0"/>
                    <w:spacing w:line="300" w:lineRule="exact"/>
                    <w:jc w:val="center"/>
                    <w:rPr>
                      <w:color w:val="auto"/>
                      <w:szCs w:val="21"/>
                      <w:highlight w:val="none"/>
                    </w:rPr>
                  </w:pPr>
                  <w:r>
                    <w:rPr>
                      <w:color w:val="auto"/>
                      <w:szCs w:val="21"/>
                      <w:highlight w:val="none"/>
                    </w:rPr>
                    <w:t>提示图形符号</w:t>
                  </w:r>
                </w:p>
                <w:p w14:paraId="6F4432F7">
                  <w:pPr>
                    <w:adjustRightInd w:val="0"/>
                    <w:snapToGrid w:val="0"/>
                    <w:spacing w:line="300" w:lineRule="exact"/>
                    <w:jc w:val="center"/>
                    <w:rPr>
                      <w:color w:val="auto"/>
                      <w:szCs w:val="21"/>
                      <w:highlight w:val="none"/>
                    </w:rPr>
                  </w:pPr>
                  <w:r>
                    <w:rPr>
                      <w:color w:val="auto"/>
                      <w:szCs w:val="21"/>
                      <w:highlight w:val="none"/>
                    </w:rPr>
                    <w:t>背景颜色：绿色</w:t>
                  </w:r>
                </w:p>
                <w:p w14:paraId="266412E3">
                  <w:pPr>
                    <w:adjustRightInd w:val="0"/>
                    <w:snapToGrid w:val="0"/>
                    <w:spacing w:line="300" w:lineRule="exact"/>
                    <w:jc w:val="center"/>
                    <w:rPr>
                      <w:color w:val="auto"/>
                      <w:szCs w:val="21"/>
                      <w:highlight w:val="none"/>
                    </w:rPr>
                  </w:pPr>
                  <w:r>
                    <w:rPr>
                      <w:color w:val="auto"/>
                      <w:szCs w:val="21"/>
                      <w:highlight w:val="none"/>
                    </w:rPr>
                    <w:t>图形颜色：白色</w:t>
                  </w:r>
                </w:p>
              </w:tc>
              <w:tc>
                <w:tcPr>
                  <w:tcW w:w="1302" w:type="pct"/>
                  <w:tcBorders>
                    <w:top w:val="single" w:color="auto" w:sz="4" w:space="0"/>
                    <w:left w:val="single" w:color="auto" w:sz="4" w:space="0"/>
                    <w:bottom w:val="single" w:color="auto" w:sz="4" w:space="0"/>
                    <w:right w:val="single" w:color="auto" w:sz="4" w:space="0"/>
                  </w:tcBorders>
                  <w:vAlign w:val="center"/>
                </w:tcPr>
                <w:p w14:paraId="68354A55">
                  <w:pPr>
                    <w:adjustRightInd w:val="0"/>
                    <w:snapToGrid w:val="0"/>
                    <w:spacing w:line="300" w:lineRule="exact"/>
                    <w:jc w:val="center"/>
                    <w:rPr>
                      <w:color w:val="auto"/>
                      <w:szCs w:val="21"/>
                      <w:highlight w:val="none"/>
                    </w:rPr>
                  </w:pPr>
                  <w:r>
                    <w:rPr>
                      <w:color w:val="auto"/>
                      <w:szCs w:val="21"/>
                      <w:highlight w:val="none"/>
                    </w:rPr>
                    <w:t>警告图形符号</w:t>
                  </w:r>
                </w:p>
                <w:p w14:paraId="5F717DBD">
                  <w:pPr>
                    <w:adjustRightInd w:val="0"/>
                    <w:snapToGrid w:val="0"/>
                    <w:spacing w:line="300" w:lineRule="exact"/>
                    <w:jc w:val="center"/>
                    <w:rPr>
                      <w:color w:val="auto"/>
                      <w:szCs w:val="21"/>
                      <w:highlight w:val="none"/>
                    </w:rPr>
                  </w:pPr>
                  <w:r>
                    <w:rPr>
                      <w:color w:val="auto"/>
                      <w:szCs w:val="21"/>
                      <w:highlight w:val="none"/>
                    </w:rPr>
                    <w:t>背景颜色：黄色</w:t>
                  </w:r>
                </w:p>
                <w:p w14:paraId="1FF193DA">
                  <w:pPr>
                    <w:adjustRightInd w:val="0"/>
                    <w:snapToGrid w:val="0"/>
                    <w:spacing w:line="300" w:lineRule="exact"/>
                    <w:jc w:val="center"/>
                    <w:rPr>
                      <w:color w:val="auto"/>
                      <w:szCs w:val="21"/>
                      <w:highlight w:val="none"/>
                    </w:rPr>
                  </w:pPr>
                  <w:r>
                    <w:rPr>
                      <w:color w:val="auto"/>
                      <w:szCs w:val="21"/>
                      <w:highlight w:val="none"/>
                    </w:rPr>
                    <w:t>图形颜色：黑色</w:t>
                  </w:r>
                </w:p>
              </w:tc>
              <w:tc>
                <w:tcPr>
                  <w:tcW w:w="772" w:type="pct"/>
                  <w:tcBorders>
                    <w:top w:val="single" w:color="auto" w:sz="4" w:space="0"/>
                    <w:left w:val="single" w:color="auto" w:sz="4" w:space="0"/>
                    <w:bottom w:val="single" w:color="auto" w:sz="4" w:space="0"/>
                    <w:right w:val="single" w:color="auto" w:sz="4" w:space="0"/>
                  </w:tcBorders>
                  <w:vAlign w:val="center"/>
                </w:tcPr>
                <w:p w14:paraId="11C1E405">
                  <w:pPr>
                    <w:adjustRightInd w:val="0"/>
                    <w:snapToGrid w:val="0"/>
                    <w:spacing w:line="300" w:lineRule="exact"/>
                    <w:jc w:val="center"/>
                    <w:rPr>
                      <w:color w:val="auto"/>
                      <w:szCs w:val="21"/>
                      <w:highlight w:val="none"/>
                    </w:rPr>
                  </w:pPr>
                  <w:r>
                    <w:rPr>
                      <w:color w:val="auto"/>
                      <w:szCs w:val="21"/>
                      <w:highlight w:val="none"/>
                    </w:rPr>
                    <w:t>名称</w:t>
                  </w:r>
                </w:p>
              </w:tc>
              <w:tc>
                <w:tcPr>
                  <w:tcW w:w="1148" w:type="pct"/>
                  <w:tcBorders>
                    <w:top w:val="single" w:color="auto" w:sz="4" w:space="0"/>
                    <w:left w:val="single" w:color="auto" w:sz="4" w:space="0"/>
                    <w:bottom w:val="single" w:color="auto" w:sz="4" w:space="0"/>
                    <w:right w:val="single" w:color="auto" w:sz="4" w:space="0"/>
                  </w:tcBorders>
                  <w:vAlign w:val="center"/>
                </w:tcPr>
                <w:p w14:paraId="565554C7">
                  <w:pPr>
                    <w:adjustRightInd w:val="0"/>
                    <w:snapToGrid w:val="0"/>
                    <w:spacing w:line="300" w:lineRule="exact"/>
                    <w:jc w:val="center"/>
                    <w:rPr>
                      <w:color w:val="auto"/>
                      <w:szCs w:val="21"/>
                      <w:highlight w:val="none"/>
                    </w:rPr>
                  </w:pPr>
                  <w:r>
                    <w:rPr>
                      <w:color w:val="auto"/>
                      <w:szCs w:val="21"/>
                      <w:highlight w:val="none"/>
                    </w:rPr>
                    <w:t>功能</w:t>
                  </w:r>
                </w:p>
              </w:tc>
            </w:tr>
            <w:tr w14:paraId="2F74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329" w:type="pct"/>
                  <w:tcBorders>
                    <w:top w:val="single" w:color="auto" w:sz="4" w:space="0"/>
                    <w:left w:val="single" w:color="auto" w:sz="4" w:space="0"/>
                    <w:bottom w:val="single" w:color="auto" w:sz="4" w:space="0"/>
                    <w:right w:val="single" w:color="auto" w:sz="4" w:space="0"/>
                  </w:tcBorders>
                  <w:vAlign w:val="center"/>
                </w:tcPr>
                <w:p w14:paraId="45E35A14">
                  <w:pPr>
                    <w:adjustRightInd w:val="0"/>
                    <w:snapToGrid w:val="0"/>
                    <w:spacing w:line="300" w:lineRule="exact"/>
                    <w:jc w:val="center"/>
                    <w:rPr>
                      <w:color w:val="auto"/>
                      <w:szCs w:val="21"/>
                      <w:highlight w:val="none"/>
                    </w:rPr>
                  </w:pPr>
                  <w:r>
                    <w:rPr>
                      <w:color w:val="auto"/>
                      <w:szCs w:val="21"/>
                      <w:highlight w:val="none"/>
                    </w:rPr>
                    <w:t>1</w:t>
                  </w:r>
                </w:p>
              </w:tc>
              <w:tc>
                <w:tcPr>
                  <w:tcW w:w="1447" w:type="pct"/>
                  <w:tcBorders>
                    <w:top w:val="single" w:color="auto" w:sz="4" w:space="0"/>
                    <w:left w:val="single" w:color="auto" w:sz="4" w:space="0"/>
                    <w:bottom w:val="single" w:color="auto" w:sz="4" w:space="0"/>
                    <w:right w:val="single" w:color="auto" w:sz="4" w:space="0"/>
                  </w:tcBorders>
                  <w:vAlign w:val="center"/>
                </w:tcPr>
                <w:p w14:paraId="3E039C90">
                  <w:pPr>
                    <w:adjustRightInd w:val="0"/>
                    <w:snapToGrid w:val="0"/>
                    <w:spacing w:line="300" w:lineRule="exact"/>
                    <w:jc w:val="center"/>
                    <w:rPr>
                      <w:color w:val="auto"/>
                      <w:szCs w:val="21"/>
                      <w:highlight w:val="none"/>
                    </w:rPr>
                  </w:pPr>
                  <w:r>
                    <w:rPr>
                      <w:color w:val="auto"/>
                      <w:szCs w:val="21"/>
                      <w:highlight w:val="none"/>
                    </w:rPr>
                    <w:drawing>
                      <wp:anchor distT="0" distB="0" distL="114300" distR="114300" simplePos="0" relativeHeight="251662336" behindDoc="0" locked="0" layoutInCell="1" allowOverlap="1">
                        <wp:simplePos x="0" y="0"/>
                        <wp:positionH relativeFrom="column">
                          <wp:posOffset>92075</wp:posOffset>
                        </wp:positionH>
                        <wp:positionV relativeFrom="paragraph">
                          <wp:posOffset>19685</wp:posOffset>
                        </wp:positionV>
                        <wp:extent cx="879475" cy="670560"/>
                        <wp:effectExtent l="0" t="0" r="15875" b="15240"/>
                        <wp:wrapNone/>
                        <wp:docPr id="19" name="Picture 3" descr="QQ截图2014101414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QQ截图20141014144442"/>
                                <pic:cNvPicPr>
                                  <a:picLocks noChangeAspect="1"/>
                                </pic:cNvPicPr>
                              </pic:nvPicPr>
                              <pic:blipFill>
                                <a:blip r:embed="rId34"/>
                                <a:stretch>
                                  <a:fillRect/>
                                </a:stretch>
                              </pic:blipFill>
                              <pic:spPr>
                                <a:xfrm>
                                  <a:off x="0" y="0"/>
                                  <a:ext cx="879475" cy="670560"/>
                                </a:xfrm>
                                <a:prstGeom prst="rect">
                                  <a:avLst/>
                                </a:prstGeom>
                                <a:noFill/>
                                <a:ln>
                                  <a:noFill/>
                                </a:ln>
                              </pic:spPr>
                            </pic:pic>
                          </a:graphicData>
                        </a:graphic>
                      </wp:anchor>
                    </w:drawing>
                  </w:r>
                </w:p>
              </w:tc>
              <w:tc>
                <w:tcPr>
                  <w:tcW w:w="1302" w:type="pct"/>
                  <w:tcBorders>
                    <w:top w:val="single" w:color="auto" w:sz="4" w:space="0"/>
                    <w:left w:val="single" w:color="auto" w:sz="4" w:space="0"/>
                    <w:bottom w:val="single" w:color="auto" w:sz="4" w:space="0"/>
                    <w:right w:val="single" w:color="auto" w:sz="4" w:space="0"/>
                  </w:tcBorders>
                  <w:vAlign w:val="center"/>
                </w:tcPr>
                <w:p w14:paraId="2B9A1E59">
                  <w:pPr>
                    <w:adjustRightInd w:val="0"/>
                    <w:snapToGrid w:val="0"/>
                    <w:spacing w:line="300" w:lineRule="exact"/>
                    <w:jc w:val="center"/>
                    <w:rPr>
                      <w:color w:val="auto"/>
                      <w:szCs w:val="21"/>
                      <w:highlight w:val="none"/>
                    </w:rPr>
                  </w:pPr>
                  <w:r>
                    <w:rPr>
                      <w:color w:val="auto"/>
                      <w:szCs w:val="21"/>
                      <w:highlight w:val="none"/>
                    </w:rPr>
                    <w:drawing>
                      <wp:anchor distT="0" distB="0" distL="114300" distR="114300" simplePos="0" relativeHeight="251663360" behindDoc="0" locked="0" layoutInCell="1" allowOverlap="1">
                        <wp:simplePos x="0" y="0"/>
                        <wp:positionH relativeFrom="column">
                          <wp:posOffset>20320</wp:posOffset>
                        </wp:positionH>
                        <wp:positionV relativeFrom="paragraph">
                          <wp:posOffset>29210</wp:posOffset>
                        </wp:positionV>
                        <wp:extent cx="935990" cy="711200"/>
                        <wp:effectExtent l="0" t="0" r="16510" b="12700"/>
                        <wp:wrapNone/>
                        <wp:docPr id="20" name="Picture 4" descr="QQ截图2014101414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QQ截图20141014144603"/>
                                <pic:cNvPicPr>
                                  <a:picLocks noChangeAspect="1"/>
                                </pic:cNvPicPr>
                              </pic:nvPicPr>
                              <pic:blipFill>
                                <a:blip r:embed="rId35"/>
                                <a:stretch>
                                  <a:fillRect/>
                                </a:stretch>
                              </pic:blipFill>
                              <pic:spPr>
                                <a:xfrm>
                                  <a:off x="0" y="0"/>
                                  <a:ext cx="935990" cy="711200"/>
                                </a:xfrm>
                                <a:prstGeom prst="rect">
                                  <a:avLst/>
                                </a:prstGeom>
                                <a:noFill/>
                                <a:ln>
                                  <a:noFill/>
                                </a:ln>
                              </pic:spPr>
                            </pic:pic>
                          </a:graphicData>
                        </a:graphic>
                      </wp:anchor>
                    </w:drawing>
                  </w:r>
                </w:p>
              </w:tc>
              <w:tc>
                <w:tcPr>
                  <w:tcW w:w="772" w:type="pct"/>
                  <w:tcBorders>
                    <w:top w:val="single" w:color="auto" w:sz="4" w:space="0"/>
                    <w:left w:val="single" w:color="auto" w:sz="4" w:space="0"/>
                    <w:bottom w:val="single" w:color="auto" w:sz="4" w:space="0"/>
                    <w:right w:val="single" w:color="auto" w:sz="4" w:space="0"/>
                  </w:tcBorders>
                  <w:vAlign w:val="center"/>
                </w:tcPr>
                <w:p w14:paraId="528B1499">
                  <w:pPr>
                    <w:adjustRightInd w:val="0"/>
                    <w:snapToGrid w:val="0"/>
                    <w:spacing w:line="300" w:lineRule="exact"/>
                    <w:jc w:val="center"/>
                    <w:rPr>
                      <w:color w:val="auto"/>
                      <w:szCs w:val="21"/>
                      <w:highlight w:val="none"/>
                    </w:rPr>
                  </w:pPr>
                  <w:r>
                    <w:rPr>
                      <w:color w:val="auto"/>
                      <w:szCs w:val="21"/>
                      <w:highlight w:val="none"/>
                    </w:rPr>
                    <w:t>废水排放口</w:t>
                  </w:r>
                </w:p>
              </w:tc>
              <w:tc>
                <w:tcPr>
                  <w:tcW w:w="1148" w:type="pct"/>
                  <w:tcBorders>
                    <w:top w:val="single" w:color="auto" w:sz="4" w:space="0"/>
                    <w:left w:val="single" w:color="auto" w:sz="4" w:space="0"/>
                    <w:bottom w:val="single" w:color="auto" w:sz="4" w:space="0"/>
                    <w:right w:val="single" w:color="auto" w:sz="4" w:space="0"/>
                  </w:tcBorders>
                  <w:vAlign w:val="center"/>
                </w:tcPr>
                <w:p w14:paraId="3CA20A5F">
                  <w:pPr>
                    <w:adjustRightInd w:val="0"/>
                    <w:snapToGrid w:val="0"/>
                    <w:spacing w:line="300" w:lineRule="exact"/>
                    <w:jc w:val="center"/>
                    <w:rPr>
                      <w:color w:val="auto"/>
                      <w:szCs w:val="21"/>
                      <w:highlight w:val="none"/>
                    </w:rPr>
                  </w:pPr>
                  <w:r>
                    <w:rPr>
                      <w:color w:val="auto"/>
                      <w:szCs w:val="21"/>
                      <w:highlight w:val="none"/>
                    </w:rPr>
                    <w:t>表示废水向环境排放</w:t>
                  </w:r>
                </w:p>
              </w:tc>
            </w:tr>
            <w:tr w14:paraId="0E02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329" w:type="pct"/>
                  <w:tcBorders>
                    <w:top w:val="single" w:color="auto" w:sz="4" w:space="0"/>
                    <w:left w:val="single" w:color="auto" w:sz="4" w:space="0"/>
                    <w:bottom w:val="single" w:color="auto" w:sz="4" w:space="0"/>
                    <w:right w:val="single" w:color="auto" w:sz="4" w:space="0"/>
                  </w:tcBorders>
                  <w:vAlign w:val="center"/>
                </w:tcPr>
                <w:p w14:paraId="2D387634">
                  <w:pPr>
                    <w:adjustRightInd w:val="0"/>
                    <w:snapToGrid w:val="0"/>
                    <w:spacing w:line="300" w:lineRule="exact"/>
                    <w:jc w:val="center"/>
                    <w:rPr>
                      <w:color w:val="auto"/>
                      <w:szCs w:val="21"/>
                      <w:highlight w:val="none"/>
                    </w:rPr>
                  </w:pPr>
                  <w:r>
                    <w:rPr>
                      <w:color w:val="auto"/>
                      <w:szCs w:val="21"/>
                      <w:highlight w:val="none"/>
                    </w:rPr>
                    <w:t>2</w:t>
                  </w:r>
                </w:p>
              </w:tc>
              <w:tc>
                <w:tcPr>
                  <w:tcW w:w="1447" w:type="pct"/>
                  <w:tcBorders>
                    <w:top w:val="single" w:color="auto" w:sz="4" w:space="0"/>
                    <w:left w:val="single" w:color="auto" w:sz="4" w:space="0"/>
                    <w:bottom w:val="single" w:color="auto" w:sz="4" w:space="0"/>
                    <w:right w:val="single" w:color="auto" w:sz="4" w:space="0"/>
                  </w:tcBorders>
                  <w:vAlign w:val="center"/>
                </w:tcPr>
                <w:p w14:paraId="6A1B71DE">
                  <w:pPr>
                    <w:adjustRightInd w:val="0"/>
                    <w:snapToGrid w:val="0"/>
                    <w:spacing w:line="300" w:lineRule="exact"/>
                    <w:jc w:val="center"/>
                    <w:rPr>
                      <w:color w:val="auto"/>
                      <w:szCs w:val="21"/>
                      <w:highlight w:val="none"/>
                    </w:rPr>
                  </w:pPr>
                  <w:r>
                    <w:rPr>
                      <w:color w:val="auto"/>
                      <w:szCs w:val="21"/>
                      <w:highlight w:val="none"/>
                    </w:rPr>
                    <w:drawing>
                      <wp:anchor distT="0" distB="0" distL="114300" distR="114300" simplePos="0" relativeHeight="251668480" behindDoc="0" locked="0" layoutInCell="1" allowOverlap="1">
                        <wp:simplePos x="0" y="0"/>
                        <wp:positionH relativeFrom="column">
                          <wp:posOffset>50165</wp:posOffset>
                        </wp:positionH>
                        <wp:positionV relativeFrom="paragraph">
                          <wp:posOffset>113665</wp:posOffset>
                        </wp:positionV>
                        <wp:extent cx="885825" cy="755650"/>
                        <wp:effectExtent l="0" t="0" r="9525" b="6350"/>
                        <wp:wrapNone/>
                        <wp:docPr id="21" name="Picture 10" descr="QQ截图2014101414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QQ截图20141014144550"/>
                                <pic:cNvPicPr>
                                  <a:picLocks noChangeAspect="1"/>
                                </pic:cNvPicPr>
                              </pic:nvPicPr>
                              <pic:blipFill>
                                <a:blip r:embed="rId36"/>
                                <a:stretch>
                                  <a:fillRect/>
                                </a:stretch>
                              </pic:blipFill>
                              <pic:spPr>
                                <a:xfrm>
                                  <a:off x="0" y="0"/>
                                  <a:ext cx="885825" cy="755650"/>
                                </a:xfrm>
                                <a:prstGeom prst="rect">
                                  <a:avLst/>
                                </a:prstGeom>
                                <a:noFill/>
                                <a:ln>
                                  <a:noFill/>
                                </a:ln>
                              </pic:spPr>
                            </pic:pic>
                          </a:graphicData>
                        </a:graphic>
                      </wp:anchor>
                    </w:drawing>
                  </w:r>
                </w:p>
                <w:p w14:paraId="39EC4EB4">
                  <w:pPr>
                    <w:adjustRightInd w:val="0"/>
                    <w:snapToGrid w:val="0"/>
                    <w:spacing w:line="300" w:lineRule="exact"/>
                    <w:jc w:val="center"/>
                    <w:rPr>
                      <w:color w:val="auto"/>
                      <w:szCs w:val="21"/>
                      <w:highlight w:val="none"/>
                    </w:rPr>
                  </w:pPr>
                </w:p>
                <w:p w14:paraId="39942F4D">
                  <w:pPr>
                    <w:adjustRightInd w:val="0"/>
                    <w:snapToGrid w:val="0"/>
                    <w:spacing w:line="300" w:lineRule="exact"/>
                    <w:jc w:val="center"/>
                    <w:rPr>
                      <w:color w:val="auto"/>
                      <w:szCs w:val="21"/>
                      <w:highlight w:val="none"/>
                    </w:rPr>
                  </w:pPr>
                </w:p>
                <w:p w14:paraId="04E763A2">
                  <w:pPr>
                    <w:adjustRightInd w:val="0"/>
                    <w:snapToGrid w:val="0"/>
                    <w:spacing w:line="300" w:lineRule="exact"/>
                    <w:jc w:val="center"/>
                    <w:rPr>
                      <w:color w:val="auto"/>
                      <w:szCs w:val="21"/>
                      <w:highlight w:val="none"/>
                    </w:rPr>
                  </w:pPr>
                </w:p>
                <w:p w14:paraId="3BE5FC58">
                  <w:pPr>
                    <w:adjustRightInd w:val="0"/>
                    <w:snapToGrid w:val="0"/>
                    <w:spacing w:line="300" w:lineRule="exact"/>
                    <w:jc w:val="center"/>
                    <w:rPr>
                      <w:color w:val="auto"/>
                      <w:szCs w:val="21"/>
                      <w:highlight w:val="none"/>
                    </w:rPr>
                  </w:pPr>
                </w:p>
              </w:tc>
              <w:tc>
                <w:tcPr>
                  <w:tcW w:w="1302" w:type="pct"/>
                  <w:tcBorders>
                    <w:top w:val="single" w:color="auto" w:sz="4" w:space="0"/>
                    <w:left w:val="single" w:color="auto" w:sz="4" w:space="0"/>
                    <w:bottom w:val="single" w:color="auto" w:sz="4" w:space="0"/>
                    <w:right w:val="single" w:color="auto" w:sz="4" w:space="0"/>
                  </w:tcBorders>
                  <w:vAlign w:val="center"/>
                </w:tcPr>
                <w:p w14:paraId="010E822E">
                  <w:pPr>
                    <w:adjustRightInd w:val="0"/>
                    <w:snapToGrid w:val="0"/>
                    <w:spacing w:line="300" w:lineRule="exact"/>
                    <w:jc w:val="center"/>
                    <w:rPr>
                      <w:color w:val="auto"/>
                      <w:szCs w:val="21"/>
                      <w:highlight w:val="none"/>
                    </w:rPr>
                  </w:pPr>
                  <w:r>
                    <w:rPr>
                      <w:color w:val="auto"/>
                      <w:szCs w:val="21"/>
                      <w:highlight w:val="none"/>
                    </w:rPr>
                    <w:drawing>
                      <wp:anchor distT="0" distB="0" distL="114300" distR="114300" simplePos="0" relativeHeight="251664384" behindDoc="0" locked="0" layoutInCell="1" allowOverlap="1">
                        <wp:simplePos x="0" y="0"/>
                        <wp:positionH relativeFrom="column">
                          <wp:posOffset>43180</wp:posOffset>
                        </wp:positionH>
                        <wp:positionV relativeFrom="paragraph">
                          <wp:posOffset>83820</wp:posOffset>
                        </wp:positionV>
                        <wp:extent cx="899795" cy="840740"/>
                        <wp:effectExtent l="0" t="0" r="14605" b="16510"/>
                        <wp:wrapNone/>
                        <wp:docPr id="22" name="Picture 5" descr="QQ截图2014101414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QQ截图20141014144613"/>
                                <pic:cNvPicPr>
                                  <a:picLocks noChangeAspect="1"/>
                                </pic:cNvPicPr>
                              </pic:nvPicPr>
                              <pic:blipFill>
                                <a:blip r:embed="rId37"/>
                                <a:stretch>
                                  <a:fillRect/>
                                </a:stretch>
                              </pic:blipFill>
                              <pic:spPr>
                                <a:xfrm>
                                  <a:off x="0" y="0"/>
                                  <a:ext cx="899795" cy="840740"/>
                                </a:xfrm>
                                <a:prstGeom prst="rect">
                                  <a:avLst/>
                                </a:prstGeom>
                                <a:noFill/>
                                <a:ln>
                                  <a:noFill/>
                                </a:ln>
                              </pic:spPr>
                            </pic:pic>
                          </a:graphicData>
                        </a:graphic>
                      </wp:anchor>
                    </w:drawing>
                  </w:r>
                </w:p>
              </w:tc>
              <w:tc>
                <w:tcPr>
                  <w:tcW w:w="772" w:type="pct"/>
                  <w:tcBorders>
                    <w:top w:val="single" w:color="auto" w:sz="4" w:space="0"/>
                    <w:left w:val="single" w:color="auto" w:sz="4" w:space="0"/>
                    <w:bottom w:val="single" w:color="auto" w:sz="4" w:space="0"/>
                    <w:right w:val="single" w:color="auto" w:sz="4" w:space="0"/>
                  </w:tcBorders>
                  <w:vAlign w:val="center"/>
                </w:tcPr>
                <w:p w14:paraId="24A4D9C2">
                  <w:pPr>
                    <w:adjustRightInd w:val="0"/>
                    <w:snapToGrid w:val="0"/>
                    <w:spacing w:line="300" w:lineRule="exact"/>
                    <w:jc w:val="center"/>
                    <w:rPr>
                      <w:color w:val="auto"/>
                      <w:szCs w:val="21"/>
                      <w:highlight w:val="none"/>
                    </w:rPr>
                  </w:pPr>
                  <w:r>
                    <w:rPr>
                      <w:color w:val="auto"/>
                      <w:szCs w:val="21"/>
                      <w:highlight w:val="none"/>
                    </w:rPr>
                    <w:t>废气排放口</w:t>
                  </w:r>
                </w:p>
              </w:tc>
              <w:tc>
                <w:tcPr>
                  <w:tcW w:w="1148" w:type="pct"/>
                  <w:tcBorders>
                    <w:top w:val="single" w:color="auto" w:sz="4" w:space="0"/>
                    <w:left w:val="single" w:color="auto" w:sz="4" w:space="0"/>
                    <w:bottom w:val="single" w:color="auto" w:sz="4" w:space="0"/>
                    <w:right w:val="single" w:color="auto" w:sz="4" w:space="0"/>
                  </w:tcBorders>
                  <w:vAlign w:val="center"/>
                </w:tcPr>
                <w:p w14:paraId="6342A00C">
                  <w:pPr>
                    <w:adjustRightInd w:val="0"/>
                    <w:snapToGrid w:val="0"/>
                    <w:spacing w:line="300" w:lineRule="exact"/>
                    <w:jc w:val="center"/>
                    <w:rPr>
                      <w:color w:val="auto"/>
                      <w:szCs w:val="21"/>
                      <w:highlight w:val="none"/>
                    </w:rPr>
                  </w:pPr>
                  <w:r>
                    <w:rPr>
                      <w:color w:val="auto"/>
                      <w:szCs w:val="21"/>
                      <w:highlight w:val="none"/>
                    </w:rPr>
                    <w:t>表示废气向大气排放</w:t>
                  </w:r>
                </w:p>
              </w:tc>
            </w:tr>
            <w:tr w14:paraId="0FAF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trPr>
              <w:tc>
                <w:tcPr>
                  <w:tcW w:w="329" w:type="pct"/>
                  <w:tcBorders>
                    <w:top w:val="single" w:color="auto" w:sz="4" w:space="0"/>
                    <w:left w:val="single" w:color="auto" w:sz="4" w:space="0"/>
                    <w:bottom w:val="single" w:color="auto" w:sz="4" w:space="0"/>
                    <w:right w:val="single" w:color="auto" w:sz="4" w:space="0"/>
                  </w:tcBorders>
                  <w:vAlign w:val="center"/>
                </w:tcPr>
                <w:p w14:paraId="1DFFB721">
                  <w:pPr>
                    <w:adjustRightInd w:val="0"/>
                    <w:snapToGrid w:val="0"/>
                    <w:spacing w:line="300" w:lineRule="exact"/>
                    <w:jc w:val="center"/>
                    <w:rPr>
                      <w:color w:val="auto"/>
                      <w:szCs w:val="21"/>
                      <w:highlight w:val="none"/>
                    </w:rPr>
                  </w:pPr>
                  <w:r>
                    <w:rPr>
                      <w:color w:val="auto"/>
                      <w:szCs w:val="21"/>
                      <w:highlight w:val="none"/>
                    </w:rPr>
                    <w:t>3</w:t>
                  </w:r>
                </w:p>
              </w:tc>
              <w:tc>
                <w:tcPr>
                  <w:tcW w:w="1447" w:type="pct"/>
                  <w:tcBorders>
                    <w:top w:val="single" w:color="auto" w:sz="4" w:space="0"/>
                    <w:left w:val="single" w:color="auto" w:sz="4" w:space="0"/>
                    <w:bottom w:val="single" w:color="auto" w:sz="4" w:space="0"/>
                    <w:right w:val="single" w:color="auto" w:sz="4" w:space="0"/>
                  </w:tcBorders>
                  <w:vAlign w:val="center"/>
                </w:tcPr>
                <w:p w14:paraId="76213E6F">
                  <w:pPr>
                    <w:adjustRightInd w:val="0"/>
                    <w:snapToGrid w:val="0"/>
                    <w:spacing w:line="300" w:lineRule="exact"/>
                    <w:jc w:val="center"/>
                    <w:rPr>
                      <w:color w:val="auto"/>
                      <w:szCs w:val="21"/>
                      <w:highlight w:val="none"/>
                    </w:rPr>
                  </w:pPr>
                  <w:r>
                    <w:rPr>
                      <w:color w:val="auto"/>
                      <w:szCs w:val="21"/>
                      <w:highlight w:val="none"/>
                    </w:rPr>
                    <w:drawing>
                      <wp:anchor distT="0" distB="0" distL="114300" distR="114300" simplePos="0" relativeHeight="251667456" behindDoc="0" locked="0" layoutInCell="1" allowOverlap="1">
                        <wp:simplePos x="0" y="0"/>
                        <wp:positionH relativeFrom="column">
                          <wp:posOffset>79375</wp:posOffset>
                        </wp:positionH>
                        <wp:positionV relativeFrom="paragraph">
                          <wp:posOffset>55245</wp:posOffset>
                        </wp:positionV>
                        <wp:extent cx="890270" cy="762635"/>
                        <wp:effectExtent l="0" t="0" r="5080" b="18415"/>
                        <wp:wrapNone/>
                        <wp:docPr id="23" name="Picture 9" descr="QQ截图2014101414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descr="QQ截图20141014144508"/>
                                <pic:cNvPicPr>
                                  <a:picLocks noChangeAspect="1"/>
                                </pic:cNvPicPr>
                              </pic:nvPicPr>
                              <pic:blipFill>
                                <a:blip r:embed="rId38"/>
                                <a:stretch>
                                  <a:fillRect/>
                                </a:stretch>
                              </pic:blipFill>
                              <pic:spPr>
                                <a:xfrm>
                                  <a:off x="0" y="0"/>
                                  <a:ext cx="890270" cy="762635"/>
                                </a:xfrm>
                                <a:prstGeom prst="rect">
                                  <a:avLst/>
                                </a:prstGeom>
                                <a:noFill/>
                                <a:ln>
                                  <a:noFill/>
                                </a:ln>
                              </pic:spPr>
                            </pic:pic>
                          </a:graphicData>
                        </a:graphic>
                      </wp:anchor>
                    </w:drawing>
                  </w:r>
                </w:p>
              </w:tc>
              <w:tc>
                <w:tcPr>
                  <w:tcW w:w="1302" w:type="pct"/>
                  <w:tcBorders>
                    <w:top w:val="single" w:color="auto" w:sz="4" w:space="0"/>
                    <w:left w:val="single" w:color="auto" w:sz="4" w:space="0"/>
                    <w:bottom w:val="single" w:color="auto" w:sz="4" w:space="0"/>
                    <w:right w:val="single" w:color="auto" w:sz="4" w:space="0"/>
                  </w:tcBorders>
                  <w:vAlign w:val="center"/>
                </w:tcPr>
                <w:p w14:paraId="7465132B">
                  <w:pPr>
                    <w:adjustRightInd w:val="0"/>
                    <w:snapToGrid w:val="0"/>
                    <w:spacing w:line="300" w:lineRule="exact"/>
                    <w:jc w:val="center"/>
                    <w:rPr>
                      <w:color w:val="auto"/>
                      <w:szCs w:val="21"/>
                      <w:highlight w:val="none"/>
                    </w:rPr>
                  </w:pPr>
                  <w:r>
                    <w:rPr>
                      <w:color w:val="auto"/>
                      <w:szCs w:val="21"/>
                      <w:highlight w:val="none"/>
                    </w:rPr>
                    <w:drawing>
                      <wp:anchor distT="0" distB="0" distL="114300" distR="114300" simplePos="0" relativeHeight="251665408" behindDoc="0" locked="0" layoutInCell="1" allowOverlap="1">
                        <wp:simplePos x="0" y="0"/>
                        <wp:positionH relativeFrom="column">
                          <wp:posOffset>-17780</wp:posOffset>
                        </wp:positionH>
                        <wp:positionV relativeFrom="paragraph">
                          <wp:posOffset>33020</wp:posOffset>
                        </wp:positionV>
                        <wp:extent cx="972185" cy="785495"/>
                        <wp:effectExtent l="0" t="0" r="18415" b="14605"/>
                        <wp:wrapNone/>
                        <wp:docPr id="24" name="Picture 6" descr="QQ截图2014101414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descr="QQ截图20141014144623"/>
                                <pic:cNvPicPr>
                                  <a:picLocks noChangeAspect="1"/>
                                </pic:cNvPicPr>
                              </pic:nvPicPr>
                              <pic:blipFill>
                                <a:blip r:embed="rId39"/>
                                <a:stretch>
                                  <a:fillRect/>
                                </a:stretch>
                              </pic:blipFill>
                              <pic:spPr>
                                <a:xfrm>
                                  <a:off x="0" y="0"/>
                                  <a:ext cx="972185" cy="785495"/>
                                </a:xfrm>
                                <a:prstGeom prst="rect">
                                  <a:avLst/>
                                </a:prstGeom>
                                <a:noFill/>
                                <a:ln>
                                  <a:noFill/>
                                </a:ln>
                              </pic:spPr>
                            </pic:pic>
                          </a:graphicData>
                        </a:graphic>
                      </wp:anchor>
                    </w:drawing>
                  </w:r>
                </w:p>
              </w:tc>
              <w:tc>
                <w:tcPr>
                  <w:tcW w:w="772" w:type="pct"/>
                  <w:tcBorders>
                    <w:top w:val="single" w:color="auto" w:sz="4" w:space="0"/>
                    <w:left w:val="single" w:color="auto" w:sz="4" w:space="0"/>
                    <w:bottom w:val="single" w:color="auto" w:sz="4" w:space="0"/>
                    <w:right w:val="single" w:color="auto" w:sz="4" w:space="0"/>
                  </w:tcBorders>
                  <w:vAlign w:val="center"/>
                </w:tcPr>
                <w:p w14:paraId="649D59B8">
                  <w:pPr>
                    <w:adjustRightInd w:val="0"/>
                    <w:snapToGrid w:val="0"/>
                    <w:spacing w:line="300" w:lineRule="exact"/>
                    <w:jc w:val="center"/>
                    <w:rPr>
                      <w:color w:val="auto"/>
                      <w:szCs w:val="21"/>
                      <w:highlight w:val="none"/>
                    </w:rPr>
                  </w:pPr>
                  <w:r>
                    <w:rPr>
                      <w:color w:val="auto"/>
                      <w:szCs w:val="21"/>
                      <w:highlight w:val="none"/>
                    </w:rPr>
                    <w:t>噪声源</w:t>
                  </w:r>
                </w:p>
              </w:tc>
              <w:tc>
                <w:tcPr>
                  <w:tcW w:w="1148" w:type="pct"/>
                  <w:tcBorders>
                    <w:top w:val="single" w:color="auto" w:sz="4" w:space="0"/>
                    <w:left w:val="single" w:color="auto" w:sz="4" w:space="0"/>
                    <w:bottom w:val="single" w:color="auto" w:sz="4" w:space="0"/>
                    <w:right w:val="single" w:color="auto" w:sz="4" w:space="0"/>
                  </w:tcBorders>
                  <w:vAlign w:val="center"/>
                </w:tcPr>
                <w:p w14:paraId="0387E6DA">
                  <w:pPr>
                    <w:adjustRightInd w:val="0"/>
                    <w:snapToGrid w:val="0"/>
                    <w:spacing w:line="300" w:lineRule="exact"/>
                    <w:jc w:val="center"/>
                    <w:rPr>
                      <w:color w:val="auto"/>
                      <w:szCs w:val="21"/>
                      <w:highlight w:val="none"/>
                    </w:rPr>
                  </w:pPr>
                  <w:r>
                    <w:rPr>
                      <w:color w:val="auto"/>
                      <w:szCs w:val="21"/>
                      <w:highlight w:val="none"/>
                    </w:rPr>
                    <w:t>表示噪声向外环境排放</w:t>
                  </w:r>
                </w:p>
              </w:tc>
            </w:tr>
            <w:tr w14:paraId="55BC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329" w:type="pct"/>
                  <w:tcBorders>
                    <w:top w:val="single" w:color="auto" w:sz="4" w:space="0"/>
                    <w:left w:val="single" w:color="auto" w:sz="4" w:space="0"/>
                    <w:bottom w:val="single" w:color="auto" w:sz="4" w:space="0"/>
                    <w:right w:val="single" w:color="auto" w:sz="4" w:space="0"/>
                  </w:tcBorders>
                  <w:vAlign w:val="center"/>
                </w:tcPr>
                <w:p w14:paraId="6A67FC0B">
                  <w:pPr>
                    <w:adjustRightInd w:val="0"/>
                    <w:snapToGrid w:val="0"/>
                    <w:spacing w:line="300" w:lineRule="exact"/>
                    <w:jc w:val="center"/>
                    <w:rPr>
                      <w:color w:val="auto"/>
                      <w:szCs w:val="21"/>
                      <w:highlight w:val="none"/>
                    </w:rPr>
                  </w:pPr>
                  <w:r>
                    <w:rPr>
                      <w:color w:val="auto"/>
                      <w:szCs w:val="21"/>
                      <w:highlight w:val="none"/>
                    </w:rPr>
                    <w:t>4</w:t>
                  </w:r>
                </w:p>
              </w:tc>
              <w:tc>
                <w:tcPr>
                  <w:tcW w:w="1447" w:type="pct"/>
                  <w:tcBorders>
                    <w:top w:val="single" w:color="auto" w:sz="4" w:space="0"/>
                    <w:left w:val="single" w:color="auto" w:sz="4" w:space="0"/>
                    <w:bottom w:val="single" w:color="auto" w:sz="4" w:space="0"/>
                    <w:right w:val="single" w:color="auto" w:sz="4" w:space="0"/>
                  </w:tcBorders>
                  <w:vAlign w:val="center"/>
                </w:tcPr>
                <w:p w14:paraId="323D2097">
                  <w:pPr>
                    <w:adjustRightInd w:val="0"/>
                    <w:snapToGrid w:val="0"/>
                    <w:spacing w:line="300" w:lineRule="exact"/>
                    <w:jc w:val="center"/>
                    <w:rPr>
                      <w:color w:val="auto"/>
                      <w:szCs w:val="21"/>
                      <w:highlight w:val="none"/>
                    </w:rPr>
                  </w:pPr>
                  <w:r>
                    <w:rPr>
                      <w:color w:val="auto"/>
                      <w:szCs w:val="21"/>
                      <w:highlight w:val="none"/>
                    </w:rPr>
                    <w:drawing>
                      <wp:anchor distT="0" distB="0" distL="114300" distR="114300" simplePos="0" relativeHeight="251669504" behindDoc="0" locked="0" layoutInCell="1" allowOverlap="1">
                        <wp:simplePos x="0" y="0"/>
                        <wp:positionH relativeFrom="column">
                          <wp:posOffset>104775</wp:posOffset>
                        </wp:positionH>
                        <wp:positionV relativeFrom="paragraph">
                          <wp:posOffset>102870</wp:posOffset>
                        </wp:positionV>
                        <wp:extent cx="857885" cy="887730"/>
                        <wp:effectExtent l="0" t="0" r="18415" b="7620"/>
                        <wp:wrapNone/>
                        <wp:docPr id="25" name="Picture 11" descr="QQ截图2014101414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descr="QQ截图20141014144517"/>
                                <pic:cNvPicPr>
                                  <a:picLocks noChangeAspect="1"/>
                                </pic:cNvPicPr>
                              </pic:nvPicPr>
                              <pic:blipFill>
                                <a:blip r:embed="rId40"/>
                                <a:stretch>
                                  <a:fillRect/>
                                </a:stretch>
                              </pic:blipFill>
                              <pic:spPr>
                                <a:xfrm>
                                  <a:off x="0" y="0"/>
                                  <a:ext cx="857885" cy="887730"/>
                                </a:xfrm>
                                <a:prstGeom prst="rect">
                                  <a:avLst/>
                                </a:prstGeom>
                                <a:noFill/>
                                <a:ln>
                                  <a:noFill/>
                                </a:ln>
                              </pic:spPr>
                            </pic:pic>
                          </a:graphicData>
                        </a:graphic>
                      </wp:anchor>
                    </w:drawing>
                  </w:r>
                </w:p>
              </w:tc>
              <w:tc>
                <w:tcPr>
                  <w:tcW w:w="1302" w:type="pct"/>
                  <w:tcBorders>
                    <w:top w:val="single" w:color="auto" w:sz="4" w:space="0"/>
                    <w:left w:val="single" w:color="auto" w:sz="4" w:space="0"/>
                    <w:bottom w:val="single" w:color="auto" w:sz="4" w:space="0"/>
                    <w:right w:val="single" w:color="auto" w:sz="4" w:space="0"/>
                  </w:tcBorders>
                  <w:vAlign w:val="center"/>
                </w:tcPr>
                <w:p w14:paraId="6E181E97">
                  <w:pPr>
                    <w:adjustRightInd w:val="0"/>
                    <w:snapToGrid w:val="0"/>
                    <w:spacing w:line="300" w:lineRule="exact"/>
                    <w:jc w:val="center"/>
                    <w:rPr>
                      <w:color w:val="auto"/>
                      <w:szCs w:val="21"/>
                      <w:highlight w:val="none"/>
                    </w:rPr>
                  </w:pPr>
                  <w:r>
                    <w:rPr>
                      <w:color w:val="auto"/>
                      <w:szCs w:val="21"/>
                      <w:highlight w:val="none"/>
                    </w:rPr>
                    <w:drawing>
                      <wp:anchor distT="0" distB="0" distL="114300" distR="114300" simplePos="0" relativeHeight="251666432" behindDoc="0" locked="0" layoutInCell="1" allowOverlap="1">
                        <wp:simplePos x="0" y="0"/>
                        <wp:positionH relativeFrom="column">
                          <wp:posOffset>8255</wp:posOffset>
                        </wp:positionH>
                        <wp:positionV relativeFrom="paragraph">
                          <wp:posOffset>92710</wp:posOffset>
                        </wp:positionV>
                        <wp:extent cx="935990" cy="838200"/>
                        <wp:effectExtent l="0" t="0" r="16510" b="0"/>
                        <wp:wrapNone/>
                        <wp:docPr id="26" name="Picture 7" descr="QQ截图2014101414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QQ截图20141014144632"/>
                                <pic:cNvPicPr>
                                  <a:picLocks noChangeAspect="1"/>
                                </pic:cNvPicPr>
                              </pic:nvPicPr>
                              <pic:blipFill>
                                <a:blip r:embed="rId41"/>
                                <a:stretch>
                                  <a:fillRect/>
                                </a:stretch>
                              </pic:blipFill>
                              <pic:spPr>
                                <a:xfrm>
                                  <a:off x="0" y="0"/>
                                  <a:ext cx="935990" cy="838200"/>
                                </a:xfrm>
                                <a:prstGeom prst="rect">
                                  <a:avLst/>
                                </a:prstGeom>
                                <a:noFill/>
                                <a:ln>
                                  <a:noFill/>
                                </a:ln>
                              </pic:spPr>
                            </pic:pic>
                          </a:graphicData>
                        </a:graphic>
                      </wp:anchor>
                    </w:drawing>
                  </w:r>
                </w:p>
              </w:tc>
              <w:tc>
                <w:tcPr>
                  <w:tcW w:w="772" w:type="pct"/>
                  <w:tcBorders>
                    <w:top w:val="single" w:color="auto" w:sz="4" w:space="0"/>
                    <w:left w:val="single" w:color="auto" w:sz="4" w:space="0"/>
                    <w:bottom w:val="single" w:color="auto" w:sz="4" w:space="0"/>
                    <w:right w:val="single" w:color="auto" w:sz="4" w:space="0"/>
                  </w:tcBorders>
                  <w:vAlign w:val="center"/>
                </w:tcPr>
                <w:p w14:paraId="2E5A699D">
                  <w:pPr>
                    <w:adjustRightInd w:val="0"/>
                    <w:snapToGrid w:val="0"/>
                    <w:spacing w:line="300" w:lineRule="exact"/>
                    <w:jc w:val="center"/>
                    <w:rPr>
                      <w:color w:val="auto"/>
                      <w:szCs w:val="21"/>
                      <w:highlight w:val="none"/>
                    </w:rPr>
                  </w:pPr>
                  <w:r>
                    <w:rPr>
                      <w:color w:val="auto"/>
                      <w:szCs w:val="21"/>
                      <w:highlight w:val="none"/>
                    </w:rPr>
                    <w:t>一般固废储存</w:t>
                  </w:r>
                </w:p>
              </w:tc>
              <w:tc>
                <w:tcPr>
                  <w:tcW w:w="1148" w:type="pct"/>
                  <w:tcBorders>
                    <w:top w:val="single" w:color="auto" w:sz="4" w:space="0"/>
                    <w:left w:val="single" w:color="auto" w:sz="4" w:space="0"/>
                    <w:bottom w:val="single" w:color="auto" w:sz="4" w:space="0"/>
                    <w:right w:val="single" w:color="auto" w:sz="4" w:space="0"/>
                  </w:tcBorders>
                  <w:vAlign w:val="center"/>
                </w:tcPr>
                <w:p w14:paraId="5D926F18">
                  <w:pPr>
                    <w:adjustRightInd w:val="0"/>
                    <w:snapToGrid w:val="0"/>
                    <w:spacing w:line="300" w:lineRule="exact"/>
                    <w:jc w:val="center"/>
                    <w:rPr>
                      <w:color w:val="auto"/>
                      <w:szCs w:val="21"/>
                      <w:highlight w:val="none"/>
                    </w:rPr>
                  </w:pPr>
                  <w:r>
                    <w:rPr>
                      <w:color w:val="auto"/>
                      <w:szCs w:val="21"/>
                      <w:highlight w:val="none"/>
                    </w:rPr>
                    <w:t>表示固废存储场所</w:t>
                  </w:r>
                </w:p>
              </w:tc>
            </w:tr>
            <w:tr w14:paraId="6BA7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329" w:type="pct"/>
                  <w:tcBorders>
                    <w:top w:val="single" w:color="auto" w:sz="4" w:space="0"/>
                    <w:left w:val="single" w:color="auto" w:sz="4" w:space="0"/>
                    <w:bottom w:val="single" w:color="auto" w:sz="4" w:space="0"/>
                    <w:right w:val="single" w:color="auto" w:sz="4" w:space="0"/>
                  </w:tcBorders>
                  <w:vAlign w:val="center"/>
                </w:tcPr>
                <w:p w14:paraId="49384AFD">
                  <w:pPr>
                    <w:adjustRightInd w:val="0"/>
                    <w:snapToGrid w:val="0"/>
                    <w:spacing w:line="300" w:lineRule="exact"/>
                    <w:jc w:val="center"/>
                    <w:rPr>
                      <w:color w:val="auto"/>
                      <w:szCs w:val="21"/>
                      <w:highlight w:val="none"/>
                    </w:rPr>
                  </w:pPr>
                  <w:r>
                    <w:rPr>
                      <w:color w:val="auto"/>
                      <w:szCs w:val="21"/>
                      <w:highlight w:val="none"/>
                    </w:rPr>
                    <w:t>5</w:t>
                  </w:r>
                </w:p>
              </w:tc>
              <w:tc>
                <w:tcPr>
                  <w:tcW w:w="1447" w:type="pct"/>
                  <w:tcBorders>
                    <w:top w:val="single" w:color="auto" w:sz="4" w:space="0"/>
                    <w:left w:val="single" w:color="auto" w:sz="4" w:space="0"/>
                    <w:bottom w:val="single" w:color="auto" w:sz="4" w:space="0"/>
                    <w:right w:val="single" w:color="auto" w:sz="4" w:space="0"/>
                  </w:tcBorders>
                  <w:vAlign w:val="center"/>
                </w:tcPr>
                <w:p w14:paraId="0FA19B56">
                  <w:pPr>
                    <w:widowControl/>
                    <w:adjustRightInd w:val="0"/>
                    <w:snapToGrid w:val="0"/>
                    <w:spacing w:line="300" w:lineRule="exact"/>
                    <w:jc w:val="left"/>
                    <w:rPr>
                      <w:color w:val="auto"/>
                      <w:szCs w:val="21"/>
                      <w:highlight w:val="none"/>
                    </w:rPr>
                  </w:pPr>
                </w:p>
              </w:tc>
              <w:tc>
                <w:tcPr>
                  <w:tcW w:w="1302" w:type="pct"/>
                  <w:tcBorders>
                    <w:top w:val="single" w:color="auto" w:sz="4" w:space="0"/>
                    <w:left w:val="single" w:color="auto" w:sz="4" w:space="0"/>
                    <w:bottom w:val="single" w:color="auto" w:sz="4" w:space="0"/>
                    <w:right w:val="single" w:color="auto" w:sz="4" w:space="0"/>
                  </w:tcBorders>
                  <w:vAlign w:val="center"/>
                </w:tcPr>
                <w:p w14:paraId="45D0FA66">
                  <w:pPr>
                    <w:adjustRightInd w:val="0"/>
                    <w:snapToGrid w:val="0"/>
                    <w:spacing w:line="360" w:lineRule="auto"/>
                    <w:jc w:val="center"/>
                    <w:outlineLvl w:val="1"/>
                    <w:rPr>
                      <w:color w:val="auto"/>
                      <w:szCs w:val="21"/>
                      <w:highlight w:val="none"/>
                    </w:rPr>
                  </w:pPr>
                  <w:r>
                    <w:rPr>
                      <w:rFonts w:hint="default" w:ascii="Times New Roman" w:hAnsi="Times New Roman" w:eastAsia="宋体" w:cs="Times New Roman"/>
                      <w:color w:val="auto"/>
                      <w:sz w:val="18"/>
                      <w:szCs w:val="18"/>
                      <w:lang w:eastAsia="zh-CN"/>
                    </w:rPr>
                    <w:drawing>
                      <wp:inline distT="0" distB="0" distL="114300" distR="114300">
                        <wp:extent cx="1095375" cy="862330"/>
                        <wp:effectExtent l="0" t="0" r="9525" b="13970"/>
                        <wp:docPr id="10" name="图片 13" descr="0dfc26670cd5973e0b8ecd2cdfed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0dfc26670cd5973e0b8ecd2cdfed672"/>
                                <pic:cNvPicPr>
                                  <a:picLocks noChangeAspect="1"/>
                                </pic:cNvPicPr>
                              </pic:nvPicPr>
                              <pic:blipFill>
                                <a:blip r:embed="rId31"/>
                                <a:stretch>
                                  <a:fillRect/>
                                </a:stretch>
                              </pic:blipFill>
                              <pic:spPr>
                                <a:xfrm>
                                  <a:off x="0" y="0"/>
                                  <a:ext cx="1095375" cy="862330"/>
                                </a:xfrm>
                                <a:prstGeom prst="rect">
                                  <a:avLst/>
                                </a:prstGeom>
                                <a:noFill/>
                                <a:ln>
                                  <a:noFill/>
                                </a:ln>
                              </pic:spPr>
                            </pic:pic>
                          </a:graphicData>
                        </a:graphic>
                      </wp:inline>
                    </w:drawing>
                  </w:r>
                </w:p>
              </w:tc>
              <w:tc>
                <w:tcPr>
                  <w:tcW w:w="772" w:type="pct"/>
                  <w:tcBorders>
                    <w:top w:val="single" w:color="auto" w:sz="4" w:space="0"/>
                    <w:left w:val="single" w:color="auto" w:sz="4" w:space="0"/>
                    <w:bottom w:val="single" w:color="auto" w:sz="4" w:space="0"/>
                    <w:right w:val="single" w:color="auto" w:sz="4" w:space="0"/>
                  </w:tcBorders>
                  <w:vAlign w:val="center"/>
                </w:tcPr>
                <w:p w14:paraId="7D22F1D1">
                  <w:pPr>
                    <w:adjustRightInd w:val="0"/>
                    <w:snapToGrid w:val="0"/>
                    <w:spacing w:line="300" w:lineRule="exact"/>
                    <w:jc w:val="center"/>
                    <w:outlineLvl w:val="1"/>
                    <w:rPr>
                      <w:color w:val="auto"/>
                      <w:szCs w:val="21"/>
                      <w:highlight w:val="none"/>
                    </w:rPr>
                  </w:pPr>
                  <w:r>
                    <w:rPr>
                      <w:color w:val="auto"/>
                      <w:szCs w:val="21"/>
                      <w:highlight w:val="none"/>
                    </w:rPr>
                    <w:t>危险废物储存</w:t>
                  </w:r>
                </w:p>
              </w:tc>
              <w:tc>
                <w:tcPr>
                  <w:tcW w:w="1148" w:type="pct"/>
                  <w:tcBorders>
                    <w:top w:val="single" w:color="auto" w:sz="4" w:space="0"/>
                    <w:left w:val="single" w:color="auto" w:sz="4" w:space="0"/>
                    <w:bottom w:val="single" w:color="auto" w:sz="4" w:space="0"/>
                    <w:right w:val="single" w:color="auto" w:sz="4" w:space="0"/>
                  </w:tcBorders>
                  <w:vAlign w:val="center"/>
                </w:tcPr>
                <w:p w14:paraId="40A3EC2A">
                  <w:pPr>
                    <w:adjustRightInd w:val="0"/>
                    <w:snapToGrid w:val="0"/>
                    <w:spacing w:line="300" w:lineRule="exact"/>
                    <w:jc w:val="center"/>
                    <w:outlineLvl w:val="1"/>
                    <w:rPr>
                      <w:color w:val="auto"/>
                      <w:szCs w:val="21"/>
                      <w:highlight w:val="none"/>
                    </w:rPr>
                  </w:pPr>
                  <w:r>
                    <w:rPr>
                      <w:color w:val="auto"/>
                      <w:szCs w:val="21"/>
                      <w:highlight w:val="none"/>
                    </w:rPr>
                    <w:t>表示危废暂存场所</w:t>
                  </w:r>
                </w:p>
              </w:tc>
            </w:tr>
          </w:tbl>
          <w:p w14:paraId="24B7F3A2">
            <w:pPr>
              <w:pStyle w:val="49"/>
              <w:autoSpaceDE/>
              <w:autoSpaceDN/>
              <w:snapToGrid w:val="0"/>
              <w:spacing w:line="420" w:lineRule="exact"/>
              <w:jc w:val="left"/>
              <w:textAlignment w:val="auto"/>
              <w:rPr>
                <w:rFonts w:ascii="Times New Roman" w:cs="Times New Roman"/>
                <w:color w:val="auto"/>
                <w:kern w:val="24"/>
                <w:sz w:val="21"/>
                <w:szCs w:val="21"/>
                <w:highlight w:val="none"/>
              </w:rPr>
            </w:pPr>
          </w:p>
        </w:tc>
      </w:tr>
    </w:tbl>
    <w:p w14:paraId="6622720C">
      <w:pPr>
        <w:pStyle w:val="32"/>
        <w:adjustRightInd w:val="0"/>
        <w:snapToGrid w:val="0"/>
        <w:spacing w:before="0" w:beforeAutospacing="0" w:after="0" w:afterAutospacing="0" w:line="360" w:lineRule="exact"/>
        <w:jc w:val="center"/>
        <w:outlineLvl w:val="0"/>
        <w:rPr>
          <w:rFonts w:ascii="Times New Roman" w:hAnsi="Times New Roman"/>
          <w:snapToGrid w:val="0"/>
          <w:color w:val="auto"/>
          <w:sz w:val="30"/>
          <w:szCs w:val="30"/>
          <w:highlight w:val="none"/>
        </w:rPr>
      </w:pPr>
      <w:r>
        <w:rPr>
          <w:rFonts w:ascii="Times New Roman" w:hAnsi="Times New Roman"/>
          <w:snapToGrid w:val="0"/>
          <w:color w:val="auto"/>
          <w:sz w:val="21"/>
          <w:szCs w:val="21"/>
          <w:highlight w:val="none"/>
        </w:rPr>
        <w:br w:type="page"/>
      </w:r>
      <w:r>
        <w:rPr>
          <w:rFonts w:ascii="Times New Roman" w:hAnsi="Times New Roman"/>
          <w:snapToGrid w:val="0"/>
          <w:color w:val="auto"/>
          <w:sz w:val="30"/>
          <w:szCs w:val="30"/>
          <w:highlight w:val="none"/>
        </w:rPr>
        <w:t>六、结论</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50AC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527E13A5">
            <w:pPr>
              <w:adjustRightInd w:val="0"/>
              <w:snapToGrid w:val="0"/>
              <w:spacing w:line="500" w:lineRule="exact"/>
              <w:ind w:firstLine="420" w:firstLineChars="200"/>
              <w:rPr>
                <w:color w:val="auto"/>
                <w:sz w:val="18"/>
                <w:szCs w:val="18"/>
                <w:highlight w:val="none"/>
              </w:rPr>
            </w:pPr>
            <w:r>
              <w:rPr>
                <w:color w:val="auto"/>
                <w:szCs w:val="21"/>
                <w:highlight w:val="none"/>
              </w:rPr>
              <w:t>唐山陆凯科技有限公司大型成套筛分装备数字化制造基地项目（重新报批）位于河北省唐山市高新区京唐智慧港纬三路南侧，经七路西侧，项目符合产业政策、符合土地利用规划，在运营期间所产生的废气、废水、噪声、固废等均采取了合理有效的治理措施，在落实环评中提出的各项环保措施后可达标排放，对周围环境的影响程度在可接受的范围内，不会改变周围地区目前大气环境、水环境、声环境、土壤环境的现有功能；项目采取了风险防范及风险应急措施，环境风险可接受。在执行环保“三同时”制度和认真落实本环评提出的各项环保措施后，从环保角度分析，该项目建设可行。</w:t>
            </w:r>
          </w:p>
          <w:p w14:paraId="49C48040">
            <w:pPr>
              <w:adjustRightInd w:val="0"/>
              <w:snapToGrid w:val="0"/>
              <w:spacing w:line="500" w:lineRule="exact"/>
              <w:ind w:firstLine="480" w:firstLineChars="200"/>
              <w:rPr>
                <w:color w:val="auto"/>
                <w:sz w:val="24"/>
                <w:highlight w:val="none"/>
              </w:rPr>
            </w:pPr>
          </w:p>
          <w:p w14:paraId="1278F2E4">
            <w:pPr>
              <w:adjustRightInd w:val="0"/>
              <w:snapToGrid w:val="0"/>
              <w:spacing w:line="360" w:lineRule="auto"/>
              <w:rPr>
                <w:color w:val="auto"/>
                <w:sz w:val="24"/>
                <w:highlight w:val="none"/>
              </w:rPr>
            </w:pPr>
          </w:p>
        </w:tc>
      </w:tr>
    </w:tbl>
    <w:p w14:paraId="4A8AC04F">
      <w:pPr>
        <w:adjustRightInd w:val="0"/>
        <w:snapToGrid w:val="0"/>
        <w:rPr>
          <w:color w:val="auto"/>
          <w:highlight w:val="none"/>
        </w:rPr>
        <w:sectPr>
          <w:pgSz w:w="11906" w:h="16838"/>
          <w:pgMar w:top="1701" w:right="1531" w:bottom="1701" w:left="1531" w:header="851" w:footer="851" w:gutter="0"/>
          <w:cols w:space="720" w:num="1"/>
          <w:docGrid w:linePitch="312" w:charSpace="0"/>
        </w:sectPr>
      </w:pPr>
    </w:p>
    <w:p w14:paraId="48006DEA">
      <w:pPr>
        <w:pStyle w:val="32"/>
        <w:adjustRightInd w:val="0"/>
        <w:snapToGrid w:val="0"/>
        <w:spacing w:before="0" w:beforeAutospacing="0" w:after="0" w:afterAutospacing="0" w:line="360" w:lineRule="auto"/>
        <w:outlineLvl w:val="0"/>
        <w:rPr>
          <w:rFonts w:ascii="Times New Roman" w:hAnsi="Times New Roman"/>
          <w:snapToGrid w:val="0"/>
          <w:color w:val="auto"/>
          <w:sz w:val="32"/>
          <w:szCs w:val="32"/>
          <w:highlight w:val="none"/>
        </w:rPr>
      </w:pPr>
      <w:r>
        <w:rPr>
          <w:rFonts w:ascii="Times New Roman" w:hAnsi="Times New Roman"/>
          <w:snapToGrid w:val="0"/>
          <w:color w:val="auto"/>
          <w:sz w:val="32"/>
          <w:szCs w:val="32"/>
          <w:highlight w:val="none"/>
        </w:rPr>
        <w:t>附表</w:t>
      </w:r>
    </w:p>
    <w:p w14:paraId="53859455">
      <w:pPr>
        <w:pStyle w:val="32"/>
        <w:adjustRightInd w:val="0"/>
        <w:snapToGrid w:val="0"/>
        <w:spacing w:before="0" w:beforeAutospacing="0" w:after="0" w:afterAutospacing="0"/>
        <w:jc w:val="center"/>
        <w:outlineLvl w:val="0"/>
        <w:rPr>
          <w:rFonts w:ascii="Times New Roman" w:hAnsi="Times New Roman"/>
          <w:snapToGrid w:val="0"/>
          <w:color w:val="auto"/>
          <w:sz w:val="38"/>
          <w:szCs w:val="38"/>
          <w:highlight w:val="none"/>
        </w:rPr>
      </w:pPr>
      <w:r>
        <w:rPr>
          <w:rFonts w:ascii="Times New Roman" w:hAnsi="Times New Roman"/>
          <w:snapToGrid w:val="0"/>
          <w:color w:val="auto"/>
          <w:sz w:val="38"/>
          <w:szCs w:val="38"/>
          <w:highlight w:val="none"/>
        </w:rPr>
        <w:t>建设项目污染物排放量汇总表</w:t>
      </w:r>
    </w:p>
    <w:tbl>
      <w:tblPr>
        <w:tblStyle w:val="3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680"/>
        <w:gridCol w:w="1701"/>
        <w:gridCol w:w="1276"/>
        <w:gridCol w:w="1701"/>
        <w:gridCol w:w="1559"/>
        <w:gridCol w:w="1761"/>
        <w:gridCol w:w="1832"/>
        <w:gridCol w:w="953"/>
      </w:tblGrid>
      <w:tr w14:paraId="2231A7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tcBorders>
              <w:tl2br w:val="single" w:color="auto" w:sz="4" w:space="0"/>
            </w:tcBorders>
            <w:tcMar>
              <w:left w:w="28" w:type="dxa"/>
              <w:right w:w="28" w:type="dxa"/>
            </w:tcMar>
            <w:vAlign w:val="center"/>
          </w:tcPr>
          <w:p w14:paraId="4698510D">
            <w:pPr>
              <w:pStyle w:val="62"/>
              <w:spacing w:beforeLines="0" w:afterLines="0" w:line="240" w:lineRule="auto"/>
              <w:rPr>
                <w:rFonts w:ascii="Times New Roman"/>
                <w:snapToGrid w:val="0"/>
                <w:color w:val="auto"/>
                <w:spacing w:val="-6"/>
                <w:kern w:val="21"/>
                <w:szCs w:val="18"/>
                <w:highlight w:val="none"/>
              </w:rPr>
            </w:pPr>
            <w:r>
              <w:rPr>
                <w:rFonts w:ascii="Times New Roman"/>
                <w:snapToGrid w:val="0"/>
                <w:color w:val="auto"/>
                <w:spacing w:val="-6"/>
                <w:kern w:val="21"/>
                <w:szCs w:val="18"/>
                <w:highlight w:val="none"/>
              </w:rPr>
              <w:t xml:space="preserve">           项目</w:t>
            </w:r>
          </w:p>
          <w:p w14:paraId="5C6A4732">
            <w:pPr>
              <w:pStyle w:val="62"/>
              <w:spacing w:beforeLines="0" w:afterLines="0" w:line="240" w:lineRule="auto"/>
              <w:jc w:val="both"/>
              <w:rPr>
                <w:rFonts w:ascii="Times New Roman"/>
                <w:snapToGrid w:val="0"/>
                <w:color w:val="auto"/>
                <w:spacing w:val="-6"/>
                <w:kern w:val="21"/>
                <w:szCs w:val="18"/>
                <w:highlight w:val="none"/>
              </w:rPr>
            </w:pPr>
            <w:r>
              <w:rPr>
                <w:rFonts w:ascii="Times New Roman"/>
                <w:snapToGrid w:val="0"/>
                <w:color w:val="auto"/>
                <w:spacing w:val="-6"/>
                <w:kern w:val="21"/>
                <w:szCs w:val="18"/>
                <w:highlight w:val="none"/>
              </w:rPr>
              <w:t>分类</w:t>
            </w:r>
          </w:p>
        </w:tc>
        <w:tc>
          <w:tcPr>
            <w:tcW w:w="1680" w:type="dxa"/>
            <w:tcMar>
              <w:left w:w="28" w:type="dxa"/>
              <w:right w:w="28" w:type="dxa"/>
            </w:tcMar>
            <w:vAlign w:val="center"/>
          </w:tcPr>
          <w:p w14:paraId="743A4372">
            <w:pPr>
              <w:pStyle w:val="62"/>
              <w:spacing w:beforeLines="0" w:afterLines="0" w:line="240" w:lineRule="auto"/>
              <w:rPr>
                <w:rFonts w:ascii="Times New Roman"/>
                <w:snapToGrid w:val="0"/>
                <w:color w:val="auto"/>
                <w:spacing w:val="-6"/>
                <w:kern w:val="21"/>
                <w:szCs w:val="18"/>
                <w:highlight w:val="none"/>
              </w:rPr>
            </w:pPr>
            <w:r>
              <w:rPr>
                <w:rFonts w:ascii="Times New Roman"/>
                <w:snapToGrid w:val="0"/>
                <w:color w:val="auto"/>
                <w:spacing w:val="-6"/>
                <w:kern w:val="21"/>
                <w:szCs w:val="18"/>
                <w:highlight w:val="none"/>
              </w:rPr>
              <w:t>污染物名称</w:t>
            </w:r>
          </w:p>
        </w:tc>
        <w:tc>
          <w:tcPr>
            <w:tcW w:w="1701" w:type="dxa"/>
            <w:tcMar>
              <w:left w:w="28" w:type="dxa"/>
              <w:right w:w="28" w:type="dxa"/>
            </w:tcMar>
            <w:vAlign w:val="center"/>
          </w:tcPr>
          <w:p w14:paraId="7A3A5709">
            <w:pPr>
              <w:pStyle w:val="62"/>
              <w:spacing w:beforeLines="0" w:afterLines="0" w:line="240" w:lineRule="auto"/>
              <w:rPr>
                <w:rFonts w:ascii="Times New Roman"/>
                <w:snapToGrid w:val="0"/>
                <w:color w:val="auto"/>
                <w:spacing w:val="-6"/>
                <w:kern w:val="21"/>
                <w:szCs w:val="18"/>
                <w:highlight w:val="none"/>
              </w:rPr>
            </w:pPr>
            <w:r>
              <w:rPr>
                <w:rFonts w:ascii="Times New Roman"/>
                <w:snapToGrid w:val="0"/>
                <w:color w:val="auto"/>
                <w:spacing w:val="-6"/>
                <w:kern w:val="21"/>
                <w:szCs w:val="18"/>
                <w:highlight w:val="none"/>
              </w:rPr>
              <w:t>现有工程</w:t>
            </w:r>
          </w:p>
          <w:p w14:paraId="2B29E065">
            <w:pPr>
              <w:pStyle w:val="62"/>
              <w:spacing w:beforeLines="0" w:afterLines="0" w:line="240" w:lineRule="auto"/>
              <w:rPr>
                <w:rFonts w:ascii="Times New Roman"/>
                <w:snapToGrid w:val="0"/>
                <w:color w:val="auto"/>
                <w:spacing w:val="-6"/>
                <w:kern w:val="21"/>
                <w:szCs w:val="18"/>
                <w:highlight w:val="none"/>
              </w:rPr>
            </w:pPr>
            <w:r>
              <w:rPr>
                <w:rFonts w:ascii="Times New Roman"/>
                <w:snapToGrid w:val="0"/>
                <w:color w:val="auto"/>
                <w:spacing w:val="-6"/>
                <w:kern w:val="21"/>
                <w:szCs w:val="18"/>
                <w:highlight w:val="none"/>
              </w:rPr>
              <w:t>排放量（固体废物产生量）t/a</w:t>
            </w:r>
            <w:r>
              <w:rPr>
                <w:rFonts w:ascii="Times New Roman"/>
                <w:snapToGrid w:val="0"/>
                <w:color w:val="auto"/>
                <w:spacing w:val="-6"/>
                <w:kern w:val="21"/>
                <w:szCs w:val="18"/>
                <w:highlight w:val="none"/>
              </w:rPr>
              <w:fldChar w:fldCharType="begin"/>
            </w:r>
            <w:r>
              <w:rPr>
                <w:rFonts w:ascii="Times New Roman"/>
                <w:snapToGrid w:val="0"/>
                <w:color w:val="auto"/>
                <w:spacing w:val="-6"/>
                <w:kern w:val="21"/>
                <w:szCs w:val="18"/>
                <w:highlight w:val="none"/>
              </w:rPr>
              <w:instrText xml:space="preserve"> = 1 \* GB3 \* MERGEFORMAT </w:instrText>
            </w:r>
            <w:r>
              <w:rPr>
                <w:rFonts w:ascii="Times New Roman"/>
                <w:snapToGrid w:val="0"/>
                <w:color w:val="auto"/>
                <w:spacing w:val="-6"/>
                <w:kern w:val="21"/>
                <w:szCs w:val="18"/>
                <w:highlight w:val="none"/>
              </w:rPr>
              <w:fldChar w:fldCharType="separate"/>
            </w:r>
            <w:r>
              <w:rPr>
                <w:rFonts w:ascii="Times New Roman"/>
                <w:color w:val="auto"/>
                <w:kern w:val="2"/>
                <w:szCs w:val="18"/>
                <w:highlight w:val="none"/>
              </w:rPr>
              <w:t>①</w:t>
            </w:r>
            <w:r>
              <w:rPr>
                <w:rFonts w:ascii="Times New Roman"/>
                <w:snapToGrid w:val="0"/>
                <w:color w:val="auto"/>
                <w:spacing w:val="-6"/>
                <w:kern w:val="21"/>
                <w:szCs w:val="18"/>
                <w:highlight w:val="none"/>
              </w:rPr>
              <w:fldChar w:fldCharType="end"/>
            </w:r>
          </w:p>
        </w:tc>
        <w:tc>
          <w:tcPr>
            <w:tcW w:w="1276" w:type="dxa"/>
            <w:tcMar>
              <w:left w:w="28" w:type="dxa"/>
              <w:right w:w="28" w:type="dxa"/>
            </w:tcMar>
            <w:vAlign w:val="center"/>
          </w:tcPr>
          <w:p w14:paraId="00923A5E">
            <w:pPr>
              <w:pStyle w:val="62"/>
              <w:spacing w:beforeLines="0" w:afterLines="0" w:line="240" w:lineRule="auto"/>
              <w:rPr>
                <w:rFonts w:ascii="Times New Roman"/>
                <w:snapToGrid w:val="0"/>
                <w:color w:val="auto"/>
                <w:spacing w:val="-6"/>
                <w:kern w:val="21"/>
                <w:szCs w:val="18"/>
                <w:highlight w:val="none"/>
              </w:rPr>
            </w:pPr>
            <w:r>
              <w:rPr>
                <w:rFonts w:ascii="Times New Roman"/>
                <w:snapToGrid w:val="0"/>
                <w:color w:val="auto"/>
                <w:spacing w:val="-6"/>
                <w:kern w:val="21"/>
                <w:szCs w:val="18"/>
                <w:highlight w:val="none"/>
              </w:rPr>
              <w:t>现有工程</w:t>
            </w:r>
          </w:p>
          <w:p w14:paraId="04D5DA0E">
            <w:pPr>
              <w:pStyle w:val="62"/>
              <w:spacing w:beforeLines="0" w:afterLines="0" w:line="240" w:lineRule="auto"/>
              <w:rPr>
                <w:rFonts w:ascii="Times New Roman"/>
                <w:snapToGrid w:val="0"/>
                <w:color w:val="auto"/>
                <w:spacing w:val="-6"/>
                <w:kern w:val="21"/>
                <w:szCs w:val="18"/>
                <w:highlight w:val="none"/>
              </w:rPr>
            </w:pPr>
            <w:r>
              <w:rPr>
                <w:rFonts w:ascii="Times New Roman"/>
                <w:snapToGrid w:val="0"/>
                <w:color w:val="auto"/>
                <w:spacing w:val="-6"/>
                <w:kern w:val="21"/>
                <w:szCs w:val="18"/>
                <w:highlight w:val="none"/>
              </w:rPr>
              <w:t>许可排放量</w:t>
            </w:r>
          </w:p>
          <w:p w14:paraId="1B1AFD84">
            <w:pPr>
              <w:pStyle w:val="62"/>
              <w:spacing w:beforeLines="0" w:afterLines="0"/>
              <w:rPr>
                <w:rFonts w:ascii="Times New Roman"/>
                <w:snapToGrid w:val="0"/>
                <w:color w:val="auto"/>
                <w:spacing w:val="-6"/>
                <w:kern w:val="21"/>
                <w:szCs w:val="18"/>
                <w:highlight w:val="none"/>
              </w:rPr>
            </w:pPr>
            <w:r>
              <w:rPr>
                <w:rFonts w:ascii="Times New Roman"/>
                <w:snapToGrid w:val="0"/>
                <w:color w:val="auto"/>
                <w:spacing w:val="-6"/>
                <w:kern w:val="21"/>
                <w:szCs w:val="18"/>
                <w:highlight w:val="none"/>
              </w:rPr>
              <w:t>t/a</w:t>
            </w:r>
            <w:r>
              <w:rPr>
                <w:rFonts w:ascii="Times New Roman"/>
                <w:snapToGrid w:val="0"/>
                <w:color w:val="auto"/>
                <w:spacing w:val="-6"/>
                <w:kern w:val="21"/>
                <w:szCs w:val="18"/>
                <w:highlight w:val="none"/>
              </w:rPr>
              <w:fldChar w:fldCharType="begin"/>
            </w:r>
            <w:r>
              <w:rPr>
                <w:rFonts w:ascii="Times New Roman"/>
                <w:snapToGrid w:val="0"/>
                <w:color w:val="auto"/>
                <w:spacing w:val="-6"/>
                <w:kern w:val="21"/>
                <w:szCs w:val="18"/>
                <w:highlight w:val="none"/>
              </w:rPr>
              <w:instrText xml:space="preserve"> = 2 \* GB3 \* MERGEFORMAT </w:instrText>
            </w:r>
            <w:r>
              <w:rPr>
                <w:rFonts w:ascii="Times New Roman"/>
                <w:snapToGrid w:val="0"/>
                <w:color w:val="auto"/>
                <w:spacing w:val="-6"/>
                <w:kern w:val="21"/>
                <w:szCs w:val="18"/>
                <w:highlight w:val="none"/>
              </w:rPr>
              <w:fldChar w:fldCharType="separate"/>
            </w:r>
            <w:r>
              <w:rPr>
                <w:rFonts w:ascii="Times New Roman"/>
                <w:snapToGrid w:val="0"/>
                <w:color w:val="auto"/>
                <w:spacing w:val="-6"/>
                <w:kern w:val="21"/>
                <w:szCs w:val="18"/>
                <w:highlight w:val="none"/>
              </w:rPr>
              <w:t>②</w:t>
            </w:r>
            <w:r>
              <w:rPr>
                <w:rFonts w:ascii="Times New Roman"/>
                <w:snapToGrid w:val="0"/>
                <w:color w:val="auto"/>
                <w:spacing w:val="-6"/>
                <w:kern w:val="21"/>
                <w:szCs w:val="18"/>
                <w:highlight w:val="none"/>
              </w:rPr>
              <w:fldChar w:fldCharType="end"/>
            </w:r>
          </w:p>
        </w:tc>
        <w:tc>
          <w:tcPr>
            <w:tcW w:w="1701" w:type="dxa"/>
            <w:tcMar>
              <w:left w:w="28" w:type="dxa"/>
              <w:right w:w="28" w:type="dxa"/>
            </w:tcMar>
            <w:vAlign w:val="center"/>
          </w:tcPr>
          <w:p w14:paraId="757C794A">
            <w:pPr>
              <w:pStyle w:val="62"/>
              <w:spacing w:beforeLines="0" w:afterLines="0" w:line="240" w:lineRule="auto"/>
              <w:rPr>
                <w:rFonts w:ascii="Times New Roman"/>
                <w:snapToGrid w:val="0"/>
                <w:color w:val="auto"/>
                <w:spacing w:val="-6"/>
                <w:kern w:val="21"/>
                <w:szCs w:val="18"/>
                <w:highlight w:val="none"/>
              </w:rPr>
            </w:pPr>
            <w:r>
              <w:rPr>
                <w:rFonts w:ascii="Times New Roman"/>
                <w:snapToGrid w:val="0"/>
                <w:color w:val="auto"/>
                <w:spacing w:val="-6"/>
                <w:kern w:val="21"/>
                <w:szCs w:val="18"/>
                <w:highlight w:val="none"/>
              </w:rPr>
              <w:t>在建工程</w:t>
            </w:r>
          </w:p>
          <w:p w14:paraId="4345FF9C">
            <w:pPr>
              <w:pStyle w:val="62"/>
              <w:spacing w:beforeLines="0" w:afterLines="0" w:line="240" w:lineRule="auto"/>
              <w:rPr>
                <w:rFonts w:ascii="Times New Roman"/>
                <w:snapToGrid w:val="0"/>
                <w:color w:val="auto"/>
                <w:spacing w:val="-6"/>
                <w:kern w:val="21"/>
                <w:szCs w:val="18"/>
                <w:highlight w:val="none"/>
              </w:rPr>
            </w:pPr>
            <w:r>
              <w:rPr>
                <w:rFonts w:ascii="Times New Roman"/>
                <w:snapToGrid w:val="0"/>
                <w:color w:val="auto"/>
                <w:spacing w:val="-6"/>
                <w:kern w:val="21"/>
                <w:szCs w:val="18"/>
                <w:highlight w:val="none"/>
              </w:rPr>
              <w:t>排放量（固体废物产生量）t/a</w:t>
            </w:r>
            <w:r>
              <w:rPr>
                <w:rFonts w:ascii="Times New Roman"/>
                <w:snapToGrid w:val="0"/>
                <w:color w:val="auto"/>
                <w:spacing w:val="-6"/>
                <w:kern w:val="21"/>
                <w:szCs w:val="18"/>
                <w:highlight w:val="none"/>
              </w:rPr>
              <w:fldChar w:fldCharType="begin"/>
            </w:r>
            <w:r>
              <w:rPr>
                <w:rFonts w:ascii="Times New Roman"/>
                <w:snapToGrid w:val="0"/>
                <w:color w:val="auto"/>
                <w:spacing w:val="-6"/>
                <w:kern w:val="21"/>
                <w:szCs w:val="18"/>
                <w:highlight w:val="none"/>
              </w:rPr>
              <w:instrText xml:space="preserve"> = 3 \* GB3 \* MERGEFORMAT </w:instrText>
            </w:r>
            <w:r>
              <w:rPr>
                <w:rFonts w:ascii="Times New Roman"/>
                <w:snapToGrid w:val="0"/>
                <w:color w:val="auto"/>
                <w:spacing w:val="-6"/>
                <w:kern w:val="21"/>
                <w:szCs w:val="18"/>
                <w:highlight w:val="none"/>
              </w:rPr>
              <w:fldChar w:fldCharType="separate"/>
            </w:r>
            <w:r>
              <w:rPr>
                <w:rFonts w:ascii="Times New Roman"/>
                <w:color w:val="auto"/>
                <w:kern w:val="2"/>
                <w:szCs w:val="18"/>
                <w:highlight w:val="none"/>
              </w:rPr>
              <w:t>③</w:t>
            </w:r>
            <w:r>
              <w:rPr>
                <w:rFonts w:ascii="Times New Roman"/>
                <w:snapToGrid w:val="0"/>
                <w:color w:val="auto"/>
                <w:spacing w:val="-6"/>
                <w:kern w:val="21"/>
                <w:szCs w:val="18"/>
                <w:highlight w:val="none"/>
              </w:rPr>
              <w:fldChar w:fldCharType="end"/>
            </w:r>
          </w:p>
        </w:tc>
        <w:tc>
          <w:tcPr>
            <w:tcW w:w="1559" w:type="dxa"/>
            <w:tcMar>
              <w:left w:w="28" w:type="dxa"/>
              <w:right w:w="28" w:type="dxa"/>
            </w:tcMar>
            <w:vAlign w:val="center"/>
          </w:tcPr>
          <w:p w14:paraId="6F6BDF4E">
            <w:pPr>
              <w:pStyle w:val="62"/>
              <w:spacing w:beforeLines="0" w:afterLines="0" w:line="240" w:lineRule="auto"/>
              <w:rPr>
                <w:rFonts w:ascii="Times New Roman"/>
                <w:snapToGrid w:val="0"/>
                <w:color w:val="auto"/>
                <w:spacing w:val="-6"/>
                <w:kern w:val="21"/>
                <w:szCs w:val="18"/>
                <w:highlight w:val="none"/>
              </w:rPr>
            </w:pPr>
            <w:r>
              <w:rPr>
                <w:rFonts w:ascii="Times New Roman"/>
                <w:snapToGrid w:val="0"/>
                <w:color w:val="auto"/>
                <w:spacing w:val="-6"/>
                <w:kern w:val="21"/>
                <w:szCs w:val="18"/>
                <w:highlight w:val="none"/>
              </w:rPr>
              <w:t>本项目</w:t>
            </w:r>
          </w:p>
          <w:p w14:paraId="1862B929">
            <w:pPr>
              <w:pStyle w:val="62"/>
              <w:spacing w:beforeLines="0" w:afterLines="0" w:line="240" w:lineRule="auto"/>
              <w:rPr>
                <w:rFonts w:ascii="Times New Roman"/>
                <w:snapToGrid w:val="0"/>
                <w:color w:val="auto"/>
                <w:spacing w:val="-6"/>
                <w:kern w:val="21"/>
                <w:szCs w:val="18"/>
                <w:highlight w:val="none"/>
              </w:rPr>
            </w:pPr>
            <w:r>
              <w:rPr>
                <w:rFonts w:ascii="Times New Roman"/>
                <w:snapToGrid w:val="0"/>
                <w:color w:val="auto"/>
                <w:spacing w:val="-6"/>
                <w:kern w:val="21"/>
                <w:szCs w:val="18"/>
                <w:highlight w:val="none"/>
              </w:rPr>
              <w:t>排放量（固体废物产生量）t/a</w:t>
            </w:r>
            <w:r>
              <w:rPr>
                <w:rFonts w:ascii="Times New Roman"/>
                <w:snapToGrid w:val="0"/>
                <w:color w:val="auto"/>
                <w:spacing w:val="-6"/>
                <w:kern w:val="21"/>
                <w:szCs w:val="18"/>
                <w:highlight w:val="none"/>
              </w:rPr>
              <w:fldChar w:fldCharType="begin"/>
            </w:r>
            <w:r>
              <w:rPr>
                <w:rFonts w:ascii="Times New Roman"/>
                <w:snapToGrid w:val="0"/>
                <w:color w:val="auto"/>
                <w:spacing w:val="-6"/>
                <w:kern w:val="21"/>
                <w:szCs w:val="18"/>
                <w:highlight w:val="none"/>
              </w:rPr>
              <w:instrText xml:space="preserve"> = 4 \* GB3 \* MERGEFORMAT </w:instrText>
            </w:r>
            <w:r>
              <w:rPr>
                <w:rFonts w:ascii="Times New Roman"/>
                <w:snapToGrid w:val="0"/>
                <w:color w:val="auto"/>
                <w:spacing w:val="-6"/>
                <w:kern w:val="21"/>
                <w:szCs w:val="18"/>
                <w:highlight w:val="none"/>
              </w:rPr>
              <w:fldChar w:fldCharType="separate"/>
            </w:r>
            <w:r>
              <w:rPr>
                <w:rFonts w:ascii="Times New Roman"/>
                <w:color w:val="auto"/>
                <w:kern w:val="2"/>
                <w:szCs w:val="18"/>
                <w:highlight w:val="none"/>
              </w:rPr>
              <w:t>④</w:t>
            </w:r>
            <w:r>
              <w:rPr>
                <w:rFonts w:ascii="Times New Roman"/>
                <w:snapToGrid w:val="0"/>
                <w:color w:val="auto"/>
                <w:spacing w:val="-6"/>
                <w:kern w:val="21"/>
                <w:szCs w:val="18"/>
                <w:highlight w:val="none"/>
              </w:rPr>
              <w:fldChar w:fldCharType="end"/>
            </w:r>
          </w:p>
        </w:tc>
        <w:tc>
          <w:tcPr>
            <w:tcW w:w="1761" w:type="dxa"/>
            <w:tcMar>
              <w:left w:w="28" w:type="dxa"/>
              <w:right w:w="28" w:type="dxa"/>
            </w:tcMar>
            <w:vAlign w:val="center"/>
          </w:tcPr>
          <w:p w14:paraId="1E661D42">
            <w:pPr>
              <w:pStyle w:val="62"/>
              <w:spacing w:beforeLines="0" w:afterLines="0" w:line="240" w:lineRule="auto"/>
              <w:rPr>
                <w:rFonts w:ascii="Times New Roman"/>
                <w:snapToGrid w:val="0"/>
                <w:color w:val="auto"/>
                <w:spacing w:val="-6"/>
                <w:kern w:val="21"/>
                <w:szCs w:val="18"/>
                <w:highlight w:val="none"/>
              </w:rPr>
            </w:pPr>
            <w:r>
              <w:rPr>
                <w:rFonts w:ascii="Times New Roman"/>
                <w:snapToGrid w:val="0"/>
                <w:color w:val="auto"/>
                <w:spacing w:val="-6"/>
                <w:kern w:val="21"/>
                <w:szCs w:val="18"/>
                <w:highlight w:val="none"/>
              </w:rPr>
              <w:t>以新带老削减量</w:t>
            </w:r>
          </w:p>
          <w:p w14:paraId="4E7D2BC4">
            <w:pPr>
              <w:pStyle w:val="62"/>
              <w:spacing w:beforeLines="0" w:afterLines="0" w:line="240" w:lineRule="auto"/>
              <w:rPr>
                <w:rFonts w:ascii="Times New Roman"/>
                <w:snapToGrid w:val="0"/>
                <w:color w:val="auto"/>
                <w:spacing w:val="-16"/>
                <w:kern w:val="21"/>
                <w:szCs w:val="18"/>
                <w:highlight w:val="none"/>
              </w:rPr>
            </w:pPr>
            <w:r>
              <w:rPr>
                <w:rFonts w:ascii="Times New Roman"/>
                <w:snapToGrid w:val="0"/>
                <w:color w:val="auto"/>
                <w:spacing w:val="-6"/>
                <w:kern w:val="21"/>
                <w:szCs w:val="18"/>
                <w:highlight w:val="none"/>
              </w:rPr>
              <w:t>（新建项目不填t/a）</w:t>
            </w:r>
            <w:r>
              <w:rPr>
                <w:rFonts w:ascii="Times New Roman"/>
                <w:snapToGrid w:val="0"/>
                <w:color w:val="auto"/>
                <w:spacing w:val="-16"/>
                <w:kern w:val="21"/>
                <w:szCs w:val="18"/>
                <w:highlight w:val="none"/>
              </w:rPr>
              <w:fldChar w:fldCharType="begin"/>
            </w:r>
            <w:r>
              <w:rPr>
                <w:rFonts w:ascii="Times New Roman"/>
                <w:snapToGrid w:val="0"/>
                <w:color w:val="auto"/>
                <w:spacing w:val="-16"/>
                <w:kern w:val="21"/>
                <w:szCs w:val="18"/>
                <w:highlight w:val="none"/>
              </w:rPr>
              <w:instrText xml:space="preserve"> = 5 \* GB3 \* MERGEFORMAT </w:instrText>
            </w:r>
            <w:r>
              <w:rPr>
                <w:rFonts w:ascii="Times New Roman"/>
                <w:snapToGrid w:val="0"/>
                <w:color w:val="auto"/>
                <w:spacing w:val="-16"/>
                <w:kern w:val="21"/>
                <w:szCs w:val="18"/>
                <w:highlight w:val="none"/>
              </w:rPr>
              <w:fldChar w:fldCharType="separate"/>
            </w:r>
            <w:r>
              <w:rPr>
                <w:rFonts w:ascii="Times New Roman"/>
                <w:color w:val="auto"/>
                <w:kern w:val="2"/>
                <w:szCs w:val="18"/>
                <w:highlight w:val="none"/>
              </w:rPr>
              <w:t>⑤</w:t>
            </w:r>
            <w:r>
              <w:rPr>
                <w:rFonts w:ascii="Times New Roman"/>
                <w:snapToGrid w:val="0"/>
                <w:color w:val="auto"/>
                <w:spacing w:val="-16"/>
                <w:kern w:val="21"/>
                <w:szCs w:val="18"/>
                <w:highlight w:val="none"/>
              </w:rPr>
              <w:fldChar w:fldCharType="end"/>
            </w:r>
          </w:p>
        </w:tc>
        <w:tc>
          <w:tcPr>
            <w:tcW w:w="1832" w:type="dxa"/>
            <w:tcMar>
              <w:left w:w="28" w:type="dxa"/>
              <w:right w:w="28" w:type="dxa"/>
            </w:tcMar>
            <w:vAlign w:val="center"/>
          </w:tcPr>
          <w:p w14:paraId="3304E049">
            <w:pPr>
              <w:pStyle w:val="62"/>
              <w:spacing w:beforeLines="0" w:afterLines="0" w:line="240" w:lineRule="auto"/>
              <w:rPr>
                <w:rFonts w:ascii="Times New Roman"/>
                <w:snapToGrid w:val="0"/>
                <w:color w:val="auto"/>
                <w:spacing w:val="-6"/>
                <w:kern w:val="21"/>
                <w:szCs w:val="18"/>
                <w:highlight w:val="none"/>
              </w:rPr>
            </w:pPr>
            <w:r>
              <w:rPr>
                <w:rFonts w:ascii="Times New Roman"/>
                <w:snapToGrid w:val="0"/>
                <w:color w:val="auto"/>
                <w:spacing w:val="-6"/>
                <w:kern w:val="21"/>
                <w:szCs w:val="18"/>
                <w:highlight w:val="none"/>
              </w:rPr>
              <w:t>本项目建成后</w:t>
            </w:r>
          </w:p>
          <w:p w14:paraId="5D1D2171">
            <w:pPr>
              <w:pStyle w:val="62"/>
              <w:spacing w:beforeLines="0" w:afterLines="0" w:line="240" w:lineRule="auto"/>
              <w:rPr>
                <w:rFonts w:ascii="Times New Roman"/>
                <w:snapToGrid w:val="0"/>
                <w:color w:val="auto"/>
                <w:spacing w:val="-16"/>
                <w:kern w:val="21"/>
                <w:szCs w:val="18"/>
                <w:highlight w:val="none"/>
              </w:rPr>
            </w:pPr>
            <w:r>
              <w:rPr>
                <w:rFonts w:ascii="Times New Roman"/>
                <w:snapToGrid w:val="0"/>
                <w:color w:val="auto"/>
                <w:spacing w:val="-6"/>
                <w:kern w:val="21"/>
                <w:szCs w:val="18"/>
                <w:highlight w:val="none"/>
              </w:rPr>
              <w:t>全厂排放量（固体废物产生量）t/a</w:t>
            </w:r>
            <w:r>
              <w:rPr>
                <w:rFonts w:ascii="Times New Roman"/>
                <w:snapToGrid w:val="0"/>
                <w:color w:val="auto"/>
                <w:spacing w:val="-16"/>
                <w:kern w:val="21"/>
                <w:szCs w:val="18"/>
                <w:highlight w:val="none"/>
              </w:rPr>
              <w:fldChar w:fldCharType="begin"/>
            </w:r>
            <w:r>
              <w:rPr>
                <w:rFonts w:ascii="Times New Roman"/>
                <w:snapToGrid w:val="0"/>
                <w:color w:val="auto"/>
                <w:spacing w:val="-16"/>
                <w:kern w:val="21"/>
                <w:szCs w:val="18"/>
                <w:highlight w:val="none"/>
              </w:rPr>
              <w:instrText xml:space="preserve"> = 6 \* GB3 \* MERGEFORMAT </w:instrText>
            </w:r>
            <w:r>
              <w:rPr>
                <w:rFonts w:ascii="Times New Roman"/>
                <w:snapToGrid w:val="0"/>
                <w:color w:val="auto"/>
                <w:spacing w:val="-16"/>
                <w:kern w:val="21"/>
                <w:szCs w:val="18"/>
                <w:highlight w:val="none"/>
              </w:rPr>
              <w:fldChar w:fldCharType="separate"/>
            </w:r>
            <w:r>
              <w:rPr>
                <w:rFonts w:ascii="Times New Roman"/>
                <w:color w:val="auto"/>
                <w:kern w:val="2"/>
                <w:szCs w:val="18"/>
                <w:highlight w:val="none"/>
              </w:rPr>
              <w:t>⑥</w:t>
            </w:r>
            <w:r>
              <w:rPr>
                <w:rFonts w:ascii="Times New Roman"/>
                <w:snapToGrid w:val="0"/>
                <w:color w:val="auto"/>
                <w:spacing w:val="-16"/>
                <w:kern w:val="21"/>
                <w:szCs w:val="18"/>
                <w:highlight w:val="none"/>
              </w:rPr>
              <w:fldChar w:fldCharType="end"/>
            </w:r>
          </w:p>
        </w:tc>
        <w:tc>
          <w:tcPr>
            <w:tcW w:w="953" w:type="dxa"/>
            <w:tcMar>
              <w:left w:w="28" w:type="dxa"/>
              <w:right w:w="28" w:type="dxa"/>
            </w:tcMar>
            <w:vAlign w:val="center"/>
          </w:tcPr>
          <w:p w14:paraId="4198CC7C">
            <w:pPr>
              <w:pStyle w:val="62"/>
              <w:spacing w:beforeLines="0" w:afterLines="0" w:line="240" w:lineRule="auto"/>
              <w:rPr>
                <w:rFonts w:ascii="Times New Roman"/>
                <w:snapToGrid w:val="0"/>
                <w:color w:val="auto"/>
                <w:spacing w:val="-6"/>
                <w:kern w:val="21"/>
                <w:szCs w:val="18"/>
                <w:highlight w:val="none"/>
              </w:rPr>
            </w:pPr>
            <w:r>
              <w:rPr>
                <w:rFonts w:ascii="Times New Roman"/>
                <w:snapToGrid w:val="0"/>
                <w:color w:val="auto"/>
                <w:spacing w:val="-6"/>
                <w:kern w:val="21"/>
                <w:szCs w:val="18"/>
                <w:highlight w:val="none"/>
              </w:rPr>
              <w:t>变化量</w:t>
            </w:r>
          </w:p>
          <w:p w14:paraId="1DE9821F">
            <w:pPr>
              <w:pStyle w:val="62"/>
              <w:spacing w:beforeLines="0" w:afterLines="0" w:line="240" w:lineRule="auto"/>
              <w:rPr>
                <w:rFonts w:ascii="Times New Roman"/>
                <w:snapToGrid w:val="0"/>
                <w:color w:val="auto"/>
                <w:spacing w:val="-6"/>
                <w:kern w:val="21"/>
                <w:szCs w:val="18"/>
                <w:highlight w:val="none"/>
              </w:rPr>
            </w:pPr>
            <w:r>
              <w:rPr>
                <w:rFonts w:ascii="Times New Roman"/>
                <w:snapToGrid w:val="0"/>
                <w:color w:val="auto"/>
                <w:spacing w:val="-6"/>
                <w:kern w:val="21"/>
                <w:szCs w:val="18"/>
                <w:highlight w:val="none"/>
              </w:rPr>
              <w:t>t/a</w:t>
            </w:r>
            <w:r>
              <w:rPr>
                <w:rFonts w:ascii="Times New Roman"/>
                <w:snapToGrid w:val="0"/>
                <w:color w:val="auto"/>
                <w:spacing w:val="-6"/>
                <w:kern w:val="21"/>
                <w:szCs w:val="18"/>
                <w:highlight w:val="none"/>
              </w:rPr>
              <w:fldChar w:fldCharType="begin"/>
            </w:r>
            <w:r>
              <w:rPr>
                <w:rFonts w:ascii="Times New Roman"/>
                <w:snapToGrid w:val="0"/>
                <w:color w:val="auto"/>
                <w:spacing w:val="-6"/>
                <w:kern w:val="21"/>
                <w:szCs w:val="18"/>
                <w:highlight w:val="none"/>
              </w:rPr>
              <w:instrText xml:space="preserve"> = 7 \* GB3 \* MERGEFORMAT </w:instrText>
            </w:r>
            <w:r>
              <w:rPr>
                <w:rFonts w:ascii="Times New Roman"/>
                <w:snapToGrid w:val="0"/>
                <w:color w:val="auto"/>
                <w:spacing w:val="-6"/>
                <w:kern w:val="21"/>
                <w:szCs w:val="18"/>
                <w:highlight w:val="none"/>
              </w:rPr>
              <w:fldChar w:fldCharType="separate"/>
            </w:r>
            <w:r>
              <w:rPr>
                <w:rFonts w:ascii="Times New Roman"/>
                <w:snapToGrid w:val="0"/>
                <w:color w:val="auto"/>
                <w:spacing w:val="-6"/>
                <w:kern w:val="21"/>
                <w:szCs w:val="18"/>
                <w:highlight w:val="none"/>
              </w:rPr>
              <w:t>⑦</w:t>
            </w:r>
            <w:r>
              <w:rPr>
                <w:rFonts w:ascii="Times New Roman"/>
                <w:snapToGrid w:val="0"/>
                <w:color w:val="auto"/>
                <w:spacing w:val="-6"/>
                <w:kern w:val="21"/>
                <w:szCs w:val="18"/>
                <w:highlight w:val="none"/>
              </w:rPr>
              <w:fldChar w:fldCharType="end"/>
            </w:r>
          </w:p>
        </w:tc>
      </w:tr>
      <w:tr w14:paraId="0C2293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restart"/>
            <w:vAlign w:val="center"/>
          </w:tcPr>
          <w:p w14:paraId="65EACAE5">
            <w:pPr>
              <w:pStyle w:val="62"/>
              <w:spacing w:beforeLines="0" w:afterLines="0" w:line="240" w:lineRule="auto"/>
              <w:rPr>
                <w:rFonts w:ascii="Times New Roman"/>
                <w:snapToGrid w:val="0"/>
                <w:color w:val="auto"/>
                <w:kern w:val="21"/>
                <w:szCs w:val="18"/>
                <w:highlight w:val="none"/>
              </w:rPr>
            </w:pPr>
            <w:r>
              <w:rPr>
                <w:rFonts w:ascii="Times New Roman"/>
                <w:snapToGrid w:val="0"/>
                <w:color w:val="auto"/>
                <w:kern w:val="21"/>
                <w:szCs w:val="18"/>
                <w:highlight w:val="none"/>
              </w:rPr>
              <w:t>废气</w:t>
            </w:r>
          </w:p>
        </w:tc>
        <w:tc>
          <w:tcPr>
            <w:tcW w:w="1680" w:type="dxa"/>
            <w:vAlign w:val="center"/>
          </w:tcPr>
          <w:p w14:paraId="7B76A24F">
            <w:pPr>
              <w:pStyle w:val="62"/>
              <w:spacing w:beforeLines="0" w:afterLines="0" w:line="240" w:lineRule="auto"/>
              <w:rPr>
                <w:rFonts w:ascii="Times New Roman"/>
                <w:snapToGrid w:val="0"/>
                <w:color w:val="auto"/>
                <w:kern w:val="21"/>
                <w:szCs w:val="18"/>
                <w:highlight w:val="none"/>
              </w:rPr>
            </w:pPr>
            <w:r>
              <w:rPr>
                <w:rFonts w:ascii="Times New Roman"/>
                <w:snapToGrid w:val="0"/>
                <w:color w:val="auto"/>
                <w:kern w:val="21"/>
                <w:szCs w:val="18"/>
                <w:highlight w:val="none"/>
              </w:rPr>
              <w:t>颗粒物</w:t>
            </w:r>
          </w:p>
        </w:tc>
        <w:tc>
          <w:tcPr>
            <w:tcW w:w="1701" w:type="dxa"/>
            <w:vAlign w:val="center"/>
          </w:tcPr>
          <w:p w14:paraId="113D98DA">
            <w:pPr>
              <w:adjustRightInd w:val="0"/>
              <w:snapToGrid w:val="0"/>
              <w:jc w:val="center"/>
              <w:rPr>
                <w:snapToGrid w:val="0"/>
                <w:color w:val="auto"/>
                <w:kern w:val="21"/>
                <w:sz w:val="18"/>
                <w:szCs w:val="18"/>
                <w:highlight w:val="none"/>
              </w:rPr>
            </w:pPr>
          </w:p>
        </w:tc>
        <w:tc>
          <w:tcPr>
            <w:tcW w:w="1276" w:type="dxa"/>
            <w:vAlign w:val="center"/>
          </w:tcPr>
          <w:p w14:paraId="031DA942">
            <w:pPr>
              <w:adjustRightInd w:val="0"/>
              <w:snapToGrid w:val="0"/>
              <w:spacing w:line="0" w:lineRule="atLeast"/>
              <w:jc w:val="center"/>
              <w:rPr>
                <w:snapToGrid w:val="0"/>
                <w:color w:val="auto"/>
                <w:kern w:val="21"/>
                <w:sz w:val="18"/>
                <w:szCs w:val="18"/>
                <w:highlight w:val="none"/>
              </w:rPr>
            </w:pPr>
          </w:p>
        </w:tc>
        <w:tc>
          <w:tcPr>
            <w:tcW w:w="1701" w:type="dxa"/>
            <w:vAlign w:val="center"/>
          </w:tcPr>
          <w:p w14:paraId="23F2F616">
            <w:pPr>
              <w:adjustRightInd w:val="0"/>
              <w:snapToGrid w:val="0"/>
              <w:spacing w:line="0" w:lineRule="atLeast"/>
              <w:jc w:val="center"/>
              <w:rPr>
                <w:snapToGrid w:val="0"/>
                <w:color w:val="auto"/>
                <w:kern w:val="21"/>
                <w:sz w:val="18"/>
                <w:szCs w:val="18"/>
                <w:highlight w:val="none"/>
              </w:rPr>
            </w:pPr>
          </w:p>
        </w:tc>
        <w:tc>
          <w:tcPr>
            <w:tcW w:w="1559" w:type="dxa"/>
            <w:vAlign w:val="center"/>
          </w:tcPr>
          <w:p w14:paraId="3AD76ACF">
            <w:pPr>
              <w:adjustRightInd w:val="0"/>
              <w:snapToGrid w:val="0"/>
              <w:spacing w:line="0" w:lineRule="atLeast"/>
              <w:jc w:val="center"/>
              <w:rPr>
                <w:rFonts w:hint="eastAsia" w:eastAsia="宋体"/>
                <w:snapToGrid w:val="0"/>
                <w:color w:val="auto"/>
                <w:kern w:val="21"/>
                <w:sz w:val="18"/>
                <w:szCs w:val="18"/>
                <w:highlight w:val="none"/>
                <w:lang w:eastAsia="zh-CN"/>
              </w:rPr>
            </w:pPr>
            <w:r>
              <w:rPr>
                <w:rFonts w:hint="eastAsia"/>
                <w:snapToGrid w:val="0"/>
                <w:color w:val="auto"/>
                <w:kern w:val="21"/>
                <w:sz w:val="18"/>
                <w:szCs w:val="18"/>
                <w:highlight w:val="none"/>
                <w:lang w:eastAsia="zh-CN"/>
              </w:rPr>
              <w:t>0.876</w:t>
            </w:r>
          </w:p>
        </w:tc>
        <w:tc>
          <w:tcPr>
            <w:tcW w:w="1761" w:type="dxa"/>
            <w:vAlign w:val="center"/>
          </w:tcPr>
          <w:p w14:paraId="7529563F">
            <w:pPr>
              <w:adjustRightInd w:val="0"/>
              <w:snapToGrid w:val="0"/>
              <w:spacing w:line="0" w:lineRule="atLeast"/>
              <w:jc w:val="center"/>
              <w:rPr>
                <w:snapToGrid w:val="0"/>
                <w:color w:val="auto"/>
                <w:kern w:val="21"/>
                <w:sz w:val="18"/>
                <w:szCs w:val="18"/>
                <w:highlight w:val="none"/>
              </w:rPr>
            </w:pPr>
          </w:p>
        </w:tc>
        <w:tc>
          <w:tcPr>
            <w:tcW w:w="1832" w:type="dxa"/>
            <w:vAlign w:val="center"/>
          </w:tcPr>
          <w:p w14:paraId="4DDEA0ED">
            <w:pPr>
              <w:adjustRightInd w:val="0"/>
              <w:snapToGrid w:val="0"/>
              <w:spacing w:line="0" w:lineRule="atLeast"/>
              <w:jc w:val="center"/>
              <w:rPr>
                <w:rFonts w:hint="eastAsia" w:eastAsia="宋体"/>
                <w:snapToGrid w:val="0"/>
                <w:color w:val="auto"/>
                <w:kern w:val="21"/>
                <w:sz w:val="18"/>
                <w:szCs w:val="18"/>
                <w:highlight w:val="none"/>
                <w:lang w:eastAsia="zh-CN"/>
              </w:rPr>
            </w:pPr>
            <w:r>
              <w:rPr>
                <w:rFonts w:hint="eastAsia"/>
                <w:snapToGrid w:val="0"/>
                <w:color w:val="auto"/>
                <w:kern w:val="21"/>
                <w:sz w:val="18"/>
                <w:szCs w:val="18"/>
                <w:highlight w:val="none"/>
                <w:lang w:eastAsia="zh-CN"/>
              </w:rPr>
              <w:t>0.876</w:t>
            </w:r>
          </w:p>
        </w:tc>
        <w:tc>
          <w:tcPr>
            <w:tcW w:w="953" w:type="dxa"/>
            <w:vAlign w:val="center"/>
          </w:tcPr>
          <w:p w14:paraId="70D08F9E">
            <w:pPr>
              <w:adjustRightInd w:val="0"/>
              <w:snapToGrid w:val="0"/>
              <w:spacing w:line="0" w:lineRule="atLeast"/>
              <w:jc w:val="center"/>
              <w:rPr>
                <w:rFonts w:hint="eastAsia" w:eastAsia="宋体"/>
                <w:snapToGrid w:val="0"/>
                <w:color w:val="auto"/>
                <w:kern w:val="21"/>
                <w:sz w:val="18"/>
                <w:szCs w:val="18"/>
                <w:highlight w:val="none"/>
                <w:lang w:eastAsia="zh-CN"/>
              </w:rPr>
            </w:pPr>
            <w:r>
              <w:rPr>
                <w:snapToGrid w:val="0"/>
                <w:color w:val="auto"/>
                <w:kern w:val="21"/>
                <w:sz w:val="18"/>
                <w:szCs w:val="18"/>
                <w:highlight w:val="none"/>
              </w:rPr>
              <w:t>+</w:t>
            </w:r>
            <w:r>
              <w:rPr>
                <w:rFonts w:hint="eastAsia"/>
                <w:snapToGrid w:val="0"/>
                <w:color w:val="auto"/>
                <w:kern w:val="21"/>
                <w:sz w:val="18"/>
                <w:szCs w:val="18"/>
                <w:highlight w:val="none"/>
                <w:lang w:eastAsia="zh-CN"/>
              </w:rPr>
              <w:t>0.876</w:t>
            </w:r>
          </w:p>
        </w:tc>
      </w:tr>
      <w:tr w14:paraId="53F066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257B3CA9">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03D2E0E3">
            <w:pPr>
              <w:pStyle w:val="62"/>
              <w:spacing w:beforeLines="0" w:afterLines="0" w:line="240" w:lineRule="auto"/>
              <w:rPr>
                <w:rFonts w:ascii="Times New Roman"/>
                <w:snapToGrid w:val="0"/>
                <w:color w:val="auto"/>
                <w:kern w:val="21"/>
                <w:szCs w:val="18"/>
                <w:highlight w:val="none"/>
              </w:rPr>
            </w:pPr>
            <w:r>
              <w:rPr>
                <w:rFonts w:ascii="Times New Roman"/>
                <w:snapToGrid w:val="0"/>
                <w:color w:val="auto"/>
                <w:kern w:val="21"/>
                <w:szCs w:val="18"/>
                <w:highlight w:val="none"/>
              </w:rPr>
              <w:t>SO</w:t>
            </w:r>
            <w:r>
              <w:rPr>
                <w:rFonts w:ascii="Times New Roman"/>
                <w:snapToGrid w:val="0"/>
                <w:color w:val="auto"/>
                <w:kern w:val="21"/>
                <w:szCs w:val="18"/>
                <w:highlight w:val="none"/>
                <w:vertAlign w:val="subscript"/>
              </w:rPr>
              <w:t>2</w:t>
            </w:r>
          </w:p>
        </w:tc>
        <w:tc>
          <w:tcPr>
            <w:tcW w:w="1701" w:type="dxa"/>
            <w:vAlign w:val="center"/>
          </w:tcPr>
          <w:p w14:paraId="4C0A0E80">
            <w:pPr>
              <w:adjustRightInd w:val="0"/>
              <w:snapToGrid w:val="0"/>
              <w:jc w:val="center"/>
              <w:rPr>
                <w:snapToGrid w:val="0"/>
                <w:color w:val="auto"/>
                <w:kern w:val="21"/>
                <w:sz w:val="18"/>
                <w:szCs w:val="18"/>
                <w:highlight w:val="none"/>
              </w:rPr>
            </w:pPr>
          </w:p>
        </w:tc>
        <w:tc>
          <w:tcPr>
            <w:tcW w:w="1276" w:type="dxa"/>
            <w:vAlign w:val="center"/>
          </w:tcPr>
          <w:p w14:paraId="38DB1A85">
            <w:pPr>
              <w:adjustRightInd w:val="0"/>
              <w:snapToGrid w:val="0"/>
              <w:spacing w:line="0" w:lineRule="atLeast"/>
              <w:jc w:val="center"/>
              <w:rPr>
                <w:snapToGrid w:val="0"/>
                <w:color w:val="auto"/>
                <w:kern w:val="21"/>
                <w:sz w:val="18"/>
                <w:szCs w:val="18"/>
                <w:highlight w:val="none"/>
              </w:rPr>
            </w:pPr>
          </w:p>
        </w:tc>
        <w:tc>
          <w:tcPr>
            <w:tcW w:w="1701" w:type="dxa"/>
            <w:vAlign w:val="center"/>
          </w:tcPr>
          <w:p w14:paraId="489527DF">
            <w:pPr>
              <w:adjustRightInd w:val="0"/>
              <w:snapToGrid w:val="0"/>
              <w:spacing w:line="0" w:lineRule="atLeast"/>
              <w:jc w:val="center"/>
              <w:rPr>
                <w:snapToGrid w:val="0"/>
                <w:color w:val="auto"/>
                <w:kern w:val="21"/>
                <w:sz w:val="18"/>
                <w:szCs w:val="18"/>
                <w:highlight w:val="none"/>
              </w:rPr>
            </w:pPr>
          </w:p>
        </w:tc>
        <w:tc>
          <w:tcPr>
            <w:tcW w:w="1559" w:type="dxa"/>
            <w:vAlign w:val="center"/>
          </w:tcPr>
          <w:p w14:paraId="1D2781C3">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0</w:t>
            </w:r>
          </w:p>
        </w:tc>
        <w:tc>
          <w:tcPr>
            <w:tcW w:w="1761" w:type="dxa"/>
            <w:vAlign w:val="center"/>
          </w:tcPr>
          <w:p w14:paraId="0FA9D0F6">
            <w:pPr>
              <w:adjustRightInd w:val="0"/>
              <w:snapToGrid w:val="0"/>
              <w:spacing w:line="0" w:lineRule="atLeast"/>
              <w:jc w:val="center"/>
              <w:rPr>
                <w:snapToGrid w:val="0"/>
                <w:color w:val="auto"/>
                <w:kern w:val="21"/>
                <w:sz w:val="18"/>
                <w:szCs w:val="18"/>
                <w:highlight w:val="none"/>
              </w:rPr>
            </w:pPr>
          </w:p>
        </w:tc>
        <w:tc>
          <w:tcPr>
            <w:tcW w:w="1832" w:type="dxa"/>
            <w:vAlign w:val="center"/>
          </w:tcPr>
          <w:p w14:paraId="00C22CE9">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0</w:t>
            </w:r>
          </w:p>
        </w:tc>
        <w:tc>
          <w:tcPr>
            <w:tcW w:w="953" w:type="dxa"/>
            <w:vAlign w:val="center"/>
          </w:tcPr>
          <w:p w14:paraId="34419B52">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0</w:t>
            </w:r>
          </w:p>
        </w:tc>
      </w:tr>
      <w:tr w14:paraId="74F5C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48A71BF7">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4DE8B5A3">
            <w:pPr>
              <w:pStyle w:val="62"/>
              <w:spacing w:beforeLines="0" w:afterLines="0" w:line="240" w:lineRule="auto"/>
              <w:rPr>
                <w:rFonts w:ascii="Times New Roman"/>
                <w:snapToGrid w:val="0"/>
                <w:color w:val="auto"/>
                <w:kern w:val="21"/>
                <w:szCs w:val="18"/>
                <w:highlight w:val="none"/>
              </w:rPr>
            </w:pPr>
            <w:r>
              <w:rPr>
                <w:rFonts w:ascii="Times New Roman"/>
                <w:snapToGrid w:val="0"/>
                <w:color w:val="auto"/>
                <w:kern w:val="21"/>
                <w:szCs w:val="18"/>
                <w:highlight w:val="none"/>
              </w:rPr>
              <w:t>NOx</w:t>
            </w:r>
          </w:p>
        </w:tc>
        <w:tc>
          <w:tcPr>
            <w:tcW w:w="1701" w:type="dxa"/>
            <w:vAlign w:val="center"/>
          </w:tcPr>
          <w:p w14:paraId="738CFF0F">
            <w:pPr>
              <w:adjustRightInd w:val="0"/>
              <w:snapToGrid w:val="0"/>
              <w:jc w:val="center"/>
              <w:rPr>
                <w:snapToGrid w:val="0"/>
                <w:color w:val="auto"/>
                <w:kern w:val="21"/>
                <w:sz w:val="18"/>
                <w:szCs w:val="18"/>
                <w:highlight w:val="none"/>
              </w:rPr>
            </w:pPr>
          </w:p>
        </w:tc>
        <w:tc>
          <w:tcPr>
            <w:tcW w:w="1276" w:type="dxa"/>
            <w:vAlign w:val="center"/>
          </w:tcPr>
          <w:p w14:paraId="0321E248">
            <w:pPr>
              <w:adjustRightInd w:val="0"/>
              <w:snapToGrid w:val="0"/>
              <w:spacing w:line="0" w:lineRule="atLeast"/>
              <w:jc w:val="center"/>
              <w:rPr>
                <w:snapToGrid w:val="0"/>
                <w:color w:val="auto"/>
                <w:kern w:val="21"/>
                <w:sz w:val="18"/>
                <w:szCs w:val="18"/>
                <w:highlight w:val="none"/>
              </w:rPr>
            </w:pPr>
          </w:p>
        </w:tc>
        <w:tc>
          <w:tcPr>
            <w:tcW w:w="1701" w:type="dxa"/>
            <w:vAlign w:val="center"/>
          </w:tcPr>
          <w:p w14:paraId="45F29323">
            <w:pPr>
              <w:adjustRightInd w:val="0"/>
              <w:snapToGrid w:val="0"/>
              <w:spacing w:line="0" w:lineRule="atLeast"/>
              <w:jc w:val="center"/>
              <w:rPr>
                <w:snapToGrid w:val="0"/>
                <w:color w:val="auto"/>
                <w:kern w:val="21"/>
                <w:sz w:val="18"/>
                <w:szCs w:val="18"/>
                <w:highlight w:val="none"/>
              </w:rPr>
            </w:pPr>
          </w:p>
        </w:tc>
        <w:tc>
          <w:tcPr>
            <w:tcW w:w="1559" w:type="dxa"/>
            <w:vAlign w:val="center"/>
          </w:tcPr>
          <w:p w14:paraId="06037B4A">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0</w:t>
            </w:r>
          </w:p>
        </w:tc>
        <w:tc>
          <w:tcPr>
            <w:tcW w:w="1761" w:type="dxa"/>
            <w:vAlign w:val="center"/>
          </w:tcPr>
          <w:p w14:paraId="4E9D7AA2">
            <w:pPr>
              <w:adjustRightInd w:val="0"/>
              <w:snapToGrid w:val="0"/>
              <w:spacing w:line="0" w:lineRule="atLeast"/>
              <w:jc w:val="center"/>
              <w:rPr>
                <w:snapToGrid w:val="0"/>
                <w:color w:val="auto"/>
                <w:kern w:val="21"/>
                <w:sz w:val="18"/>
                <w:szCs w:val="18"/>
                <w:highlight w:val="none"/>
              </w:rPr>
            </w:pPr>
          </w:p>
        </w:tc>
        <w:tc>
          <w:tcPr>
            <w:tcW w:w="1832" w:type="dxa"/>
            <w:vAlign w:val="center"/>
          </w:tcPr>
          <w:p w14:paraId="0A766DE6">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0</w:t>
            </w:r>
          </w:p>
        </w:tc>
        <w:tc>
          <w:tcPr>
            <w:tcW w:w="953" w:type="dxa"/>
            <w:vAlign w:val="center"/>
          </w:tcPr>
          <w:p w14:paraId="7C62CA3F">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0</w:t>
            </w:r>
          </w:p>
        </w:tc>
      </w:tr>
      <w:tr w14:paraId="77AC1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14E6B428">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719A3087">
            <w:pPr>
              <w:pStyle w:val="62"/>
              <w:spacing w:beforeLines="0" w:afterLines="0" w:line="240" w:lineRule="auto"/>
              <w:rPr>
                <w:rFonts w:ascii="Times New Roman"/>
                <w:snapToGrid w:val="0"/>
                <w:color w:val="auto"/>
                <w:kern w:val="21"/>
                <w:szCs w:val="18"/>
                <w:highlight w:val="none"/>
              </w:rPr>
            </w:pPr>
            <w:r>
              <w:rPr>
                <w:rFonts w:ascii="Times New Roman"/>
                <w:snapToGrid w:val="0"/>
                <w:color w:val="auto"/>
                <w:kern w:val="21"/>
                <w:szCs w:val="18"/>
                <w:highlight w:val="none"/>
              </w:rPr>
              <w:t>非甲烷总烃</w:t>
            </w:r>
          </w:p>
        </w:tc>
        <w:tc>
          <w:tcPr>
            <w:tcW w:w="1701" w:type="dxa"/>
            <w:vAlign w:val="center"/>
          </w:tcPr>
          <w:p w14:paraId="4344AE9E">
            <w:pPr>
              <w:adjustRightInd w:val="0"/>
              <w:snapToGrid w:val="0"/>
              <w:jc w:val="center"/>
              <w:rPr>
                <w:snapToGrid w:val="0"/>
                <w:color w:val="auto"/>
                <w:kern w:val="21"/>
                <w:sz w:val="18"/>
                <w:szCs w:val="18"/>
                <w:highlight w:val="none"/>
              </w:rPr>
            </w:pPr>
          </w:p>
        </w:tc>
        <w:tc>
          <w:tcPr>
            <w:tcW w:w="1276" w:type="dxa"/>
            <w:vAlign w:val="center"/>
          </w:tcPr>
          <w:p w14:paraId="3CEBBBBD">
            <w:pPr>
              <w:adjustRightInd w:val="0"/>
              <w:snapToGrid w:val="0"/>
              <w:spacing w:line="0" w:lineRule="atLeast"/>
              <w:jc w:val="center"/>
              <w:rPr>
                <w:snapToGrid w:val="0"/>
                <w:color w:val="auto"/>
                <w:kern w:val="21"/>
                <w:sz w:val="18"/>
                <w:szCs w:val="18"/>
                <w:highlight w:val="none"/>
              </w:rPr>
            </w:pPr>
          </w:p>
        </w:tc>
        <w:tc>
          <w:tcPr>
            <w:tcW w:w="1701" w:type="dxa"/>
            <w:vAlign w:val="center"/>
          </w:tcPr>
          <w:p w14:paraId="3A8E216B">
            <w:pPr>
              <w:adjustRightInd w:val="0"/>
              <w:snapToGrid w:val="0"/>
              <w:spacing w:line="0" w:lineRule="atLeast"/>
              <w:jc w:val="center"/>
              <w:rPr>
                <w:snapToGrid w:val="0"/>
                <w:color w:val="auto"/>
                <w:kern w:val="21"/>
                <w:sz w:val="18"/>
                <w:szCs w:val="18"/>
                <w:highlight w:val="none"/>
              </w:rPr>
            </w:pPr>
          </w:p>
        </w:tc>
        <w:tc>
          <w:tcPr>
            <w:tcW w:w="1559" w:type="dxa"/>
            <w:vAlign w:val="center"/>
          </w:tcPr>
          <w:p w14:paraId="79A4E4F4">
            <w:pPr>
              <w:adjustRightInd w:val="0"/>
              <w:snapToGrid w:val="0"/>
              <w:spacing w:line="0" w:lineRule="atLeast"/>
              <w:jc w:val="center"/>
              <w:rPr>
                <w:rFonts w:hint="eastAsia" w:eastAsia="宋体"/>
                <w:snapToGrid w:val="0"/>
                <w:color w:val="auto"/>
                <w:kern w:val="21"/>
                <w:sz w:val="18"/>
                <w:szCs w:val="18"/>
                <w:highlight w:val="none"/>
                <w:lang w:eastAsia="zh-CN"/>
              </w:rPr>
            </w:pPr>
            <w:r>
              <w:rPr>
                <w:rFonts w:hint="eastAsia"/>
                <w:snapToGrid w:val="0"/>
                <w:color w:val="auto"/>
                <w:kern w:val="21"/>
                <w:sz w:val="18"/>
                <w:szCs w:val="18"/>
                <w:highlight w:val="none"/>
                <w:lang w:eastAsia="zh-CN"/>
              </w:rPr>
              <w:t>0.880</w:t>
            </w:r>
          </w:p>
        </w:tc>
        <w:tc>
          <w:tcPr>
            <w:tcW w:w="1761" w:type="dxa"/>
            <w:vAlign w:val="center"/>
          </w:tcPr>
          <w:p w14:paraId="45F051BC">
            <w:pPr>
              <w:adjustRightInd w:val="0"/>
              <w:snapToGrid w:val="0"/>
              <w:spacing w:line="0" w:lineRule="atLeast"/>
              <w:jc w:val="center"/>
              <w:rPr>
                <w:snapToGrid w:val="0"/>
                <w:color w:val="auto"/>
                <w:kern w:val="21"/>
                <w:sz w:val="18"/>
                <w:szCs w:val="18"/>
                <w:highlight w:val="none"/>
              </w:rPr>
            </w:pPr>
          </w:p>
        </w:tc>
        <w:tc>
          <w:tcPr>
            <w:tcW w:w="1832" w:type="dxa"/>
            <w:vAlign w:val="center"/>
          </w:tcPr>
          <w:p w14:paraId="2F7C851F">
            <w:pPr>
              <w:adjustRightInd w:val="0"/>
              <w:snapToGrid w:val="0"/>
              <w:spacing w:line="0" w:lineRule="atLeast"/>
              <w:jc w:val="center"/>
              <w:rPr>
                <w:rFonts w:hint="eastAsia" w:eastAsia="宋体"/>
                <w:snapToGrid w:val="0"/>
                <w:color w:val="auto"/>
                <w:kern w:val="21"/>
                <w:sz w:val="18"/>
                <w:szCs w:val="18"/>
                <w:highlight w:val="none"/>
                <w:lang w:eastAsia="zh-CN"/>
              </w:rPr>
            </w:pPr>
            <w:r>
              <w:rPr>
                <w:rFonts w:hint="eastAsia"/>
                <w:snapToGrid w:val="0"/>
                <w:color w:val="auto"/>
                <w:kern w:val="21"/>
                <w:sz w:val="18"/>
                <w:szCs w:val="18"/>
                <w:highlight w:val="none"/>
                <w:lang w:eastAsia="zh-CN"/>
              </w:rPr>
              <w:t>0.880</w:t>
            </w:r>
          </w:p>
        </w:tc>
        <w:tc>
          <w:tcPr>
            <w:tcW w:w="953" w:type="dxa"/>
            <w:vAlign w:val="center"/>
          </w:tcPr>
          <w:p w14:paraId="570BB859">
            <w:pPr>
              <w:adjustRightInd w:val="0"/>
              <w:snapToGrid w:val="0"/>
              <w:spacing w:line="0" w:lineRule="atLeast"/>
              <w:jc w:val="center"/>
              <w:rPr>
                <w:rFonts w:hint="eastAsia" w:eastAsia="宋体"/>
                <w:snapToGrid w:val="0"/>
                <w:color w:val="auto"/>
                <w:kern w:val="21"/>
                <w:sz w:val="18"/>
                <w:szCs w:val="18"/>
                <w:highlight w:val="none"/>
                <w:lang w:eastAsia="zh-CN"/>
              </w:rPr>
            </w:pPr>
            <w:r>
              <w:rPr>
                <w:snapToGrid w:val="0"/>
                <w:color w:val="auto"/>
                <w:kern w:val="21"/>
                <w:sz w:val="18"/>
                <w:szCs w:val="18"/>
                <w:highlight w:val="none"/>
              </w:rPr>
              <w:t>+</w:t>
            </w:r>
            <w:r>
              <w:rPr>
                <w:rFonts w:hint="eastAsia"/>
                <w:snapToGrid w:val="0"/>
                <w:color w:val="auto"/>
                <w:kern w:val="21"/>
                <w:sz w:val="18"/>
                <w:szCs w:val="18"/>
                <w:highlight w:val="none"/>
                <w:lang w:eastAsia="zh-CN"/>
              </w:rPr>
              <w:t>0.880</w:t>
            </w:r>
          </w:p>
        </w:tc>
      </w:tr>
      <w:tr w14:paraId="3D83A3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1EF303F3">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6BEB4BD4">
            <w:pPr>
              <w:widowControl/>
              <w:adjustRightInd w:val="0"/>
              <w:snapToGrid w:val="0"/>
              <w:spacing w:line="240" w:lineRule="exact"/>
              <w:jc w:val="center"/>
              <w:rPr>
                <w:snapToGrid w:val="0"/>
                <w:color w:val="auto"/>
                <w:kern w:val="21"/>
                <w:szCs w:val="18"/>
                <w:highlight w:val="none"/>
              </w:rPr>
            </w:pPr>
            <w:r>
              <w:rPr>
                <w:color w:val="auto"/>
                <w:sz w:val="18"/>
                <w:szCs w:val="18"/>
                <w:highlight w:val="none"/>
              </w:rPr>
              <w:t>苯</w:t>
            </w:r>
          </w:p>
        </w:tc>
        <w:tc>
          <w:tcPr>
            <w:tcW w:w="1701" w:type="dxa"/>
            <w:vAlign w:val="center"/>
          </w:tcPr>
          <w:p w14:paraId="3CC8F9F4">
            <w:pPr>
              <w:adjustRightInd w:val="0"/>
              <w:snapToGrid w:val="0"/>
              <w:jc w:val="center"/>
              <w:rPr>
                <w:snapToGrid w:val="0"/>
                <w:color w:val="auto"/>
                <w:kern w:val="21"/>
                <w:sz w:val="18"/>
                <w:szCs w:val="18"/>
                <w:highlight w:val="none"/>
              </w:rPr>
            </w:pPr>
          </w:p>
        </w:tc>
        <w:tc>
          <w:tcPr>
            <w:tcW w:w="1276" w:type="dxa"/>
            <w:vAlign w:val="center"/>
          </w:tcPr>
          <w:p w14:paraId="0529DBE3">
            <w:pPr>
              <w:adjustRightInd w:val="0"/>
              <w:snapToGrid w:val="0"/>
              <w:spacing w:line="0" w:lineRule="atLeast"/>
              <w:jc w:val="center"/>
              <w:rPr>
                <w:snapToGrid w:val="0"/>
                <w:color w:val="auto"/>
                <w:kern w:val="21"/>
                <w:sz w:val="18"/>
                <w:szCs w:val="18"/>
                <w:highlight w:val="none"/>
              </w:rPr>
            </w:pPr>
          </w:p>
        </w:tc>
        <w:tc>
          <w:tcPr>
            <w:tcW w:w="1701" w:type="dxa"/>
            <w:vAlign w:val="center"/>
          </w:tcPr>
          <w:p w14:paraId="31E54990">
            <w:pPr>
              <w:adjustRightInd w:val="0"/>
              <w:snapToGrid w:val="0"/>
              <w:spacing w:line="0" w:lineRule="atLeast"/>
              <w:jc w:val="center"/>
              <w:rPr>
                <w:snapToGrid w:val="0"/>
                <w:color w:val="auto"/>
                <w:kern w:val="21"/>
                <w:sz w:val="18"/>
                <w:szCs w:val="18"/>
                <w:highlight w:val="none"/>
              </w:rPr>
            </w:pPr>
          </w:p>
        </w:tc>
        <w:tc>
          <w:tcPr>
            <w:tcW w:w="1559" w:type="dxa"/>
            <w:vAlign w:val="center"/>
          </w:tcPr>
          <w:p w14:paraId="4443F8B2">
            <w:pPr>
              <w:widowControl/>
              <w:adjustRightInd w:val="0"/>
              <w:snapToGrid w:val="0"/>
              <w:spacing w:line="240" w:lineRule="exact"/>
              <w:jc w:val="center"/>
              <w:rPr>
                <w:rFonts w:hint="eastAsia" w:eastAsia="宋体"/>
                <w:snapToGrid w:val="0"/>
                <w:color w:val="auto"/>
                <w:kern w:val="21"/>
                <w:sz w:val="18"/>
                <w:szCs w:val="18"/>
                <w:highlight w:val="none"/>
                <w:lang w:eastAsia="zh-CN"/>
              </w:rPr>
            </w:pPr>
            <w:r>
              <w:rPr>
                <w:color w:val="auto"/>
                <w:sz w:val="18"/>
                <w:szCs w:val="18"/>
                <w:highlight w:val="none"/>
              </w:rPr>
              <w:t>0.00</w:t>
            </w:r>
            <w:r>
              <w:rPr>
                <w:rFonts w:hint="eastAsia"/>
                <w:color w:val="auto"/>
                <w:sz w:val="18"/>
                <w:szCs w:val="18"/>
                <w:highlight w:val="none"/>
                <w:lang w:val="en-US" w:eastAsia="zh-CN"/>
              </w:rPr>
              <w:t>2</w:t>
            </w:r>
          </w:p>
        </w:tc>
        <w:tc>
          <w:tcPr>
            <w:tcW w:w="1761" w:type="dxa"/>
            <w:vAlign w:val="center"/>
          </w:tcPr>
          <w:p w14:paraId="7EA8A744">
            <w:pPr>
              <w:adjustRightInd w:val="0"/>
              <w:snapToGrid w:val="0"/>
              <w:spacing w:line="0" w:lineRule="atLeast"/>
              <w:jc w:val="center"/>
              <w:rPr>
                <w:snapToGrid w:val="0"/>
                <w:color w:val="auto"/>
                <w:kern w:val="21"/>
                <w:sz w:val="18"/>
                <w:szCs w:val="18"/>
                <w:highlight w:val="none"/>
              </w:rPr>
            </w:pPr>
          </w:p>
        </w:tc>
        <w:tc>
          <w:tcPr>
            <w:tcW w:w="1832" w:type="dxa"/>
            <w:vAlign w:val="center"/>
          </w:tcPr>
          <w:p w14:paraId="2725DD68">
            <w:pPr>
              <w:widowControl/>
              <w:adjustRightInd w:val="0"/>
              <w:snapToGrid w:val="0"/>
              <w:spacing w:line="240" w:lineRule="exact"/>
              <w:jc w:val="center"/>
              <w:rPr>
                <w:rFonts w:hint="eastAsia" w:eastAsia="宋体"/>
                <w:snapToGrid w:val="0"/>
                <w:color w:val="auto"/>
                <w:kern w:val="21"/>
                <w:sz w:val="18"/>
                <w:szCs w:val="18"/>
                <w:highlight w:val="none"/>
                <w:lang w:eastAsia="zh-CN"/>
              </w:rPr>
            </w:pPr>
            <w:r>
              <w:rPr>
                <w:color w:val="auto"/>
                <w:sz w:val="18"/>
                <w:szCs w:val="18"/>
                <w:highlight w:val="none"/>
              </w:rPr>
              <w:t>0.00</w:t>
            </w:r>
            <w:r>
              <w:rPr>
                <w:rFonts w:hint="eastAsia"/>
                <w:color w:val="auto"/>
                <w:sz w:val="18"/>
                <w:szCs w:val="18"/>
                <w:highlight w:val="none"/>
                <w:lang w:val="en-US" w:eastAsia="zh-CN"/>
              </w:rPr>
              <w:t>2</w:t>
            </w:r>
          </w:p>
        </w:tc>
        <w:tc>
          <w:tcPr>
            <w:tcW w:w="953" w:type="dxa"/>
            <w:vAlign w:val="center"/>
          </w:tcPr>
          <w:p w14:paraId="72ABA270">
            <w:pPr>
              <w:widowControl/>
              <w:adjustRightInd w:val="0"/>
              <w:snapToGrid w:val="0"/>
              <w:spacing w:line="240" w:lineRule="exact"/>
              <w:jc w:val="center"/>
              <w:rPr>
                <w:rFonts w:hint="eastAsia" w:eastAsia="宋体"/>
                <w:snapToGrid w:val="0"/>
                <w:color w:val="auto"/>
                <w:kern w:val="21"/>
                <w:sz w:val="18"/>
                <w:szCs w:val="18"/>
                <w:highlight w:val="none"/>
                <w:lang w:eastAsia="zh-CN"/>
              </w:rPr>
            </w:pPr>
            <w:r>
              <w:rPr>
                <w:color w:val="auto"/>
                <w:sz w:val="18"/>
                <w:szCs w:val="18"/>
                <w:highlight w:val="none"/>
              </w:rPr>
              <w:t>+0.00</w:t>
            </w:r>
            <w:r>
              <w:rPr>
                <w:rFonts w:hint="eastAsia"/>
                <w:color w:val="auto"/>
                <w:sz w:val="18"/>
                <w:szCs w:val="18"/>
                <w:highlight w:val="none"/>
                <w:lang w:val="en-US" w:eastAsia="zh-CN"/>
              </w:rPr>
              <w:t>2</w:t>
            </w:r>
          </w:p>
        </w:tc>
      </w:tr>
      <w:tr w14:paraId="4BAB4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7E2C7539">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0A9A126F">
            <w:pPr>
              <w:widowControl/>
              <w:adjustRightInd w:val="0"/>
              <w:snapToGrid w:val="0"/>
              <w:spacing w:line="240" w:lineRule="exact"/>
              <w:jc w:val="center"/>
              <w:rPr>
                <w:rFonts w:hint="eastAsia" w:eastAsia="宋体"/>
                <w:snapToGrid w:val="0"/>
                <w:color w:val="auto"/>
                <w:kern w:val="21"/>
                <w:szCs w:val="18"/>
                <w:highlight w:val="none"/>
                <w:lang w:eastAsia="zh-CN"/>
              </w:rPr>
            </w:pPr>
            <w:r>
              <w:rPr>
                <w:rFonts w:hint="eastAsia"/>
                <w:color w:val="auto"/>
                <w:sz w:val="18"/>
                <w:szCs w:val="18"/>
                <w:highlight w:val="none"/>
                <w:lang w:val="en-US" w:eastAsia="zh-CN"/>
              </w:rPr>
              <w:t>苯系物</w:t>
            </w:r>
          </w:p>
        </w:tc>
        <w:tc>
          <w:tcPr>
            <w:tcW w:w="1701" w:type="dxa"/>
            <w:vAlign w:val="center"/>
          </w:tcPr>
          <w:p w14:paraId="53C1D037">
            <w:pPr>
              <w:adjustRightInd w:val="0"/>
              <w:snapToGrid w:val="0"/>
              <w:jc w:val="center"/>
              <w:rPr>
                <w:snapToGrid w:val="0"/>
                <w:color w:val="auto"/>
                <w:kern w:val="21"/>
                <w:sz w:val="18"/>
                <w:szCs w:val="18"/>
                <w:highlight w:val="none"/>
              </w:rPr>
            </w:pPr>
          </w:p>
        </w:tc>
        <w:tc>
          <w:tcPr>
            <w:tcW w:w="1276" w:type="dxa"/>
            <w:vAlign w:val="center"/>
          </w:tcPr>
          <w:p w14:paraId="4D5DA80B">
            <w:pPr>
              <w:adjustRightInd w:val="0"/>
              <w:snapToGrid w:val="0"/>
              <w:spacing w:line="0" w:lineRule="atLeast"/>
              <w:jc w:val="center"/>
              <w:rPr>
                <w:snapToGrid w:val="0"/>
                <w:color w:val="auto"/>
                <w:kern w:val="21"/>
                <w:sz w:val="18"/>
                <w:szCs w:val="18"/>
                <w:highlight w:val="none"/>
              </w:rPr>
            </w:pPr>
          </w:p>
        </w:tc>
        <w:tc>
          <w:tcPr>
            <w:tcW w:w="1701" w:type="dxa"/>
            <w:vAlign w:val="center"/>
          </w:tcPr>
          <w:p w14:paraId="1D049493">
            <w:pPr>
              <w:adjustRightInd w:val="0"/>
              <w:snapToGrid w:val="0"/>
              <w:spacing w:line="0" w:lineRule="atLeast"/>
              <w:jc w:val="center"/>
              <w:rPr>
                <w:snapToGrid w:val="0"/>
                <w:color w:val="auto"/>
                <w:kern w:val="21"/>
                <w:sz w:val="18"/>
                <w:szCs w:val="18"/>
                <w:highlight w:val="none"/>
              </w:rPr>
            </w:pPr>
          </w:p>
        </w:tc>
        <w:tc>
          <w:tcPr>
            <w:tcW w:w="1559" w:type="dxa"/>
            <w:vAlign w:val="center"/>
          </w:tcPr>
          <w:p w14:paraId="53C4986E">
            <w:pPr>
              <w:widowControl/>
              <w:adjustRightInd w:val="0"/>
              <w:snapToGrid w:val="0"/>
              <w:spacing w:line="240" w:lineRule="exact"/>
              <w:jc w:val="center"/>
              <w:rPr>
                <w:rFonts w:hint="eastAsia" w:eastAsia="宋体"/>
                <w:snapToGrid w:val="0"/>
                <w:color w:val="auto"/>
                <w:kern w:val="21"/>
                <w:sz w:val="18"/>
                <w:szCs w:val="18"/>
                <w:highlight w:val="none"/>
                <w:lang w:eastAsia="zh-CN"/>
              </w:rPr>
            </w:pPr>
            <w:r>
              <w:rPr>
                <w:rFonts w:hint="eastAsia"/>
                <w:color w:val="auto"/>
                <w:sz w:val="18"/>
                <w:szCs w:val="18"/>
                <w:highlight w:val="none"/>
                <w:lang w:eastAsia="zh-CN"/>
              </w:rPr>
              <w:t>0.044</w:t>
            </w:r>
          </w:p>
        </w:tc>
        <w:tc>
          <w:tcPr>
            <w:tcW w:w="1761" w:type="dxa"/>
            <w:vAlign w:val="center"/>
          </w:tcPr>
          <w:p w14:paraId="38188350">
            <w:pPr>
              <w:adjustRightInd w:val="0"/>
              <w:snapToGrid w:val="0"/>
              <w:spacing w:line="0" w:lineRule="atLeast"/>
              <w:jc w:val="center"/>
              <w:rPr>
                <w:snapToGrid w:val="0"/>
                <w:color w:val="auto"/>
                <w:kern w:val="21"/>
                <w:sz w:val="18"/>
                <w:szCs w:val="18"/>
                <w:highlight w:val="none"/>
              </w:rPr>
            </w:pPr>
          </w:p>
        </w:tc>
        <w:tc>
          <w:tcPr>
            <w:tcW w:w="1832" w:type="dxa"/>
            <w:vAlign w:val="center"/>
          </w:tcPr>
          <w:p w14:paraId="1F725541">
            <w:pPr>
              <w:widowControl/>
              <w:adjustRightInd w:val="0"/>
              <w:snapToGrid w:val="0"/>
              <w:spacing w:line="240" w:lineRule="exact"/>
              <w:jc w:val="center"/>
              <w:rPr>
                <w:rFonts w:hint="eastAsia" w:eastAsia="宋体"/>
                <w:snapToGrid w:val="0"/>
                <w:color w:val="auto"/>
                <w:kern w:val="21"/>
                <w:sz w:val="18"/>
                <w:szCs w:val="18"/>
                <w:highlight w:val="none"/>
                <w:lang w:eastAsia="zh-CN"/>
              </w:rPr>
            </w:pPr>
            <w:r>
              <w:rPr>
                <w:rFonts w:hint="eastAsia"/>
                <w:color w:val="auto"/>
                <w:sz w:val="18"/>
                <w:szCs w:val="18"/>
                <w:highlight w:val="none"/>
                <w:lang w:eastAsia="zh-CN"/>
              </w:rPr>
              <w:t>0.044</w:t>
            </w:r>
          </w:p>
        </w:tc>
        <w:tc>
          <w:tcPr>
            <w:tcW w:w="953" w:type="dxa"/>
            <w:vAlign w:val="center"/>
          </w:tcPr>
          <w:p w14:paraId="003D5324">
            <w:pPr>
              <w:widowControl/>
              <w:adjustRightInd w:val="0"/>
              <w:snapToGrid w:val="0"/>
              <w:spacing w:line="240" w:lineRule="exact"/>
              <w:jc w:val="center"/>
              <w:rPr>
                <w:rFonts w:hint="eastAsia" w:eastAsia="宋体"/>
                <w:snapToGrid w:val="0"/>
                <w:color w:val="auto"/>
                <w:kern w:val="21"/>
                <w:sz w:val="18"/>
                <w:szCs w:val="18"/>
                <w:highlight w:val="none"/>
                <w:lang w:eastAsia="zh-CN"/>
              </w:rPr>
            </w:pPr>
            <w:r>
              <w:rPr>
                <w:color w:val="auto"/>
                <w:sz w:val="18"/>
                <w:szCs w:val="18"/>
                <w:highlight w:val="none"/>
              </w:rPr>
              <w:t>+</w:t>
            </w:r>
            <w:r>
              <w:rPr>
                <w:rFonts w:hint="eastAsia"/>
                <w:color w:val="auto"/>
                <w:sz w:val="18"/>
                <w:szCs w:val="18"/>
                <w:highlight w:val="none"/>
                <w:lang w:eastAsia="zh-CN"/>
              </w:rPr>
              <w:t>0.044</w:t>
            </w:r>
          </w:p>
        </w:tc>
      </w:tr>
      <w:tr w14:paraId="5EB71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0597C668">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2AA33F47">
            <w:pPr>
              <w:widowControl/>
              <w:adjustRightInd w:val="0"/>
              <w:snapToGrid w:val="0"/>
              <w:spacing w:line="240" w:lineRule="exact"/>
              <w:jc w:val="center"/>
              <w:rPr>
                <w:snapToGrid w:val="0"/>
                <w:color w:val="auto"/>
                <w:kern w:val="21"/>
                <w:szCs w:val="18"/>
                <w:highlight w:val="none"/>
              </w:rPr>
            </w:pPr>
            <w:r>
              <w:rPr>
                <w:color w:val="auto"/>
                <w:sz w:val="18"/>
                <w:szCs w:val="18"/>
                <w:highlight w:val="none"/>
              </w:rPr>
              <w:t>硫化氢</w:t>
            </w:r>
          </w:p>
        </w:tc>
        <w:tc>
          <w:tcPr>
            <w:tcW w:w="1701" w:type="dxa"/>
            <w:vAlign w:val="center"/>
          </w:tcPr>
          <w:p w14:paraId="53BF42CF">
            <w:pPr>
              <w:adjustRightInd w:val="0"/>
              <w:snapToGrid w:val="0"/>
              <w:jc w:val="center"/>
              <w:rPr>
                <w:snapToGrid w:val="0"/>
                <w:color w:val="auto"/>
                <w:kern w:val="21"/>
                <w:sz w:val="18"/>
                <w:szCs w:val="18"/>
                <w:highlight w:val="none"/>
              </w:rPr>
            </w:pPr>
          </w:p>
        </w:tc>
        <w:tc>
          <w:tcPr>
            <w:tcW w:w="1276" w:type="dxa"/>
            <w:vAlign w:val="center"/>
          </w:tcPr>
          <w:p w14:paraId="6B72EBFE">
            <w:pPr>
              <w:adjustRightInd w:val="0"/>
              <w:snapToGrid w:val="0"/>
              <w:spacing w:line="0" w:lineRule="atLeast"/>
              <w:jc w:val="center"/>
              <w:rPr>
                <w:snapToGrid w:val="0"/>
                <w:color w:val="auto"/>
                <w:kern w:val="21"/>
                <w:sz w:val="18"/>
                <w:szCs w:val="18"/>
                <w:highlight w:val="none"/>
              </w:rPr>
            </w:pPr>
          </w:p>
        </w:tc>
        <w:tc>
          <w:tcPr>
            <w:tcW w:w="1701" w:type="dxa"/>
            <w:vAlign w:val="center"/>
          </w:tcPr>
          <w:p w14:paraId="32D46596">
            <w:pPr>
              <w:adjustRightInd w:val="0"/>
              <w:snapToGrid w:val="0"/>
              <w:spacing w:line="0" w:lineRule="atLeast"/>
              <w:jc w:val="center"/>
              <w:rPr>
                <w:snapToGrid w:val="0"/>
                <w:color w:val="auto"/>
                <w:kern w:val="21"/>
                <w:sz w:val="18"/>
                <w:szCs w:val="18"/>
                <w:highlight w:val="none"/>
              </w:rPr>
            </w:pPr>
          </w:p>
        </w:tc>
        <w:tc>
          <w:tcPr>
            <w:tcW w:w="1559" w:type="dxa"/>
            <w:vAlign w:val="center"/>
          </w:tcPr>
          <w:p w14:paraId="1949FE24">
            <w:pPr>
              <w:widowControl/>
              <w:adjustRightInd w:val="0"/>
              <w:snapToGrid w:val="0"/>
              <w:spacing w:line="240" w:lineRule="exact"/>
              <w:jc w:val="center"/>
              <w:rPr>
                <w:rFonts w:hint="default" w:eastAsia="宋体"/>
                <w:snapToGrid w:val="0"/>
                <w:color w:val="auto"/>
                <w:kern w:val="21"/>
                <w:sz w:val="18"/>
                <w:szCs w:val="18"/>
                <w:highlight w:val="none"/>
                <w:lang w:val="en-US" w:eastAsia="zh-CN"/>
              </w:rPr>
            </w:pPr>
            <w:r>
              <w:rPr>
                <w:color w:val="auto"/>
                <w:sz w:val="18"/>
                <w:szCs w:val="18"/>
                <w:highlight w:val="none"/>
              </w:rPr>
              <w:t>0.</w:t>
            </w:r>
            <w:r>
              <w:rPr>
                <w:rFonts w:hint="eastAsia"/>
                <w:color w:val="auto"/>
                <w:sz w:val="18"/>
                <w:szCs w:val="18"/>
                <w:highlight w:val="none"/>
                <w:lang w:val="en-US" w:eastAsia="zh-CN"/>
              </w:rPr>
              <w:t>002</w:t>
            </w:r>
          </w:p>
        </w:tc>
        <w:tc>
          <w:tcPr>
            <w:tcW w:w="1761" w:type="dxa"/>
            <w:vAlign w:val="center"/>
          </w:tcPr>
          <w:p w14:paraId="46A76BF7">
            <w:pPr>
              <w:adjustRightInd w:val="0"/>
              <w:snapToGrid w:val="0"/>
              <w:spacing w:line="0" w:lineRule="atLeast"/>
              <w:jc w:val="center"/>
              <w:rPr>
                <w:snapToGrid w:val="0"/>
                <w:color w:val="auto"/>
                <w:kern w:val="21"/>
                <w:sz w:val="18"/>
                <w:szCs w:val="18"/>
                <w:highlight w:val="none"/>
              </w:rPr>
            </w:pPr>
          </w:p>
        </w:tc>
        <w:tc>
          <w:tcPr>
            <w:tcW w:w="1832" w:type="dxa"/>
            <w:vAlign w:val="center"/>
          </w:tcPr>
          <w:p w14:paraId="1FE5C81C">
            <w:pPr>
              <w:widowControl/>
              <w:adjustRightInd w:val="0"/>
              <w:snapToGrid w:val="0"/>
              <w:spacing w:line="240" w:lineRule="exact"/>
              <w:jc w:val="center"/>
              <w:rPr>
                <w:rFonts w:hint="default" w:eastAsia="宋体"/>
                <w:snapToGrid w:val="0"/>
                <w:color w:val="auto"/>
                <w:kern w:val="21"/>
                <w:sz w:val="18"/>
                <w:szCs w:val="18"/>
                <w:highlight w:val="none"/>
                <w:lang w:val="en-US" w:eastAsia="zh-CN"/>
              </w:rPr>
            </w:pPr>
            <w:r>
              <w:rPr>
                <w:color w:val="auto"/>
                <w:sz w:val="18"/>
                <w:szCs w:val="18"/>
                <w:highlight w:val="none"/>
              </w:rPr>
              <w:t>0.</w:t>
            </w:r>
            <w:r>
              <w:rPr>
                <w:rFonts w:hint="eastAsia"/>
                <w:color w:val="auto"/>
                <w:sz w:val="18"/>
                <w:szCs w:val="18"/>
                <w:highlight w:val="none"/>
                <w:lang w:val="en-US" w:eastAsia="zh-CN"/>
              </w:rPr>
              <w:t>002</w:t>
            </w:r>
          </w:p>
        </w:tc>
        <w:tc>
          <w:tcPr>
            <w:tcW w:w="953" w:type="dxa"/>
            <w:vAlign w:val="center"/>
          </w:tcPr>
          <w:p w14:paraId="4D3AAACB">
            <w:pPr>
              <w:widowControl/>
              <w:adjustRightInd w:val="0"/>
              <w:snapToGrid w:val="0"/>
              <w:spacing w:line="240" w:lineRule="exact"/>
              <w:jc w:val="center"/>
              <w:rPr>
                <w:rFonts w:hint="default" w:eastAsia="宋体"/>
                <w:snapToGrid w:val="0"/>
                <w:color w:val="auto"/>
                <w:kern w:val="21"/>
                <w:sz w:val="18"/>
                <w:szCs w:val="18"/>
                <w:highlight w:val="none"/>
                <w:lang w:val="en-US" w:eastAsia="zh-CN"/>
              </w:rPr>
            </w:pPr>
            <w:r>
              <w:rPr>
                <w:color w:val="auto"/>
                <w:sz w:val="18"/>
                <w:szCs w:val="18"/>
                <w:highlight w:val="none"/>
              </w:rPr>
              <w:t>+0.</w:t>
            </w:r>
            <w:r>
              <w:rPr>
                <w:rFonts w:hint="eastAsia"/>
                <w:color w:val="auto"/>
                <w:sz w:val="18"/>
                <w:szCs w:val="18"/>
                <w:highlight w:val="none"/>
                <w:lang w:val="en-US" w:eastAsia="zh-CN"/>
              </w:rPr>
              <w:t>002</w:t>
            </w:r>
          </w:p>
        </w:tc>
      </w:tr>
      <w:tr w14:paraId="16B40E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restart"/>
            <w:vAlign w:val="center"/>
          </w:tcPr>
          <w:p w14:paraId="313A39AE">
            <w:pPr>
              <w:pStyle w:val="62"/>
              <w:spacing w:beforeLines="0" w:afterLines="0" w:line="240" w:lineRule="auto"/>
              <w:rPr>
                <w:rFonts w:ascii="Times New Roman"/>
                <w:snapToGrid w:val="0"/>
                <w:color w:val="auto"/>
                <w:kern w:val="21"/>
                <w:szCs w:val="18"/>
                <w:highlight w:val="none"/>
              </w:rPr>
            </w:pPr>
            <w:r>
              <w:rPr>
                <w:rFonts w:ascii="Times New Roman"/>
                <w:snapToGrid w:val="0"/>
                <w:color w:val="auto"/>
                <w:kern w:val="21"/>
                <w:szCs w:val="18"/>
                <w:highlight w:val="none"/>
              </w:rPr>
              <w:t>废水</w:t>
            </w:r>
          </w:p>
        </w:tc>
        <w:tc>
          <w:tcPr>
            <w:tcW w:w="1680" w:type="dxa"/>
            <w:vAlign w:val="center"/>
          </w:tcPr>
          <w:p w14:paraId="21C38EB8">
            <w:pPr>
              <w:pStyle w:val="62"/>
              <w:spacing w:beforeLines="0" w:afterLines="0" w:line="240" w:lineRule="auto"/>
              <w:rPr>
                <w:rFonts w:ascii="Times New Roman"/>
                <w:snapToGrid w:val="0"/>
                <w:color w:val="auto"/>
                <w:kern w:val="21"/>
                <w:szCs w:val="18"/>
                <w:highlight w:val="none"/>
              </w:rPr>
            </w:pPr>
            <w:r>
              <w:rPr>
                <w:rFonts w:ascii="Times New Roman"/>
                <w:snapToGrid w:val="0"/>
                <w:color w:val="auto"/>
                <w:kern w:val="21"/>
                <w:szCs w:val="18"/>
                <w:highlight w:val="none"/>
              </w:rPr>
              <w:t>COD</w:t>
            </w:r>
          </w:p>
        </w:tc>
        <w:tc>
          <w:tcPr>
            <w:tcW w:w="1701" w:type="dxa"/>
            <w:vAlign w:val="center"/>
          </w:tcPr>
          <w:p w14:paraId="6646FFC2">
            <w:pPr>
              <w:adjustRightInd w:val="0"/>
              <w:snapToGrid w:val="0"/>
              <w:jc w:val="center"/>
              <w:rPr>
                <w:snapToGrid w:val="0"/>
                <w:color w:val="auto"/>
                <w:kern w:val="21"/>
                <w:sz w:val="18"/>
                <w:szCs w:val="18"/>
                <w:highlight w:val="none"/>
              </w:rPr>
            </w:pPr>
          </w:p>
        </w:tc>
        <w:tc>
          <w:tcPr>
            <w:tcW w:w="1276" w:type="dxa"/>
            <w:vAlign w:val="center"/>
          </w:tcPr>
          <w:p w14:paraId="4CCEAA4A">
            <w:pPr>
              <w:adjustRightInd w:val="0"/>
              <w:snapToGrid w:val="0"/>
              <w:spacing w:line="0" w:lineRule="atLeast"/>
              <w:jc w:val="center"/>
              <w:rPr>
                <w:snapToGrid w:val="0"/>
                <w:color w:val="auto"/>
                <w:kern w:val="21"/>
                <w:sz w:val="18"/>
                <w:szCs w:val="18"/>
                <w:highlight w:val="none"/>
              </w:rPr>
            </w:pPr>
          </w:p>
        </w:tc>
        <w:tc>
          <w:tcPr>
            <w:tcW w:w="1701" w:type="dxa"/>
            <w:vAlign w:val="center"/>
          </w:tcPr>
          <w:p w14:paraId="2F67B98B">
            <w:pPr>
              <w:adjustRightInd w:val="0"/>
              <w:snapToGrid w:val="0"/>
              <w:spacing w:line="0" w:lineRule="atLeast"/>
              <w:jc w:val="center"/>
              <w:rPr>
                <w:snapToGrid w:val="0"/>
                <w:color w:val="auto"/>
                <w:kern w:val="21"/>
                <w:sz w:val="18"/>
                <w:szCs w:val="18"/>
                <w:highlight w:val="none"/>
              </w:rPr>
            </w:pPr>
          </w:p>
        </w:tc>
        <w:tc>
          <w:tcPr>
            <w:tcW w:w="1559" w:type="dxa"/>
            <w:vAlign w:val="center"/>
          </w:tcPr>
          <w:p w14:paraId="3945C91C">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4.2</w:t>
            </w:r>
          </w:p>
        </w:tc>
        <w:tc>
          <w:tcPr>
            <w:tcW w:w="1761" w:type="dxa"/>
            <w:vAlign w:val="center"/>
          </w:tcPr>
          <w:p w14:paraId="4541192E">
            <w:pPr>
              <w:adjustRightInd w:val="0"/>
              <w:snapToGrid w:val="0"/>
              <w:spacing w:line="0" w:lineRule="atLeast"/>
              <w:jc w:val="center"/>
              <w:rPr>
                <w:snapToGrid w:val="0"/>
                <w:color w:val="auto"/>
                <w:kern w:val="21"/>
                <w:sz w:val="18"/>
                <w:szCs w:val="18"/>
                <w:highlight w:val="none"/>
              </w:rPr>
            </w:pPr>
          </w:p>
        </w:tc>
        <w:tc>
          <w:tcPr>
            <w:tcW w:w="1832" w:type="dxa"/>
            <w:vAlign w:val="center"/>
          </w:tcPr>
          <w:p w14:paraId="6D6FC3AA">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4.2</w:t>
            </w:r>
          </w:p>
        </w:tc>
        <w:tc>
          <w:tcPr>
            <w:tcW w:w="953" w:type="dxa"/>
            <w:vAlign w:val="center"/>
          </w:tcPr>
          <w:p w14:paraId="73B2354F">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+4.2</w:t>
            </w:r>
          </w:p>
        </w:tc>
      </w:tr>
      <w:tr w14:paraId="352371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14ACDA30">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463B193C">
            <w:pPr>
              <w:pStyle w:val="62"/>
              <w:spacing w:beforeLines="0" w:afterLines="0" w:line="240" w:lineRule="auto"/>
              <w:rPr>
                <w:rFonts w:ascii="Times New Roman"/>
                <w:snapToGrid w:val="0"/>
                <w:color w:val="auto"/>
                <w:kern w:val="21"/>
                <w:szCs w:val="18"/>
                <w:highlight w:val="none"/>
              </w:rPr>
            </w:pPr>
            <w:r>
              <w:rPr>
                <w:rFonts w:ascii="Times New Roman"/>
                <w:snapToGrid w:val="0"/>
                <w:color w:val="auto"/>
                <w:kern w:val="21"/>
                <w:szCs w:val="18"/>
                <w:highlight w:val="none"/>
              </w:rPr>
              <w:t>氨氮</w:t>
            </w:r>
          </w:p>
        </w:tc>
        <w:tc>
          <w:tcPr>
            <w:tcW w:w="1701" w:type="dxa"/>
            <w:vAlign w:val="center"/>
          </w:tcPr>
          <w:p w14:paraId="6443FCAB">
            <w:pPr>
              <w:adjustRightInd w:val="0"/>
              <w:snapToGrid w:val="0"/>
              <w:jc w:val="center"/>
              <w:rPr>
                <w:snapToGrid w:val="0"/>
                <w:color w:val="auto"/>
                <w:kern w:val="21"/>
                <w:sz w:val="18"/>
                <w:szCs w:val="18"/>
                <w:highlight w:val="none"/>
              </w:rPr>
            </w:pPr>
          </w:p>
        </w:tc>
        <w:tc>
          <w:tcPr>
            <w:tcW w:w="1276" w:type="dxa"/>
            <w:vAlign w:val="center"/>
          </w:tcPr>
          <w:p w14:paraId="1F411F37">
            <w:pPr>
              <w:adjustRightInd w:val="0"/>
              <w:snapToGrid w:val="0"/>
              <w:spacing w:line="0" w:lineRule="atLeast"/>
              <w:jc w:val="center"/>
              <w:rPr>
                <w:snapToGrid w:val="0"/>
                <w:color w:val="auto"/>
                <w:kern w:val="21"/>
                <w:sz w:val="18"/>
                <w:szCs w:val="18"/>
                <w:highlight w:val="none"/>
              </w:rPr>
            </w:pPr>
          </w:p>
        </w:tc>
        <w:tc>
          <w:tcPr>
            <w:tcW w:w="1701" w:type="dxa"/>
            <w:vAlign w:val="center"/>
          </w:tcPr>
          <w:p w14:paraId="20573475">
            <w:pPr>
              <w:adjustRightInd w:val="0"/>
              <w:snapToGrid w:val="0"/>
              <w:spacing w:line="0" w:lineRule="atLeast"/>
              <w:jc w:val="center"/>
              <w:rPr>
                <w:snapToGrid w:val="0"/>
                <w:color w:val="auto"/>
                <w:kern w:val="21"/>
                <w:sz w:val="18"/>
                <w:szCs w:val="18"/>
                <w:highlight w:val="none"/>
              </w:rPr>
            </w:pPr>
          </w:p>
        </w:tc>
        <w:tc>
          <w:tcPr>
            <w:tcW w:w="1559" w:type="dxa"/>
            <w:vAlign w:val="center"/>
          </w:tcPr>
          <w:p w14:paraId="4C843E2D">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0.3</w:t>
            </w:r>
          </w:p>
        </w:tc>
        <w:tc>
          <w:tcPr>
            <w:tcW w:w="1761" w:type="dxa"/>
            <w:vAlign w:val="center"/>
          </w:tcPr>
          <w:p w14:paraId="08521DBE">
            <w:pPr>
              <w:adjustRightInd w:val="0"/>
              <w:snapToGrid w:val="0"/>
              <w:spacing w:line="0" w:lineRule="atLeast"/>
              <w:jc w:val="center"/>
              <w:rPr>
                <w:snapToGrid w:val="0"/>
                <w:color w:val="auto"/>
                <w:kern w:val="21"/>
                <w:sz w:val="18"/>
                <w:szCs w:val="18"/>
                <w:highlight w:val="none"/>
              </w:rPr>
            </w:pPr>
          </w:p>
        </w:tc>
        <w:tc>
          <w:tcPr>
            <w:tcW w:w="1832" w:type="dxa"/>
            <w:vAlign w:val="center"/>
          </w:tcPr>
          <w:p w14:paraId="514BA9E2">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0.3</w:t>
            </w:r>
          </w:p>
        </w:tc>
        <w:tc>
          <w:tcPr>
            <w:tcW w:w="953" w:type="dxa"/>
            <w:vAlign w:val="center"/>
          </w:tcPr>
          <w:p w14:paraId="5EC13537">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+0.3</w:t>
            </w:r>
          </w:p>
        </w:tc>
      </w:tr>
      <w:tr w14:paraId="22B8BF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2BBF37AC">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61C79600">
            <w:pPr>
              <w:pStyle w:val="62"/>
              <w:spacing w:beforeLines="0" w:afterLines="0" w:line="240" w:lineRule="auto"/>
              <w:rPr>
                <w:rFonts w:ascii="Times New Roman"/>
                <w:snapToGrid w:val="0"/>
                <w:color w:val="auto"/>
                <w:kern w:val="21"/>
                <w:szCs w:val="18"/>
                <w:highlight w:val="none"/>
              </w:rPr>
            </w:pPr>
            <w:r>
              <w:rPr>
                <w:rFonts w:ascii="Times New Roman"/>
                <w:snapToGrid w:val="0"/>
                <w:color w:val="auto"/>
                <w:kern w:val="21"/>
                <w:szCs w:val="18"/>
                <w:highlight w:val="none"/>
              </w:rPr>
              <w:t>总磷</w:t>
            </w:r>
          </w:p>
        </w:tc>
        <w:tc>
          <w:tcPr>
            <w:tcW w:w="1701" w:type="dxa"/>
            <w:vAlign w:val="center"/>
          </w:tcPr>
          <w:p w14:paraId="40D27A02">
            <w:pPr>
              <w:adjustRightInd w:val="0"/>
              <w:snapToGrid w:val="0"/>
              <w:jc w:val="center"/>
              <w:rPr>
                <w:snapToGrid w:val="0"/>
                <w:color w:val="auto"/>
                <w:kern w:val="21"/>
                <w:sz w:val="18"/>
                <w:szCs w:val="18"/>
                <w:highlight w:val="none"/>
              </w:rPr>
            </w:pPr>
          </w:p>
        </w:tc>
        <w:tc>
          <w:tcPr>
            <w:tcW w:w="1276" w:type="dxa"/>
            <w:vAlign w:val="center"/>
          </w:tcPr>
          <w:p w14:paraId="659F69CE">
            <w:pPr>
              <w:adjustRightInd w:val="0"/>
              <w:snapToGrid w:val="0"/>
              <w:spacing w:line="0" w:lineRule="atLeast"/>
              <w:jc w:val="center"/>
              <w:rPr>
                <w:snapToGrid w:val="0"/>
                <w:color w:val="auto"/>
                <w:kern w:val="21"/>
                <w:sz w:val="18"/>
                <w:szCs w:val="18"/>
                <w:highlight w:val="none"/>
              </w:rPr>
            </w:pPr>
          </w:p>
        </w:tc>
        <w:tc>
          <w:tcPr>
            <w:tcW w:w="1701" w:type="dxa"/>
            <w:vAlign w:val="center"/>
          </w:tcPr>
          <w:p w14:paraId="2FAADDD3">
            <w:pPr>
              <w:adjustRightInd w:val="0"/>
              <w:snapToGrid w:val="0"/>
              <w:spacing w:line="0" w:lineRule="atLeast"/>
              <w:jc w:val="center"/>
              <w:rPr>
                <w:snapToGrid w:val="0"/>
                <w:color w:val="auto"/>
                <w:kern w:val="21"/>
                <w:sz w:val="18"/>
                <w:szCs w:val="18"/>
                <w:highlight w:val="none"/>
              </w:rPr>
            </w:pPr>
          </w:p>
        </w:tc>
        <w:tc>
          <w:tcPr>
            <w:tcW w:w="1559" w:type="dxa"/>
            <w:vAlign w:val="center"/>
          </w:tcPr>
          <w:p w14:paraId="490CC743">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0</w:t>
            </w:r>
          </w:p>
        </w:tc>
        <w:tc>
          <w:tcPr>
            <w:tcW w:w="1761" w:type="dxa"/>
            <w:vAlign w:val="center"/>
          </w:tcPr>
          <w:p w14:paraId="0A45267E">
            <w:pPr>
              <w:adjustRightInd w:val="0"/>
              <w:snapToGrid w:val="0"/>
              <w:spacing w:line="0" w:lineRule="atLeast"/>
              <w:jc w:val="center"/>
              <w:rPr>
                <w:snapToGrid w:val="0"/>
                <w:color w:val="auto"/>
                <w:kern w:val="21"/>
                <w:sz w:val="18"/>
                <w:szCs w:val="18"/>
                <w:highlight w:val="none"/>
              </w:rPr>
            </w:pPr>
          </w:p>
        </w:tc>
        <w:tc>
          <w:tcPr>
            <w:tcW w:w="1832" w:type="dxa"/>
            <w:vAlign w:val="center"/>
          </w:tcPr>
          <w:p w14:paraId="19E25863">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0</w:t>
            </w:r>
          </w:p>
        </w:tc>
        <w:tc>
          <w:tcPr>
            <w:tcW w:w="953" w:type="dxa"/>
            <w:vAlign w:val="center"/>
          </w:tcPr>
          <w:p w14:paraId="1B6592AD">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0</w:t>
            </w:r>
          </w:p>
        </w:tc>
      </w:tr>
      <w:tr w14:paraId="21EE42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24A9BE73">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1EFC1972">
            <w:pPr>
              <w:pStyle w:val="62"/>
              <w:spacing w:beforeLines="0" w:afterLines="0" w:line="240" w:lineRule="auto"/>
              <w:rPr>
                <w:rFonts w:ascii="Times New Roman"/>
                <w:snapToGrid w:val="0"/>
                <w:color w:val="auto"/>
                <w:kern w:val="21"/>
                <w:szCs w:val="18"/>
                <w:highlight w:val="none"/>
              </w:rPr>
            </w:pPr>
            <w:r>
              <w:rPr>
                <w:rFonts w:ascii="Times New Roman"/>
                <w:snapToGrid w:val="0"/>
                <w:color w:val="auto"/>
                <w:kern w:val="21"/>
                <w:szCs w:val="18"/>
                <w:highlight w:val="none"/>
              </w:rPr>
              <w:t>总氮</w:t>
            </w:r>
          </w:p>
        </w:tc>
        <w:tc>
          <w:tcPr>
            <w:tcW w:w="1701" w:type="dxa"/>
            <w:vAlign w:val="center"/>
          </w:tcPr>
          <w:p w14:paraId="4868F1D2">
            <w:pPr>
              <w:adjustRightInd w:val="0"/>
              <w:snapToGrid w:val="0"/>
              <w:spacing w:line="0" w:lineRule="atLeast"/>
              <w:jc w:val="center"/>
              <w:rPr>
                <w:snapToGrid w:val="0"/>
                <w:color w:val="auto"/>
                <w:kern w:val="21"/>
                <w:sz w:val="18"/>
                <w:szCs w:val="18"/>
                <w:highlight w:val="none"/>
              </w:rPr>
            </w:pPr>
          </w:p>
        </w:tc>
        <w:tc>
          <w:tcPr>
            <w:tcW w:w="1276" w:type="dxa"/>
            <w:vAlign w:val="center"/>
          </w:tcPr>
          <w:p w14:paraId="7D11E319">
            <w:pPr>
              <w:adjustRightInd w:val="0"/>
              <w:snapToGrid w:val="0"/>
              <w:spacing w:line="0" w:lineRule="atLeast"/>
              <w:jc w:val="center"/>
              <w:rPr>
                <w:snapToGrid w:val="0"/>
                <w:color w:val="auto"/>
                <w:kern w:val="21"/>
                <w:sz w:val="18"/>
                <w:szCs w:val="18"/>
                <w:highlight w:val="none"/>
              </w:rPr>
            </w:pPr>
          </w:p>
        </w:tc>
        <w:tc>
          <w:tcPr>
            <w:tcW w:w="1701" w:type="dxa"/>
            <w:vAlign w:val="center"/>
          </w:tcPr>
          <w:p w14:paraId="32421FCF">
            <w:pPr>
              <w:adjustRightInd w:val="0"/>
              <w:snapToGrid w:val="0"/>
              <w:spacing w:line="0" w:lineRule="atLeast"/>
              <w:jc w:val="center"/>
              <w:rPr>
                <w:snapToGrid w:val="0"/>
                <w:color w:val="auto"/>
                <w:kern w:val="21"/>
                <w:sz w:val="18"/>
                <w:szCs w:val="18"/>
                <w:highlight w:val="none"/>
              </w:rPr>
            </w:pPr>
          </w:p>
        </w:tc>
        <w:tc>
          <w:tcPr>
            <w:tcW w:w="1559" w:type="dxa"/>
            <w:vAlign w:val="center"/>
          </w:tcPr>
          <w:p w14:paraId="2DCB0711">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0</w:t>
            </w:r>
          </w:p>
        </w:tc>
        <w:tc>
          <w:tcPr>
            <w:tcW w:w="1761" w:type="dxa"/>
            <w:vAlign w:val="center"/>
          </w:tcPr>
          <w:p w14:paraId="60DAD9DC">
            <w:pPr>
              <w:adjustRightInd w:val="0"/>
              <w:snapToGrid w:val="0"/>
              <w:spacing w:line="0" w:lineRule="atLeast"/>
              <w:jc w:val="center"/>
              <w:rPr>
                <w:snapToGrid w:val="0"/>
                <w:color w:val="auto"/>
                <w:kern w:val="21"/>
                <w:sz w:val="18"/>
                <w:szCs w:val="18"/>
                <w:highlight w:val="none"/>
              </w:rPr>
            </w:pPr>
          </w:p>
        </w:tc>
        <w:tc>
          <w:tcPr>
            <w:tcW w:w="1832" w:type="dxa"/>
            <w:vAlign w:val="center"/>
          </w:tcPr>
          <w:p w14:paraId="46E4C016">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0</w:t>
            </w:r>
          </w:p>
        </w:tc>
        <w:tc>
          <w:tcPr>
            <w:tcW w:w="953" w:type="dxa"/>
            <w:vAlign w:val="center"/>
          </w:tcPr>
          <w:p w14:paraId="50A9ECCD">
            <w:pPr>
              <w:adjustRightInd w:val="0"/>
              <w:snapToGrid w:val="0"/>
              <w:spacing w:line="0" w:lineRule="atLeast"/>
              <w:jc w:val="center"/>
              <w:rPr>
                <w:snapToGrid w:val="0"/>
                <w:color w:val="auto"/>
                <w:kern w:val="21"/>
                <w:sz w:val="18"/>
                <w:szCs w:val="18"/>
                <w:highlight w:val="none"/>
              </w:rPr>
            </w:pPr>
            <w:r>
              <w:rPr>
                <w:snapToGrid w:val="0"/>
                <w:color w:val="auto"/>
                <w:kern w:val="21"/>
                <w:sz w:val="18"/>
                <w:szCs w:val="18"/>
                <w:highlight w:val="none"/>
              </w:rPr>
              <w:t>0</w:t>
            </w:r>
          </w:p>
        </w:tc>
      </w:tr>
      <w:tr w14:paraId="0E26D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restart"/>
            <w:vAlign w:val="center"/>
          </w:tcPr>
          <w:p w14:paraId="4C67B9F1">
            <w:pPr>
              <w:pStyle w:val="62"/>
              <w:spacing w:beforeLines="0" w:afterLines="0" w:line="240" w:lineRule="auto"/>
              <w:rPr>
                <w:rFonts w:ascii="Times New Roman"/>
                <w:snapToGrid w:val="0"/>
                <w:color w:val="auto"/>
                <w:kern w:val="21"/>
                <w:szCs w:val="18"/>
                <w:highlight w:val="none"/>
              </w:rPr>
            </w:pPr>
            <w:r>
              <w:rPr>
                <w:rFonts w:ascii="Times New Roman"/>
                <w:snapToGrid w:val="0"/>
                <w:color w:val="auto"/>
                <w:kern w:val="21"/>
                <w:szCs w:val="18"/>
                <w:highlight w:val="none"/>
              </w:rPr>
              <w:t>一般工业</w:t>
            </w:r>
          </w:p>
          <w:p w14:paraId="4255439E">
            <w:pPr>
              <w:pStyle w:val="62"/>
              <w:spacing w:beforeLines="0" w:afterLines="0" w:line="240" w:lineRule="auto"/>
              <w:rPr>
                <w:rFonts w:ascii="Times New Roman"/>
                <w:snapToGrid w:val="0"/>
                <w:color w:val="auto"/>
                <w:kern w:val="21"/>
                <w:szCs w:val="18"/>
                <w:highlight w:val="none"/>
              </w:rPr>
            </w:pPr>
            <w:r>
              <w:rPr>
                <w:rFonts w:ascii="Times New Roman"/>
                <w:snapToGrid w:val="0"/>
                <w:color w:val="auto"/>
                <w:kern w:val="21"/>
                <w:szCs w:val="18"/>
                <w:highlight w:val="none"/>
              </w:rPr>
              <w:t>固体废物</w:t>
            </w:r>
          </w:p>
        </w:tc>
        <w:tc>
          <w:tcPr>
            <w:tcW w:w="1680" w:type="dxa"/>
            <w:vAlign w:val="center"/>
          </w:tcPr>
          <w:p w14:paraId="5C0FE1E8">
            <w:pPr>
              <w:adjustRightInd w:val="0"/>
              <w:snapToGrid w:val="0"/>
              <w:jc w:val="center"/>
              <w:rPr>
                <w:snapToGrid w:val="0"/>
                <w:color w:val="auto"/>
                <w:sz w:val="18"/>
                <w:szCs w:val="18"/>
                <w:highlight w:val="none"/>
              </w:rPr>
            </w:pPr>
            <w:r>
              <w:rPr>
                <w:color w:val="auto"/>
                <w:sz w:val="18"/>
                <w:szCs w:val="18"/>
                <w:highlight w:val="none"/>
              </w:rPr>
              <w:t>生活垃圾</w:t>
            </w:r>
          </w:p>
        </w:tc>
        <w:tc>
          <w:tcPr>
            <w:tcW w:w="1701" w:type="dxa"/>
            <w:vAlign w:val="center"/>
          </w:tcPr>
          <w:p w14:paraId="685A757E">
            <w:pPr>
              <w:adjustRightInd w:val="0"/>
              <w:snapToGrid w:val="0"/>
              <w:jc w:val="center"/>
              <w:textAlignment w:val="center"/>
              <w:rPr>
                <w:snapToGrid w:val="0"/>
                <w:color w:val="auto"/>
                <w:kern w:val="21"/>
                <w:sz w:val="18"/>
                <w:szCs w:val="18"/>
                <w:highlight w:val="none"/>
              </w:rPr>
            </w:pPr>
          </w:p>
        </w:tc>
        <w:tc>
          <w:tcPr>
            <w:tcW w:w="1276" w:type="dxa"/>
            <w:vAlign w:val="center"/>
          </w:tcPr>
          <w:p w14:paraId="715A5868">
            <w:pPr>
              <w:adjustRightInd w:val="0"/>
              <w:snapToGrid w:val="0"/>
              <w:jc w:val="center"/>
              <w:rPr>
                <w:snapToGrid w:val="0"/>
                <w:color w:val="auto"/>
                <w:kern w:val="21"/>
                <w:sz w:val="18"/>
                <w:szCs w:val="18"/>
                <w:highlight w:val="none"/>
              </w:rPr>
            </w:pPr>
          </w:p>
        </w:tc>
        <w:tc>
          <w:tcPr>
            <w:tcW w:w="1701" w:type="dxa"/>
            <w:vAlign w:val="center"/>
          </w:tcPr>
          <w:p w14:paraId="31FE94BA">
            <w:pPr>
              <w:adjustRightInd w:val="0"/>
              <w:snapToGrid w:val="0"/>
              <w:spacing w:line="0" w:lineRule="atLeast"/>
              <w:jc w:val="center"/>
              <w:rPr>
                <w:snapToGrid w:val="0"/>
                <w:color w:val="auto"/>
                <w:kern w:val="21"/>
                <w:sz w:val="18"/>
                <w:szCs w:val="18"/>
                <w:highlight w:val="none"/>
              </w:rPr>
            </w:pPr>
          </w:p>
        </w:tc>
        <w:tc>
          <w:tcPr>
            <w:tcW w:w="1559" w:type="dxa"/>
            <w:vAlign w:val="center"/>
          </w:tcPr>
          <w:p w14:paraId="0E9C82A8">
            <w:pPr>
              <w:adjustRightInd w:val="0"/>
              <w:snapToGrid w:val="0"/>
              <w:jc w:val="center"/>
              <w:rPr>
                <w:snapToGrid w:val="0"/>
                <w:color w:val="auto"/>
                <w:kern w:val="21"/>
                <w:sz w:val="18"/>
                <w:szCs w:val="18"/>
                <w:highlight w:val="none"/>
              </w:rPr>
            </w:pPr>
            <w:r>
              <w:rPr>
                <w:snapToGrid w:val="0"/>
                <w:color w:val="auto"/>
                <w:kern w:val="21"/>
                <w:sz w:val="18"/>
                <w:szCs w:val="18"/>
                <w:highlight w:val="none"/>
              </w:rPr>
              <w:t>7.5</w:t>
            </w:r>
          </w:p>
        </w:tc>
        <w:tc>
          <w:tcPr>
            <w:tcW w:w="1761" w:type="dxa"/>
            <w:vAlign w:val="center"/>
          </w:tcPr>
          <w:p w14:paraId="254D2DC4">
            <w:pPr>
              <w:adjustRightInd w:val="0"/>
              <w:snapToGrid w:val="0"/>
              <w:jc w:val="center"/>
              <w:rPr>
                <w:snapToGrid w:val="0"/>
                <w:color w:val="auto"/>
                <w:kern w:val="21"/>
                <w:sz w:val="18"/>
                <w:szCs w:val="18"/>
                <w:highlight w:val="none"/>
              </w:rPr>
            </w:pPr>
          </w:p>
        </w:tc>
        <w:tc>
          <w:tcPr>
            <w:tcW w:w="1832" w:type="dxa"/>
            <w:vAlign w:val="center"/>
          </w:tcPr>
          <w:p w14:paraId="1CE17DAA">
            <w:pPr>
              <w:adjustRightInd w:val="0"/>
              <w:snapToGrid w:val="0"/>
              <w:jc w:val="center"/>
              <w:rPr>
                <w:snapToGrid w:val="0"/>
                <w:color w:val="auto"/>
                <w:kern w:val="21"/>
                <w:sz w:val="18"/>
                <w:szCs w:val="18"/>
                <w:highlight w:val="none"/>
              </w:rPr>
            </w:pPr>
            <w:r>
              <w:rPr>
                <w:snapToGrid w:val="0"/>
                <w:color w:val="auto"/>
                <w:kern w:val="21"/>
                <w:sz w:val="18"/>
                <w:szCs w:val="18"/>
                <w:highlight w:val="none"/>
              </w:rPr>
              <w:t>7.5</w:t>
            </w:r>
          </w:p>
        </w:tc>
        <w:tc>
          <w:tcPr>
            <w:tcW w:w="953" w:type="dxa"/>
            <w:vAlign w:val="center"/>
          </w:tcPr>
          <w:p w14:paraId="119EA4D9">
            <w:pPr>
              <w:adjustRightInd w:val="0"/>
              <w:snapToGrid w:val="0"/>
              <w:jc w:val="center"/>
              <w:rPr>
                <w:snapToGrid w:val="0"/>
                <w:color w:val="auto"/>
                <w:kern w:val="21"/>
                <w:sz w:val="18"/>
                <w:szCs w:val="18"/>
                <w:highlight w:val="none"/>
              </w:rPr>
            </w:pPr>
            <w:r>
              <w:rPr>
                <w:snapToGrid w:val="0"/>
                <w:color w:val="auto"/>
                <w:kern w:val="21"/>
                <w:sz w:val="18"/>
                <w:szCs w:val="18"/>
                <w:highlight w:val="none"/>
              </w:rPr>
              <w:t>+7.5</w:t>
            </w:r>
          </w:p>
        </w:tc>
      </w:tr>
      <w:tr w14:paraId="1B895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02A976AB">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3A3A2250">
            <w:pPr>
              <w:adjustRightInd w:val="0"/>
              <w:snapToGrid w:val="0"/>
              <w:jc w:val="center"/>
              <w:rPr>
                <w:snapToGrid w:val="0"/>
                <w:color w:val="auto"/>
                <w:sz w:val="18"/>
                <w:szCs w:val="18"/>
                <w:highlight w:val="none"/>
              </w:rPr>
            </w:pPr>
            <w:r>
              <w:rPr>
                <w:color w:val="auto"/>
                <w:sz w:val="18"/>
                <w:szCs w:val="18"/>
                <w:highlight w:val="none"/>
              </w:rPr>
              <w:t>金属边角料</w:t>
            </w:r>
          </w:p>
        </w:tc>
        <w:tc>
          <w:tcPr>
            <w:tcW w:w="1701" w:type="dxa"/>
            <w:vAlign w:val="center"/>
          </w:tcPr>
          <w:p w14:paraId="634326A3">
            <w:pPr>
              <w:adjustRightInd w:val="0"/>
              <w:snapToGrid w:val="0"/>
              <w:jc w:val="center"/>
              <w:textAlignment w:val="center"/>
              <w:rPr>
                <w:snapToGrid w:val="0"/>
                <w:color w:val="auto"/>
                <w:kern w:val="21"/>
                <w:sz w:val="18"/>
                <w:szCs w:val="18"/>
                <w:highlight w:val="none"/>
              </w:rPr>
            </w:pPr>
          </w:p>
        </w:tc>
        <w:tc>
          <w:tcPr>
            <w:tcW w:w="1276" w:type="dxa"/>
            <w:vAlign w:val="center"/>
          </w:tcPr>
          <w:p w14:paraId="222E2850">
            <w:pPr>
              <w:adjustRightInd w:val="0"/>
              <w:snapToGrid w:val="0"/>
              <w:jc w:val="center"/>
              <w:rPr>
                <w:snapToGrid w:val="0"/>
                <w:color w:val="auto"/>
                <w:kern w:val="21"/>
                <w:sz w:val="18"/>
                <w:szCs w:val="18"/>
                <w:highlight w:val="none"/>
              </w:rPr>
            </w:pPr>
          </w:p>
        </w:tc>
        <w:tc>
          <w:tcPr>
            <w:tcW w:w="1701" w:type="dxa"/>
            <w:vAlign w:val="center"/>
          </w:tcPr>
          <w:p w14:paraId="5FCD4A85">
            <w:pPr>
              <w:adjustRightInd w:val="0"/>
              <w:snapToGrid w:val="0"/>
              <w:spacing w:line="0" w:lineRule="atLeast"/>
              <w:jc w:val="center"/>
              <w:rPr>
                <w:snapToGrid w:val="0"/>
                <w:color w:val="auto"/>
                <w:kern w:val="21"/>
                <w:sz w:val="18"/>
                <w:szCs w:val="18"/>
                <w:highlight w:val="none"/>
              </w:rPr>
            </w:pPr>
          </w:p>
        </w:tc>
        <w:tc>
          <w:tcPr>
            <w:tcW w:w="1559" w:type="dxa"/>
            <w:vAlign w:val="center"/>
          </w:tcPr>
          <w:p w14:paraId="61B0B8C4">
            <w:pPr>
              <w:adjustRightInd w:val="0"/>
              <w:snapToGrid w:val="0"/>
              <w:jc w:val="center"/>
              <w:rPr>
                <w:snapToGrid w:val="0"/>
                <w:color w:val="auto"/>
                <w:kern w:val="21"/>
                <w:sz w:val="18"/>
                <w:szCs w:val="18"/>
                <w:highlight w:val="none"/>
              </w:rPr>
            </w:pPr>
            <w:r>
              <w:rPr>
                <w:snapToGrid w:val="0"/>
                <w:color w:val="auto"/>
                <w:kern w:val="21"/>
                <w:sz w:val="18"/>
                <w:szCs w:val="18"/>
                <w:highlight w:val="none"/>
              </w:rPr>
              <w:t>100</w:t>
            </w:r>
          </w:p>
        </w:tc>
        <w:tc>
          <w:tcPr>
            <w:tcW w:w="1761" w:type="dxa"/>
            <w:vAlign w:val="center"/>
          </w:tcPr>
          <w:p w14:paraId="53AD18FC">
            <w:pPr>
              <w:adjustRightInd w:val="0"/>
              <w:snapToGrid w:val="0"/>
              <w:jc w:val="center"/>
              <w:rPr>
                <w:snapToGrid w:val="0"/>
                <w:color w:val="auto"/>
                <w:kern w:val="21"/>
                <w:sz w:val="18"/>
                <w:szCs w:val="18"/>
                <w:highlight w:val="none"/>
              </w:rPr>
            </w:pPr>
          </w:p>
        </w:tc>
        <w:tc>
          <w:tcPr>
            <w:tcW w:w="1832" w:type="dxa"/>
            <w:vAlign w:val="center"/>
          </w:tcPr>
          <w:p w14:paraId="32A456F6">
            <w:pPr>
              <w:adjustRightInd w:val="0"/>
              <w:snapToGrid w:val="0"/>
              <w:jc w:val="center"/>
              <w:rPr>
                <w:snapToGrid w:val="0"/>
                <w:color w:val="auto"/>
                <w:kern w:val="21"/>
                <w:sz w:val="18"/>
                <w:szCs w:val="18"/>
                <w:highlight w:val="none"/>
              </w:rPr>
            </w:pPr>
            <w:r>
              <w:rPr>
                <w:snapToGrid w:val="0"/>
                <w:color w:val="auto"/>
                <w:kern w:val="21"/>
                <w:sz w:val="18"/>
                <w:szCs w:val="18"/>
                <w:highlight w:val="none"/>
              </w:rPr>
              <w:t>100</w:t>
            </w:r>
          </w:p>
        </w:tc>
        <w:tc>
          <w:tcPr>
            <w:tcW w:w="953" w:type="dxa"/>
            <w:vAlign w:val="center"/>
          </w:tcPr>
          <w:p w14:paraId="65A8E5EB">
            <w:pPr>
              <w:adjustRightInd w:val="0"/>
              <w:snapToGrid w:val="0"/>
              <w:jc w:val="center"/>
              <w:rPr>
                <w:snapToGrid w:val="0"/>
                <w:color w:val="auto"/>
                <w:kern w:val="21"/>
                <w:sz w:val="18"/>
                <w:szCs w:val="18"/>
                <w:highlight w:val="none"/>
              </w:rPr>
            </w:pPr>
            <w:r>
              <w:rPr>
                <w:snapToGrid w:val="0"/>
                <w:color w:val="auto"/>
                <w:kern w:val="21"/>
                <w:sz w:val="18"/>
                <w:szCs w:val="18"/>
                <w:highlight w:val="none"/>
              </w:rPr>
              <w:t>+100</w:t>
            </w:r>
          </w:p>
        </w:tc>
      </w:tr>
      <w:tr w14:paraId="51FD3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7FF3D2CA">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47EA8445">
            <w:pPr>
              <w:adjustRightInd w:val="0"/>
              <w:snapToGrid w:val="0"/>
              <w:jc w:val="center"/>
              <w:rPr>
                <w:color w:val="auto"/>
                <w:sz w:val="18"/>
                <w:szCs w:val="18"/>
                <w:highlight w:val="none"/>
              </w:rPr>
            </w:pPr>
            <w:r>
              <w:rPr>
                <w:color w:val="auto"/>
                <w:sz w:val="18"/>
                <w:szCs w:val="18"/>
                <w:highlight w:val="none"/>
              </w:rPr>
              <w:t>橡胶边角料</w:t>
            </w:r>
          </w:p>
        </w:tc>
        <w:tc>
          <w:tcPr>
            <w:tcW w:w="1701" w:type="dxa"/>
            <w:vAlign w:val="center"/>
          </w:tcPr>
          <w:p w14:paraId="0AE132B2">
            <w:pPr>
              <w:adjustRightInd w:val="0"/>
              <w:snapToGrid w:val="0"/>
              <w:jc w:val="center"/>
              <w:textAlignment w:val="center"/>
              <w:rPr>
                <w:snapToGrid w:val="0"/>
                <w:color w:val="auto"/>
                <w:kern w:val="21"/>
                <w:sz w:val="18"/>
                <w:szCs w:val="18"/>
                <w:highlight w:val="none"/>
              </w:rPr>
            </w:pPr>
          </w:p>
        </w:tc>
        <w:tc>
          <w:tcPr>
            <w:tcW w:w="1276" w:type="dxa"/>
            <w:vAlign w:val="center"/>
          </w:tcPr>
          <w:p w14:paraId="7C629227">
            <w:pPr>
              <w:adjustRightInd w:val="0"/>
              <w:snapToGrid w:val="0"/>
              <w:jc w:val="center"/>
              <w:rPr>
                <w:snapToGrid w:val="0"/>
                <w:color w:val="auto"/>
                <w:kern w:val="21"/>
                <w:sz w:val="18"/>
                <w:szCs w:val="18"/>
                <w:highlight w:val="none"/>
              </w:rPr>
            </w:pPr>
          </w:p>
        </w:tc>
        <w:tc>
          <w:tcPr>
            <w:tcW w:w="1701" w:type="dxa"/>
            <w:vAlign w:val="center"/>
          </w:tcPr>
          <w:p w14:paraId="6C8DEAE9">
            <w:pPr>
              <w:adjustRightInd w:val="0"/>
              <w:snapToGrid w:val="0"/>
              <w:spacing w:line="0" w:lineRule="atLeast"/>
              <w:jc w:val="center"/>
              <w:rPr>
                <w:snapToGrid w:val="0"/>
                <w:color w:val="auto"/>
                <w:kern w:val="21"/>
                <w:sz w:val="18"/>
                <w:szCs w:val="18"/>
                <w:highlight w:val="none"/>
              </w:rPr>
            </w:pPr>
          </w:p>
        </w:tc>
        <w:tc>
          <w:tcPr>
            <w:tcW w:w="1559" w:type="dxa"/>
            <w:vAlign w:val="center"/>
          </w:tcPr>
          <w:p w14:paraId="1B79D985">
            <w:pPr>
              <w:adjustRightInd w:val="0"/>
              <w:snapToGrid w:val="0"/>
              <w:jc w:val="center"/>
              <w:rPr>
                <w:snapToGrid w:val="0"/>
                <w:color w:val="auto"/>
                <w:kern w:val="21"/>
                <w:sz w:val="18"/>
                <w:szCs w:val="18"/>
                <w:highlight w:val="none"/>
              </w:rPr>
            </w:pPr>
            <w:r>
              <w:rPr>
                <w:snapToGrid w:val="0"/>
                <w:color w:val="auto"/>
                <w:kern w:val="21"/>
                <w:sz w:val="18"/>
                <w:szCs w:val="18"/>
                <w:highlight w:val="none"/>
              </w:rPr>
              <w:t>1</w:t>
            </w:r>
          </w:p>
        </w:tc>
        <w:tc>
          <w:tcPr>
            <w:tcW w:w="1761" w:type="dxa"/>
            <w:vAlign w:val="center"/>
          </w:tcPr>
          <w:p w14:paraId="2C9A73F2">
            <w:pPr>
              <w:adjustRightInd w:val="0"/>
              <w:snapToGrid w:val="0"/>
              <w:jc w:val="center"/>
              <w:rPr>
                <w:snapToGrid w:val="0"/>
                <w:color w:val="auto"/>
                <w:kern w:val="21"/>
                <w:sz w:val="18"/>
                <w:szCs w:val="18"/>
                <w:highlight w:val="none"/>
              </w:rPr>
            </w:pPr>
          </w:p>
        </w:tc>
        <w:tc>
          <w:tcPr>
            <w:tcW w:w="1832" w:type="dxa"/>
            <w:vAlign w:val="center"/>
          </w:tcPr>
          <w:p w14:paraId="3C5EE055">
            <w:pPr>
              <w:adjustRightInd w:val="0"/>
              <w:snapToGrid w:val="0"/>
              <w:jc w:val="center"/>
              <w:rPr>
                <w:snapToGrid w:val="0"/>
                <w:color w:val="auto"/>
                <w:kern w:val="21"/>
                <w:sz w:val="18"/>
                <w:szCs w:val="18"/>
                <w:highlight w:val="none"/>
              </w:rPr>
            </w:pPr>
            <w:r>
              <w:rPr>
                <w:snapToGrid w:val="0"/>
                <w:color w:val="auto"/>
                <w:kern w:val="21"/>
                <w:sz w:val="18"/>
                <w:szCs w:val="18"/>
                <w:highlight w:val="none"/>
              </w:rPr>
              <w:t>1</w:t>
            </w:r>
          </w:p>
        </w:tc>
        <w:tc>
          <w:tcPr>
            <w:tcW w:w="953" w:type="dxa"/>
            <w:vAlign w:val="center"/>
          </w:tcPr>
          <w:p w14:paraId="1ED0F96B">
            <w:pPr>
              <w:adjustRightInd w:val="0"/>
              <w:snapToGrid w:val="0"/>
              <w:jc w:val="center"/>
              <w:rPr>
                <w:snapToGrid w:val="0"/>
                <w:color w:val="auto"/>
                <w:kern w:val="21"/>
                <w:sz w:val="18"/>
                <w:szCs w:val="18"/>
                <w:highlight w:val="none"/>
              </w:rPr>
            </w:pPr>
            <w:r>
              <w:rPr>
                <w:snapToGrid w:val="0"/>
                <w:color w:val="auto"/>
                <w:kern w:val="21"/>
                <w:sz w:val="18"/>
                <w:szCs w:val="18"/>
                <w:highlight w:val="none"/>
              </w:rPr>
              <w:t>+1</w:t>
            </w:r>
          </w:p>
        </w:tc>
      </w:tr>
      <w:tr w14:paraId="584BEA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7B3AFF67">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2165147F">
            <w:pPr>
              <w:adjustRightInd w:val="0"/>
              <w:snapToGrid w:val="0"/>
              <w:jc w:val="center"/>
              <w:rPr>
                <w:color w:val="auto"/>
                <w:sz w:val="18"/>
                <w:szCs w:val="18"/>
                <w:highlight w:val="none"/>
              </w:rPr>
            </w:pPr>
            <w:r>
              <w:rPr>
                <w:color w:val="auto"/>
                <w:sz w:val="18"/>
                <w:szCs w:val="18"/>
                <w:highlight w:val="none"/>
              </w:rPr>
              <w:t>废包装</w:t>
            </w:r>
          </w:p>
        </w:tc>
        <w:tc>
          <w:tcPr>
            <w:tcW w:w="1701" w:type="dxa"/>
            <w:vAlign w:val="center"/>
          </w:tcPr>
          <w:p w14:paraId="3DD00C33">
            <w:pPr>
              <w:adjustRightInd w:val="0"/>
              <w:snapToGrid w:val="0"/>
              <w:jc w:val="center"/>
              <w:textAlignment w:val="center"/>
              <w:rPr>
                <w:snapToGrid w:val="0"/>
                <w:color w:val="auto"/>
                <w:kern w:val="21"/>
                <w:sz w:val="18"/>
                <w:szCs w:val="18"/>
                <w:highlight w:val="none"/>
              </w:rPr>
            </w:pPr>
          </w:p>
        </w:tc>
        <w:tc>
          <w:tcPr>
            <w:tcW w:w="1276" w:type="dxa"/>
            <w:vAlign w:val="center"/>
          </w:tcPr>
          <w:p w14:paraId="7170E5FA">
            <w:pPr>
              <w:adjustRightInd w:val="0"/>
              <w:snapToGrid w:val="0"/>
              <w:jc w:val="center"/>
              <w:rPr>
                <w:snapToGrid w:val="0"/>
                <w:color w:val="auto"/>
                <w:kern w:val="21"/>
                <w:sz w:val="18"/>
                <w:szCs w:val="18"/>
                <w:highlight w:val="none"/>
              </w:rPr>
            </w:pPr>
          </w:p>
        </w:tc>
        <w:tc>
          <w:tcPr>
            <w:tcW w:w="1701" w:type="dxa"/>
            <w:vAlign w:val="center"/>
          </w:tcPr>
          <w:p w14:paraId="1333A5C7">
            <w:pPr>
              <w:adjustRightInd w:val="0"/>
              <w:snapToGrid w:val="0"/>
              <w:spacing w:line="0" w:lineRule="atLeast"/>
              <w:jc w:val="center"/>
              <w:rPr>
                <w:snapToGrid w:val="0"/>
                <w:color w:val="auto"/>
                <w:kern w:val="21"/>
                <w:sz w:val="18"/>
                <w:szCs w:val="18"/>
                <w:highlight w:val="none"/>
              </w:rPr>
            </w:pPr>
          </w:p>
        </w:tc>
        <w:tc>
          <w:tcPr>
            <w:tcW w:w="1559" w:type="dxa"/>
            <w:vAlign w:val="center"/>
          </w:tcPr>
          <w:p w14:paraId="3F6B83CE">
            <w:pPr>
              <w:adjustRightInd w:val="0"/>
              <w:snapToGrid w:val="0"/>
              <w:jc w:val="center"/>
              <w:rPr>
                <w:snapToGrid w:val="0"/>
                <w:color w:val="auto"/>
                <w:kern w:val="21"/>
                <w:sz w:val="18"/>
                <w:szCs w:val="18"/>
                <w:highlight w:val="none"/>
              </w:rPr>
            </w:pPr>
            <w:r>
              <w:rPr>
                <w:snapToGrid w:val="0"/>
                <w:color w:val="auto"/>
                <w:kern w:val="21"/>
                <w:sz w:val="18"/>
                <w:szCs w:val="18"/>
                <w:highlight w:val="none"/>
              </w:rPr>
              <w:t>2</w:t>
            </w:r>
          </w:p>
        </w:tc>
        <w:tc>
          <w:tcPr>
            <w:tcW w:w="1761" w:type="dxa"/>
            <w:vAlign w:val="center"/>
          </w:tcPr>
          <w:p w14:paraId="1AAC5EBD">
            <w:pPr>
              <w:adjustRightInd w:val="0"/>
              <w:snapToGrid w:val="0"/>
              <w:jc w:val="center"/>
              <w:rPr>
                <w:snapToGrid w:val="0"/>
                <w:color w:val="auto"/>
                <w:kern w:val="21"/>
                <w:sz w:val="18"/>
                <w:szCs w:val="18"/>
                <w:highlight w:val="none"/>
              </w:rPr>
            </w:pPr>
          </w:p>
        </w:tc>
        <w:tc>
          <w:tcPr>
            <w:tcW w:w="1832" w:type="dxa"/>
            <w:vAlign w:val="center"/>
          </w:tcPr>
          <w:p w14:paraId="61BB3786">
            <w:pPr>
              <w:adjustRightInd w:val="0"/>
              <w:snapToGrid w:val="0"/>
              <w:jc w:val="center"/>
              <w:rPr>
                <w:snapToGrid w:val="0"/>
                <w:color w:val="auto"/>
                <w:kern w:val="21"/>
                <w:sz w:val="18"/>
                <w:szCs w:val="18"/>
                <w:highlight w:val="none"/>
              </w:rPr>
            </w:pPr>
            <w:r>
              <w:rPr>
                <w:snapToGrid w:val="0"/>
                <w:color w:val="auto"/>
                <w:kern w:val="21"/>
                <w:sz w:val="18"/>
                <w:szCs w:val="18"/>
                <w:highlight w:val="none"/>
              </w:rPr>
              <w:t>2</w:t>
            </w:r>
          </w:p>
        </w:tc>
        <w:tc>
          <w:tcPr>
            <w:tcW w:w="953" w:type="dxa"/>
            <w:vAlign w:val="center"/>
          </w:tcPr>
          <w:p w14:paraId="664DF8BA">
            <w:pPr>
              <w:adjustRightInd w:val="0"/>
              <w:snapToGrid w:val="0"/>
              <w:jc w:val="center"/>
              <w:rPr>
                <w:snapToGrid w:val="0"/>
                <w:color w:val="auto"/>
                <w:kern w:val="21"/>
                <w:sz w:val="18"/>
                <w:szCs w:val="18"/>
                <w:highlight w:val="none"/>
              </w:rPr>
            </w:pPr>
            <w:r>
              <w:rPr>
                <w:snapToGrid w:val="0"/>
                <w:color w:val="auto"/>
                <w:kern w:val="21"/>
                <w:sz w:val="18"/>
                <w:szCs w:val="18"/>
                <w:highlight w:val="none"/>
              </w:rPr>
              <w:t>+2</w:t>
            </w:r>
          </w:p>
        </w:tc>
      </w:tr>
      <w:tr w14:paraId="7DB60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73790F1A">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06454C5D">
            <w:pPr>
              <w:adjustRightInd w:val="0"/>
              <w:snapToGrid w:val="0"/>
              <w:jc w:val="center"/>
              <w:rPr>
                <w:snapToGrid w:val="0"/>
                <w:color w:val="auto"/>
                <w:sz w:val="18"/>
                <w:szCs w:val="18"/>
                <w:highlight w:val="none"/>
              </w:rPr>
            </w:pPr>
            <w:r>
              <w:rPr>
                <w:color w:val="auto"/>
                <w:sz w:val="18"/>
                <w:szCs w:val="18"/>
                <w:highlight w:val="none"/>
              </w:rPr>
              <w:t>废焊丝</w:t>
            </w:r>
          </w:p>
        </w:tc>
        <w:tc>
          <w:tcPr>
            <w:tcW w:w="1701" w:type="dxa"/>
            <w:vAlign w:val="center"/>
          </w:tcPr>
          <w:p w14:paraId="2B8F3F43">
            <w:pPr>
              <w:adjustRightInd w:val="0"/>
              <w:snapToGrid w:val="0"/>
              <w:jc w:val="center"/>
              <w:textAlignment w:val="center"/>
              <w:rPr>
                <w:snapToGrid w:val="0"/>
                <w:color w:val="auto"/>
                <w:kern w:val="21"/>
                <w:sz w:val="18"/>
                <w:szCs w:val="18"/>
                <w:highlight w:val="none"/>
              </w:rPr>
            </w:pPr>
          </w:p>
        </w:tc>
        <w:tc>
          <w:tcPr>
            <w:tcW w:w="1276" w:type="dxa"/>
            <w:vAlign w:val="center"/>
          </w:tcPr>
          <w:p w14:paraId="317ABF03">
            <w:pPr>
              <w:adjustRightInd w:val="0"/>
              <w:snapToGrid w:val="0"/>
              <w:jc w:val="center"/>
              <w:rPr>
                <w:snapToGrid w:val="0"/>
                <w:color w:val="auto"/>
                <w:kern w:val="21"/>
                <w:sz w:val="18"/>
                <w:szCs w:val="18"/>
                <w:highlight w:val="none"/>
              </w:rPr>
            </w:pPr>
          </w:p>
        </w:tc>
        <w:tc>
          <w:tcPr>
            <w:tcW w:w="1701" w:type="dxa"/>
            <w:vAlign w:val="center"/>
          </w:tcPr>
          <w:p w14:paraId="4CFEAF7B">
            <w:pPr>
              <w:adjustRightInd w:val="0"/>
              <w:snapToGrid w:val="0"/>
              <w:spacing w:line="0" w:lineRule="atLeast"/>
              <w:jc w:val="center"/>
              <w:rPr>
                <w:snapToGrid w:val="0"/>
                <w:color w:val="auto"/>
                <w:kern w:val="21"/>
                <w:sz w:val="18"/>
                <w:szCs w:val="18"/>
                <w:highlight w:val="none"/>
              </w:rPr>
            </w:pPr>
          </w:p>
        </w:tc>
        <w:tc>
          <w:tcPr>
            <w:tcW w:w="1559" w:type="dxa"/>
            <w:vAlign w:val="center"/>
          </w:tcPr>
          <w:p w14:paraId="619ECFE8">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c>
          <w:tcPr>
            <w:tcW w:w="1761" w:type="dxa"/>
            <w:vAlign w:val="center"/>
          </w:tcPr>
          <w:p w14:paraId="249AE966">
            <w:pPr>
              <w:adjustRightInd w:val="0"/>
              <w:snapToGrid w:val="0"/>
              <w:jc w:val="center"/>
              <w:rPr>
                <w:snapToGrid w:val="0"/>
                <w:color w:val="auto"/>
                <w:kern w:val="21"/>
                <w:sz w:val="18"/>
                <w:szCs w:val="18"/>
                <w:highlight w:val="none"/>
              </w:rPr>
            </w:pPr>
          </w:p>
        </w:tc>
        <w:tc>
          <w:tcPr>
            <w:tcW w:w="1832" w:type="dxa"/>
            <w:vAlign w:val="center"/>
          </w:tcPr>
          <w:p w14:paraId="65F8BA08">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c>
          <w:tcPr>
            <w:tcW w:w="953" w:type="dxa"/>
            <w:vAlign w:val="center"/>
          </w:tcPr>
          <w:p w14:paraId="1205A5CB">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r>
      <w:tr w14:paraId="57AD4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4BCD1590">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15C10078">
            <w:pPr>
              <w:adjustRightInd w:val="0"/>
              <w:snapToGrid w:val="0"/>
              <w:spacing w:line="0" w:lineRule="atLeast"/>
              <w:jc w:val="center"/>
              <w:rPr>
                <w:color w:val="auto"/>
                <w:sz w:val="18"/>
                <w:szCs w:val="18"/>
                <w:highlight w:val="none"/>
              </w:rPr>
            </w:pPr>
            <w:r>
              <w:rPr>
                <w:color w:val="auto"/>
                <w:kern w:val="0"/>
                <w:sz w:val="18"/>
                <w:szCs w:val="18"/>
                <w:highlight w:val="none"/>
              </w:rPr>
              <w:t>除尘灰</w:t>
            </w:r>
          </w:p>
        </w:tc>
        <w:tc>
          <w:tcPr>
            <w:tcW w:w="1701" w:type="dxa"/>
            <w:vAlign w:val="center"/>
          </w:tcPr>
          <w:p w14:paraId="283BB631">
            <w:pPr>
              <w:adjustRightInd w:val="0"/>
              <w:snapToGrid w:val="0"/>
              <w:jc w:val="center"/>
              <w:textAlignment w:val="center"/>
              <w:rPr>
                <w:snapToGrid w:val="0"/>
                <w:color w:val="auto"/>
                <w:kern w:val="21"/>
                <w:sz w:val="18"/>
                <w:szCs w:val="18"/>
                <w:highlight w:val="none"/>
              </w:rPr>
            </w:pPr>
          </w:p>
        </w:tc>
        <w:tc>
          <w:tcPr>
            <w:tcW w:w="1276" w:type="dxa"/>
            <w:vAlign w:val="center"/>
          </w:tcPr>
          <w:p w14:paraId="15C92AEE">
            <w:pPr>
              <w:adjustRightInd w:val="0"/>
              <w:snapToGrid w:val="0"/>
              <w:jc w:val="center"/>
              <w:rPr>
                <w:snapToGrid w:val="0"/>
                <w:color w:val="auto"/>
                <w:kern w:val="21"/>
                <w:sz w:val="18"/>
                <w:szCs w:val="18"/>
                <w:highlight w:val="none"/>
              </w:rPr>
            </w:pPr>
          </w:p>
        </w:tc>
        <w:tc>
          <w:tcPr>
            <w:tcW w:w="1701" w:type="dxa"/>
            <w:vAlign w:val="center"/>
          </w:tcPr>
          <w:p w14:paraId="6180979E">
            <w:pPr>
              <w:adjustRightInd w:val="0"/>
              <w:snapToGrid w:val="0"/>
              <w:spacing w:line="0" w:lineRule="atLeast"/>
              <w:jc w:val="center"/>
              <w:rPr>
                <w:snapToGrid w:val="0"/>
                <w:color w:val="auto"/>
                <w:kern w:val="21"/>
                <w:sz w:val="18"/>
                <w:szCs w:val="18"/>
                <w:highlight w:val="none"/>
              </w:rPr>
            </w:pPr>
          </w:p>
        </w:tc>
        <w:tc>
          <w:tcPr>
            <w:tcW w:w="1559" w:type="dxa"/>
            <w:vAlign w:val="center"/>
          </w:tcPr>
          <w:p w14:paraId="1D457A38">
            <w:pPr>
              <w:adjustRightInd w:val="0"/>
              <w:snapToGrid w:val="0"/>
              <w:jc w:val="center"/>
              <w:rPr>
                <w:snapToGrid w:val="0"/>
                <w:color w:val="auto"/>
                <w:kern w:val="21"/>
                <w:sz w:val="18"/>
                <w:szCs w:val="18"/>
                <w:highlight w:val="none"/>
              </w:rPr>
            </w:pPr>
            <w:r>
              <w:rPr>
                <w:snapToGrid w:val="0"/>
                <w:color w:val="auto"/>
                <w:kern w:val="21"/>
                <w:sz w:val="18"/>
                <w:szCs w:val="18"/>
                <w:highlight w:val="none"/>
              </w:rPr>
              <w:t>14.54</w:t>
            </w:r>
          </w:p>
        </w:tc>
        <w:tc>
          <w:tcPr>
            <w:tcW w:w="1761" w:type="dxa"/>
            <w:vAlign w:val="center"/>
          </w:tcPr>
          <w:p w14:paraId="0D6E6673">
            <w:pPr>
              <w:adjustRightInd w:val="0"/>
              <w:snapToGrid w:val="0"/>
              <w:jc w:val="center"/>
              <w:rPr>
                <w:snapToGrid w:val="0"/>
                <w:color w:val="auto"/>
                <w:kern w:val="21"/>
                <w:sz w:val="18"/>
                <w:szCs w:val="18"/>
                <w:highlight w:val="none"/>
              </w:rPr>
            </w:pPr>
          </w:p>
        </w:tc>
        <w:tc>
          <w:tcPr>
            <w:tcW w:w="1832" w:type="dxa"/>
            <w:vAlign w:val="center"/>
          </w:tcPr>
          <w:p w14:paraId="5F5D14C7">
            <w:pPr>
              <w:adjustRightInd w:val="0"/>
              <w:snapToGrid w:val="0"/>
              <w:jc w:val="center"/>
              <w:rPr>
                <w:snapToGrid w:val="0"/>
                <w:color w:val="auto"/>
                <w:kern w:val="21"/>
                <w:sz w:val="18"/>
                <w:szCs w:val="18"/>
                <w:highlight w:val="none"/>
              </w:rPr>
            </w:pPr>
            <w:r>
              <w:rPr>
                <w:snapToGrid w:val="0"/>
                <w:color w:val="auto"/>
                <w:kern w:val="21"/>
                <w:sz w:val="18"/>
                <w:szCs w:val="18"/>
                <w:highlight w:val="none"/>
              </w:rPr>
              <w:t>14.54</w:t>
            </w:r>
          </w:p>
        </w:tc>
        <w:tc>
          <w:tcPr>
            <w:tcW w:w="953" w:type="dxa"/>
            <w:vAlign w:val="center"/>
          </w:tcPr>
          <w:p w14:paraId="10F30FAE">
            <w:pPr>
              <w:adjustRightInd w:val="0"/>
              <w:snapToGrid w:val="0"/>
              <w:jc w:val="center"/>
              <w:rPr>
                <w:snapToGrid w:val="0"/>
                <w:color w:val="auto"/>
                <w:kern w:val="21"/>
                <w:sz w:val="18"/>
                <w:szCs w:val="18"/>
                <w:highlight w:val="none"/>
              </w:rPr>
            </w:pPr>
            <w:r>
              <w:rPr>
                <w:snapToGrid w:val="0"/>
                <w:color w:val="auto"/>
                <w:kern w:val="21"/>
                <w:sz w:val="18"/>
                <w:szCs w:val="18"/>
                <w:highlight w:val="none"/>
              </w:rPr>
              <w:t>+14.54</w:t>
            </w:r>
          </w:p>
        </w:tc>
      </w:tr>
      <w:tr w14:paraId="0AB83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2D06558A">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670C61A0">
            <w:pPr>
              <w:adjustRightInd w:val="0"/>
              <w:snapToGrid w:val="0"/>
              <w:jc w:val="center"/>
              <w:rPr>
                <w:snapToGrid w:val="0"/>
                <w:color w:val="auto"/>
                <w:kern w:val="21"/>
                <w:sz w:val="18"/>
                <w:szCs w:val="18"/>
                <w:highlight w:val="none"/>
              </w:rPr>
            </w:pPr>
            <w:r>
              <w:rPr>
                <w:color w:val="auto"/>
                <w:sz w:val="18"/>
                <w:szCs w:val="18"/>
                <w:highlight w:val="none"/>
              </w:rPr>
              <w:t>废钢丸</w:t>
            </w:r>
          </w:p>
        </w:tc>
        <w:tc>
          <w:tcPr>
            <w:tcW w:w="1701" w:type="dxa"/>
            <w:vAlign w:val="center"/>
          </w:tcPr>
          <w:p w14:paraId="610A36CD">
            <w:pPr>
              <w:adjustRightInd w:val="0"/>
              <w:snapToGrid w:val="0"/>
              <w:jc w:val="center"/>
              <w:rPr>
                <w:snapToGrid w:val="0"/>
                <w:color w:val="auto"/>
                <w:kern w:val="21"/>
                <w:sz w:val="18"/>
                <w:szCs w:val="18"/>
                <w:highlight w:val="none"/>
              </w:rPr>
            </w:pPr>
          </w:p>
        </w:tc>
        <w:tc>
          <w:tcPr>
            <w:tcW w:w="1276" w:type="dxa"/>
            <w:vAlign w:val="center"/>
          </w:tcPr>
          <w:p w14:paraId="5FE54417">
            <w:pPr>
              <w:adjustRightInd w:val="0"/>
              <w:snapToGrid w:val="0"/>
              <w:jc w:val="center"/>
              <w:rPr>
                <w:snapToGrid w:val="0"/>
                <w:color w:val="auto"/>
                <w:kern w:val="21"/>
                <w:sz w:val="18"/>
                <w:szCs w:val="18"/>
                <w:highlight w:val="none"/>
              </w:rPr>
            </w:pPr>
          </w:p>
        </w:tc>
        <w:tc>
          <w:tcPr>
            <w:tcW w:w="1701" w:type="dxa"/>
            <w:vAlign w:val="center"/>
          </w:tcPr>
          <w:p w14:paraId="79721C97">
            <w:pPr>
              <w:adjustRightInd w:val="0"/>
              <w:snapToGrid w:val="0"/>
              <w:spacing w:line="0" w:lineRule="atLeast"/>
              <w:jc w:val="center"/>
              <w:rPr>
                <w:snapToGrid w:val="0"/>
                <w:color w:val="auto"/>
                <w:kern w:val="21"/>
                <w:sz w:val="18"/>
                <w:szCs w:val="18"/>
                <w:highlight w:val="none"/>
              </w:rPr>
            </w:pPr>
          </w:p>
        </w:tc>
        <w:tc>
          <w:tcPr>
            <w:tcW w:w="1559" w:type="dxa"/>
            <w:vAlign w:val="center"/>
          </w:tcPr>
          <w:p w14:paraId="29BFBED3">
            <w:pPr>
              <w:adjustRightInd w:val="0"/>
              <w:snapToGrid w:val="0"/>
              <w:jc w:val="center"/>
              <w:rPr>
                <w:snapToGrid w:val="0"/>
                <w:color w:val="auto"/>
                <w:kern w:val="21"/>
                <w:sz w:val="18"/>
                <w:szCs w:val="18"/>
                <w:highlight w:val="none"/>
              </w:rPr>
            </w:pPr>
            <w:r>
              <w:rPr>
                <w:snapToGrid w:val="0"/>
                <w:color w:val="auto"/>
                <w:kern w:val="21"/>
                <w:sz w:val="18"/>
                <w:szCs w:val="18"/>
                <w:highlight w:val="none"/>
              </w:rPr>
              <w:t>5</w:t>
            </w:r>
          </w:p>
        </w:tc>
        <w:tc>
          <w:tcPr>
            <w:tcW w:w="1761" w:type="dxa"/>
            <w:vAlign w:val="center"/>
          </w:tcPr>
          <w:p w14:paraId="3C0862C5">
            <w:pPr>
              <w:adjustRightInd w:val="0"/>
              <w:snapToGrid w:val="0"/>
              <w:jc w:val="center"/>
              <w:rPr>
                <w:snapToGrid w:val="0"/>
                <w:color w:val="auto"/>
                <w:kern w:val="21"/>
                <w:sz w:val="18"/>
                <w:szCs w:val="18"/>
                <w:highlight w:val="none"/>
              </w:rPr>
            </w:pPr>
          </w:p>
        </w:tc>
        <w:tc>
          <w:tcPr>
            <w:tcW w:w="1832" w:type="dxa"/>
            <w:vAlign w:val="center"/>
          </w:tcPr>
          <w:p w14:paraId="28C1E94C">
            <w:pPr>
              <w:adjustRightInd w:val="0"/>
              <w:snapToGrid w:val="0"/>
              <w:jc w:val="center"/>
              <w:rPr>
                <w:snapToGrid w:val="0"/>
                <w:color w:val="auto"/>
                <w:kern w:val="21"/>
                <w:sz w:val="18"/>
                <w:szCs w:val="18"/>
                <w:highlight w:val="none"/>
              </w:rPr>
            </w:pPr>
            <w:r>
              <w:rPr>
                <w:snapToGrid w:val="0"/>
                <w:color w:val="auto"/>
                <w:kern w:val="21"/>
                <w:sz w:val="18"/>
                <w:szCs w:val="18"/>
                <w:highlight w:val="none"/>
              </w:rPr>
              <w:t>5</w:t>
            </w:r>
          </w:p>
        </w:tc>
        <w:tc>
          <w:tcPr>
            <w:tcW w:w="953" w:type="dxa"/>
            <w:vAlign w:val="center"/>
          </w:tcPr>
          <w:p w14:paraId="321FD842">
            <w:pPr>
              <w:adjustRightInd w:val="0"/>
              <w:snapToGrid w:val="0"/>
              <w:jc w:val="center"/>
              <w:rPr>
                <w:snapToGrid w:val="0"/>
                <w:color w:val="auto"/>
                <w:kern w:val="21"/>
                <w:sz w:val="18"/>
                <w:szCs w:val="18"/>
                <w:highlight w:val="none"/>
              </w:rPr>
            </w:pPr>
            <w:r>
              <w:rPr>
                <w:snapToGrid w:val="0"/>
                <w:color w:val="auto"/>
                <w:kern w:val="21"/>
                <w:sz w:val="18"/>
                <w:szCs w:val="18"/>
                <w:highlight w:val="none"/>
              </w:rPr>
              <w:t>+5</w:t>
            </w:r>
          </w:p>
        </w:tc>
      </w:tr>
      <w:tr w14:paraId="60A0F0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5870FF09">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01F4E446">
            <w:pPr>
              <w:adjustRightInd w:val="0"/>
              <w:snapToGrid w:val="0"/>
              <w:jc w:val="center"/>
              <w:rPr>
                <w:snapToGrid w:val="0"/>
                <w:color w:val="auto"/>
                <w:kern w:val="21"/>
                <w:sz w:val="18"/>
                <w:szCs w:val="18"/>
                <w:highlight w:val="none"/>
              </w:rPr>
            </w:pPr>
            <w:r>
              <w:rPr>
                <w:snapToGrid w:val="0"/>
                <w:color w:val="auto"/>
                <w:kern w:val="21"/>
                <w:sz w:val="18"/>
                <w:szCs w:val="18"/>
                <w:highlight w:val="none"/>
              </w:rPr>
              <w:t>废布袋</w:t>
            </w:r>
          </w:p>
        </w:tc>
        <w:tc>
          <w:tcPr>
            <w:tcW w:w="1701" w:type="dxa"/>
            <w:vAlign w:val="center"/>
          </w:tcPr>
          <w:p w14:paraId="2AE60967">
            <w:pPr>
              <w:adjustRightInd w:val="0"/>
              <w:snapToGrid w:val="0"/>
              <w:jc w:val="center"/>
              <w:rPr>
                <w:snapToGrid w:val="0"/>
                <w:color w:val="auto"/>
                <w:kern w:val="21"/>
                <w:sz w:val="18"/>
                <w:szCs w:val="18"/>
                <w:highlight w:val="none"/>
              </w:rPr>
            </w:pPr>
          </w:p>
        </w:tc>
        <w:tc>
          <w:tcPr>
            <w:tcW w:w="1276" w:type="dxa"/>
            <w:vAlign w:val="center"/>
          </w:tcPr>
          <w:p w14:paraId="56038232">
            <w:pPr>
              <w:adjustRightInd w:val="0"/>
              <w:snapToGrid w:val="0"/>
              <w:jc w:val="center"/>
              <w:rPr>
                <w:snapToGrid w:val="0"/>
                <w:color w:val="auto"/>
                <w:kern w:val="21"/>
                <w:sz w:val="18"/>
                <w:szCs w:val="18"/>
                <w:highlight w:val="none"/>
              </w:rPr>
            </w:pPr>
          </w:p>
        </w:tc>
        <w:tc>
          <w:tcPr>
            <w:tcW w:w="1701" w:type="dxa"/>
            <w:vAlign w:val="center"/>
          </w:tcPr>
          <w:p w14:paraId="5FA69779">
            <w:pPr>
              <w:adjustRightInd w:val="0"/>
              <w:snapToGrid w:val="0"/>
              <w:spacing w:line="0" w:lineRule="atLeast"/>
              <w:jc w:val="center"/>
              <w:rPr>
                <w:snapToGrid w:val="0"/>
                <w:color w:val="auto"/>
                <w:kern w:val="21"/>
                <w:sz w:val="18"/>
                <w:szCs w:val="18"/>
                <w:highlight w:val="none"/>
              </w:rPr>
            </w:pPr>
          </w:p>
        </w:tc>
        <w:tc>
          <w:tcPr>
            <w:tcW w:w="1559" w:type="dxa"/>
            <w:vAlign w:val="center"/>
          </w:tcPr>
          <w:p w14:paraId="150DD899">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c>
          <w:tcPr>
            <w:tcW w:w="1761" w:type="dxa"/>
            <w:vAlign w:val="center"/>
          </w:tcPr>
          <w:p w14:paraId="4F3B1EAD">
            <w:pPr>
              <w:adjustRightInd w:val="0"/>
              <w:snapToGrid w:val="0"/>
              <w:jc w:val="center"/>
              <w:rPr>
                <w:snapToGrid w:val="0"/>
                <w:color w:val="auto"/>
                <w:kern w:val="21"/>
                <w:sz w:val="18"/>
                <w:szCs w:val="18"/>
                <w:highlight w:val="none"/>
              </w:rPr>
            </w:pPr>
          </w:p>
        </w:tc>
        <w:tc>
          <w:tcPr>
            <w:tcW w:w="1832" w:type="dxa"/>
            <w:vAlign w:val="center"/>
          </w:tcPr>
          <w:p w14:paraId="2A14BC6C">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c>
          <w:tcPr>
            <w:tcW w:w="953" w:type="dxa"/>
            <w:vAlign w:val="center"/>
          </w:tcPr>
          <w:p w14:paraId="788D5273">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r>
      <w:tr w14:paraId="2CF4B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restart"/>
            <w:vAlign w:val="center"/>
          </w:tcPr>
          <w:p w14:paraId="1927E5B2">
            <w:pPr>
              <w:pStyle w:val="62"/>
              <w:spacing w:beforeLines="0" w:afterLines="0" w:line="240" w:lineRule="auto"/>
              <w:rPr>
                <w:rFonts w:ascii="Times New Roman"/>
                <w:snapToGrid w:val="0"/>
                <w:color w:val="auto"/>
                <w:kern w:val="21"/>
                <w:szCs w:val="18"/>
                <w:highlight w:val="none"/>
              </w:rPr>
            </w:pPr>
            <w:r>
              <w:rPr>
                <w:rFonts w:ascii="Times New Roman"/>
                <w:snapToGrid w:val="0"/>
                <w:color w:val="auto"/>
                <w:kern w:val="21"/>
                <w:szCs w:val="18"/>
                <w:highlight w:val="none"/>
              </w:rPr>
              <w:t>危险废物</w:t>
            </w:r>
          </w:p>
        </w:tc>
        <w:tc>
          <w:tcPr>
            <w:tcW w:w="1680" w:type="dxa"/>
            <w:vAlign w:val="center"/>
          </w:tcPr>
          <w:p w14:paraId="2AA3A5BF">
            <w:pPr>
              <w:adjustRightInd w:val="0"/>
              <w:snapToGrid w:val="0"/>
              <w:jc w:val="center"/>
              <w:rPr>
                <w:color w:val="auto"/>
                <w:sz w:val="18"/>
                <w:szCs w:val="18"/>
                <w:highlight w:val="none"/>
              </w:rPr>
            </w:pPr>
            <w:r>
              <w:rPr>
                <w:color w:val="auto"/>
                <w:sz w:val="18"/>
                <w:szCs w:val="18"/>
                <w:highlight w:val="none"/>
              </w:rPr>
              <w:t>废催化剂</w:t>
            </w:r>
          </w:p>
        </w:tc>
        <w:tc>
          <w:tcPr>
            <w:tcW w:w="1701" w:type="dxa"/>
            <w:vAlign w:val="center"/>
          </w:tcPr>
          <w:p w14:paraId="631A602F">
            <w:pPr>
              <w:adjustRightInd w:val="0"/>
              <w:snapToGrid w:val="0"/>
              <w:jc w:val="center"/>
              <w:textAlignment w:val="center"/>
              <w:rPr>
                <w:color w:val="auto"/>
                <w:sz w:val="18"/>
                <w:szCs w:val="18"/>
                <w:highlight w:val="none"/>
              </w:rPr>
            </w:pPr>
          </w:p>
        </w:tc>
        <w:tc>
          <w:tcPr>
            <w:tcW w:w="1276" w:type="dxa"/>
            <w:vAlign w:val="center"/>
          </w:tcPr>
          <w:p w14:paraId="05E8D613">
            <w:pPr>
              <w:adjustRightInd w:val="0"/>
              <w:snapToGrid w:val="0"/>
              <w:jc w:val="center"/>
              <w:rPr>
                <w:snapToGrid w:val="0"/>
                <w:color w:val="auto"/>
                <w:kern w:val="21"/>
                <w:sz w:val="18"/>
                <w:szCs w:val="18"/>
                <w:highlight w:val="none"/>
              </w:rPr>
            </w:pPr>
          </w:p>
        </w:tc>
        <w:tc>
          <w:tcPr>
            <w:tcW w:w="1701" w:type="dxa"/>
            <w:vAlign w:val="center"/>
          </w:tcPr>
          <w:p w14:paraId="50695910">
            <w:pPr>
              <w:adjustRightInd w:val="0"/>
              <w:snapToGrid w:val="0"/>
              <w:spacing w:line="0" w:lineRule="atLeast"/>
              <w:jc w:val="center"/>
              <w:rPr>
                <w:snapToGrid w:val="0"/>
                <w:color w:val="auto"/>
                <w:kern w:val="21"/>
                <w:sz w:val="18"/>
                <w:szCs w:val="18"/>
                <w:highlight w:val="none"/>
              </w:rPr>
            </w:pPr>
          </w:p>
        </w:tc>
        <w:tc>
          <w:tcPr>
            <w:tcW w:w="1559" w:type="dxa"/>
            <w:vAlign w:val="center"/>
          </w:tcPr>
          <w:p w14:paraId="748AA38F">
            <w:pPr>
              <w:adjustRightInd w:val="0"/>
              <w:snapToGrid w:val="0"/>
              <w:jc w:val="center"/>
              <w:rPr>
                <w:snapToGrid w:val="0"/>
                <w:color w:val="auto"/>
                <w:kern w:val="21"/>
                <w:sz w:val="18"/>
                <w:szCs w:val="18"/>
                <w:highlight w:val="none"/>
              </w:rPr>
            </w:pPr>
            <w:r>
              <w:rPr>
                <w:snapToGrid w:val="0"/>
                <w:color w:val="auto"/>
                <w:kern w:val="21"/>
                <w:sz w:val="18"/>
                <w:szCs w:val="18"/>
                <w:highlight w:val="none"/>
              </w:rPr>
              <w:t>0.05</w:t>
            </w:r>
          </w:p>
        </w:tc>
        <w:tc>
          <w:tcPr>
            <w:tcW w:w="1761" w:type="dxa"/>
            <w:vAlign w:val="center"/>
          </w:tcPr>
          <w:p w14:paraId="05B1A29C">
            <w:pPr>
              <w:adjustRightInd w:val="0"/>
              <w:snapToGrid w:val="0"/>
              <w:jc w:val="center"/>
              <w:rPr>
                <w:snapToGrid w:val="0"/>
                <w:color w:val="auto"/>
                <w:kern w:val="21"/>
                <w:sz w:val="18"/>
                <w:szCs w:val="18"/>
                <w:highlight w:val="none"/>
              </w:rPr>
            </w:pPr>
          </w:p>
        </w:tc>
        <w:tc>
          <w:tcPr>
            <w:tcW w:w="1832" w:type="dxa"/>
            <w:vAlign w:val="center"/>
          </w:tcPr>
          <w:p w14:paraId="0AB7DF51">
            <w:pPr>
              <w:adjustRightInd w:val="0"/>
              <w:snapToGrid w:val="0"/>
              <w:jc w:val="center"/>
              <w:rPr>
                <w:snapToGrid w:val="0"/>
                <w:color w:val="auto"/>
                <w:kern w:val="21"/>
                <w:sz w:val="18"/>
                <w:szCs w:val="18"/>
                <w:highlight w:val="none"/>
              </w:rPr>
            </w:pPr>
            <w:r>
              <w:rPr>
                <w:snapToGrid w:val="0"/>
                <w:color w:val="auto"/>
                <w:kern w:val="21"/>
                <w:sz w:val="18"/>
                <w:szCs w:val="18"/>
                <w:highlight w:val="none"/>
              </w:rPr>
              <w:t>0.05</w:t>
            </w:r>
          </w:p>
        </w:tc>
        <w:tc>
          <w:tcPr>
            <w:tcW w:w="953" w:type="dxa"/>
            <w:vAlign w:val="center"/>
          </w:tcPr>
          <w:p w14:paraId="4AFED315">
            <w:pPr>
              <w:adjustRightInd w:val="0"/>
              <w:snapToGrid w:val="0"/>
              <w:jc w:val="center"/>
              <w:rPr>
                <w:snapToGrid w:val="0"/>
                <w:color w:val="auto"/>
                <w:kern w:val="21"/>
                <w:sz w:val="18"/>
                <w:szCs w:val="18"/>
                <w:highlight w:val="none"/>
              </w:rPr>
            </w:pPr>
            <w:r>
              <w:rPr>
                <w:snapToGrid w:val="0"/>
                <w:color w:val="auto"/>
                <w:kern w:val="21"/>
                <w:sz w:val="18"/>
                <w:szCs w:val="18"/>
                <w:highlight w:val="none"/>
              </w:rPr>
              <w:t>+0.05</w:t>
            </w:r>
          </w:p>
        </w:tc>
      </w:tr>
      <w:tr w14:paraId="69FB0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421E8A32">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28A872A9">
            <w:pPr>
              <w:adjustRightInd w:val="0"/>
              <w:snapToGrid w:val="0"/>
              <w:jc w:val="center"/>
              <w:rPr>
                <w:color w:val="auto"/>
                <w:sz w:val="18"/>
                <w:szCs w:val="18"/>
                <w:highlight w:val="none"/>
              </w:rPr>
            </w:pPr>
            <w:r>
              <w:rPr>
                <w:color w:val="auto"/>
                <w:sz w:val="18"/>
                <w:szCs w:val="18"/>
                <w:highlight w:val="none"/>
              </w:rPr>
              <w:t>废润滑油</w:t>
            </w:r>
          </w:p>
        </w:tc>
        <w:tc>
          <w:tcPr>
            <w:tcW w:w="1701" w:type="dxa"/>
            <w:vAlign w:val="center"/>
          </w:tcPr>
          <w:p w14:paraId="614396B5">
            <w:pPr>
              <w:adjustRightInd w:val="0"/>
              <w:snapToGrid w:val="0"/>
              <w:jc w:val="center"/>
              <w:textAlignment w:val="center"/>
              <w:rPr>
                <w:color w:val="auto"/>
                <w:sz w:val="18"/>
                <w:szCs w:val="18"/>
                <w:highlight w:val="none"/>
              </w:rPr>
            </w:pPr>
          </w:p>
        </w:tc>
        <w:tc>
          <w:tcPr>
            <w:tcW w:w="1276" w:type="dxa"/>
            <w:vAlign w:val="center"/>
          </w:tcPr>
          <w:p w14:paraId="78F98B5F">
            <w:pPr>
              <w:adjustRightInd w:val="0"/>
              <w:snapToGrid w:val="0"/>
              <w:jc w:val="center"/>
              <w:rPr>
                <w:snapToGrid w:val="0"/>
                <w:color w:val="auto"/>
                <w:kern w:val="21"/>
                <w:sz w:val="18"/>
                <w:szCs w:val="18"/>
                <w:highlight w:val="none"/>
              </w:rPr>
            </w:pPr>
          </w:p>
        </w:tc>
        <w:tc>
          <w:tcPr>
            <w:tcW w:w="1701" w:type="dxa"/>
            <w:vAlign w:val="center"/>
          </w:tcPr>
          <w:p w14:paraId="1864B1C0">
            <w:pPr>
              <w:adjustRightInd w:val="0"/>
              <w:snapToGrid w:val="0"/>
              <w:spacing w:line="0" w:lineRule="atLeast"/>
              <w:jc w:val="center"/>
              <w:rPr>
                <w:snapToGrid w:val="0"/>
                <w:color w:val="auto"/>
                <w:kern w:val="21"/>
                <w:sz w:val="18"/>
                <w:szCs w:val="18"/>
                <w:highlight w:val="none"/>
              </w:rPr>
            </w:pPr>
          </w:p>
        </w:tc>
        <w:tc>
          <w:tcPr>
            <w:tcW w:w="1559" w:type="dxa"/>
            <w:vAlign w:val="center"/>
          </w:tcPr>
          <w:p w14:paraId="6A03DE80">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c>
          <w:tcPr>
            <w:tcW w:w="1761" w:type="dxa"/>
            <w:vAlign w:val="center"/>
          </w:tcPr>
          <w:p w14:paraId="317BC6D7">
            <w:pPr>
              <w:adjustRightInd w:val="0"/>
              <w:snapToGrid w:val="0"/>
              <w:jc w:val="center"/>
              <w:rPr>
                <w:snapToGrid w:val="0"/>
                <w:color w:val="auto"/>
                <w:kern w:val="21"/>
                <w:sz w:val="18"/>
                <w:szCs w:val="18"/>
                <w:highlight w:val="none"/>
              </w:rPr>
            </w:pPr>
          </w:p>
        </w:tc>
        <w:tc>
          <w:tcPr>
            <w:tcW w:w="1832" w:type="dxa"/>
            <w:vAlign w:val="center"/>
          </w:tcPr>
          <w:p w14:paraId="748806FC">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c>
          <w:tcPr>
            <w:tcW w:w="953" w:type="dxa"/>
            <w:vAlign w:val="center"/>
          </w:tcPr>
          <w:p w14:paraId="2180EC6E">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r>
      <w:tr w14:paraId="2FFFB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5F45BE63">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11A5B5F5">
            <w:pPr>
              <w:adjustRightInd w:val="0"/>
              <w:snapToGrid w:val="0"/>
              <w:jc w:val="center"/>
              <w:rPr>
                <w:color w:val="auto"/>
                <w:sz w:val="18"/>
                <w:szCs w:val="18"/>
                <w:highlight w:val="none"/>
              </w:rPr>
            </w:pPr>
            <w:r>
              <w:rPr>
                <w:color w:val="auto"/>
                <w:sz w:val="18"/>
                <w:szCs w:val="18"/>
                <w:highlight w:val="none"/>
              </w:rPr>
              <w:t>废切削液</w:t>
            </w:r>
          </w:p>
        </w:tc>
        <w:tc>
          <w:tcPr>
            <w:tcW w:w="1701" w:type="dxa"/>
            <w:vAlign w:val="center"/>
          </w:tcPr>
          <w:p w14:paraId="1D423140">
            <w:pPr>
              <w:adjustRightInd w:val="0"/>
              <w:snapToGrid w:val="0"/>
              <w:jc w:val="center"/>
              <w:textAlignment w:val="center"/>
              <w:rPr>
                <w:color w:val="auto"/>
                <w:sz w:val="18"/>
                <w:szCs w:val="18"/>
                <w:highlight w:val="none"/>
              </w:rPr>
            </w:pPr>
          </w:p>
        </w:tc>
        <w:tc>
          <w:tcPr>
            <w:tcW w:w="1276" w:type="dxa"/>
            <w:vAlign w:val="center"/>
          </w:tcPr>
          <w:p w14:paraId="0F683567">
            <w:pPr>
              <w:adjustRightInd w:val="0"/>
              <w:snapToGrid w:val="0"/>
              <w:jc w:val="center"/>
              <w:rPr>
                <w:snapToGrid w:val="0"/>
                <w:color w:val="auto"/>
                <w:kern w:val="21"/>
                <w:sz w:val="18"/>
                <w:szCs w:val="18"/>
                <w:highlight w:val="none"/>
              </w:rPr>
            </w:pPr>
          </w:p>
        </w:tc>
        <w:tc>
          <w:tcPr>
            <w:tcW w:w="1701" w:type="dxa"/>
            <w:vAlign w:val="center"/>
          </w:tcPr>
          <w:p w14:paraId="2BD55908">
            <w:pPr>
              <w:adjustRightInd w:val="0"/>
              <w:snapToGrid w:val="0"/>
              <w:spacing w:line="0" w:lineRule="atLeast"/>
              <w:jc w:val="center"/>
              <w:rPr>
                <w:snapToGrid w:val="0"/>
                <w:color w:val="auto"/>
                <w:kern w:val="21"/>
                <w:sz w:val="18"/>
                <w:szCs w:val="18"/>
                <w:highlight w:val="none"/>
              </w:rPr>
            </w:pPr>
          </w:p>
        </w:tc>
        <w:tc>
          <w:tcPr>
            <w:tcW w:w="1559" w:type="dxa"/>
            <w:vAlign w:val="center"/>
          </w:tcPr>
          <w:p w14:paraId="32C54C9E">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c>
          <w:tcPr>
            <w:tcW w:w="1761" w:type="dxa"/>
            <w:vAlign w:val="center"/>
          </w:tcPr>
          <w:p w14:paraId="56191287">
            <w:pPr>
              <w:adjustRightInd w:val="0"/>
              <w:snapToGrid w:val="0"/>
              <w:jc w:val="center"/>
              <w:rPr>
                <w:snapToGrid w:val="0"/>
                <w:color w:val="auto"/>
                <w:kern w:val="21"/>
                <w:sz w:val="18"/>
                <w:szCs w:val="18"/>
                <w:highlight w:val="none"/>
              </w:rPr>
            </w:pPr>
          </w:p>
        </w:tc>
        <w:tc>
          <w:tcPr>
            <w:tcW w:w="1832" w:type="dxa"/>
            <w:vAlign w:val="center"/>
          </w:tcPr>
          <w:p w14:paraId="1AE8A9AD">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c>
          <w:tcPr>
            <w:tcW w:w="953" w:type="dxa"/>
            <w:vAlign w:val="center"/>
          </w:tcPr>
          <w:p w14:paraId="6AC20326">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r>
      <w:tr w14:paraId="74F2B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000C0337">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67E41857">
            <w:pPr>
              <w:adjustRightInd w:val="0"/>
              <w:snapToGrid w:val="0"/>
              <w:jc w:val="center"/>
              <w:rPr>
                <w:color w:val="auto"/>
                <w:sz w:val="18"/>
                <w:szCs w:val="18"/>
                <w:highlight w:val="none"/>
              </w:rPr>
            </w:pPr>
            <w:r>
              <w:rPr>
                <w:color w:val="auto"/>
                <w:sz w:val="18"/>
                <w:szCs w:val="18"/>
                <w:highlight w:val="none"/>
              </w:rPr>
              <w:t>废液压油</w:t>
            </w:r>
          </w:p>
        </w:tc>
        <w:tc>
          <w:tcPr>
            <w:tcW w:w="1701" w:type="dxa"/>
            <w:vAlign w:val="center"/>
          </w:tcPr>
          <w:p w14:paraId="3486A6C3">
            <w:pPr>
              <w:adjustRightInd w:val="0"/>
              <w:snapToGrid w:val="0"/>
              <w:jc w:val="center"/>
              <w:textAlignment w:val="center"/>
              <w:rPr>
                <w:color w:val="auto"/>
                <w:sz w:val="18"/>
                <w:szCs w:val="18"/>
                <w:highlight w:val="none"/>
              </w:rPr>
            </w:pPr>
          </w:p>
        </w:tc>
        <w:tc>
          <w:tcPr>
            <w:tcW w:w="1276" w:type="dxa"/>
            <w:vAlign w:val="center"/>
          </w:tcPr>
          <w:p w14:paraId="2CB85032">
            <w:pPr>
              <w:adjustRightInd w:val="0"/>
              <w:snapToGrid w:val="0"/>
              <w:jc w:val="center"/>
              <w:rPr>
                <w:snapToGrid w:val="0"/>
                <w:color w:val="auto"/>
                <w:kern w:val="21"/>
                <w:sz w:val="18"/>
                <w:szCs w:val="18"/>
                <w:highlight w:val="none"/>
              </w:rPr>
            </w:pPr>
          </w:p>
        </w:tc>
        <w:tc>
          <w:tcPr>
            <w:tcW w:w="1701" w:type="dxa"/>
            <w:vAlign w:val="center"/>
          </w:tcPr>
          <w:p w14:paraId="35E96156">
            <w:pPr>
              <w:adjustRightInd w:val="0"/>
              <w:snapToGrid w:val="0"/>
              <w:spacing w:line="0" w:lineRule="atLeast"/>
              <w:jc w:val="center"/>
              <w:rPr>
                <w:snapToGrid w:val="0"/>
                <w:color w:val="auto"/>
                <w:kern w:val="21"/>
                <w:sz w:val="18"/>
                <w:szCs w:val="18"/>
                <w:highlight w:val="none"/>
              </w:rPr>
            </w:pPr>
          </w:p>
        </w:tc>
        <w:tc>
          <w:tcPr>
            <w:tcW w:w="1559" w:type="dxa"/>
            <w:vAlign w:val="center"/>
          </w:tcPr>
          <w:p w14:paraId="5547EB8B">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c>
          <w:tcPr>
            <w:tcW w:w="1761" w:type="dxa"/>
            <w:vAlign w:val="center"/>
          </w:tcPr>
          <w:p w14:paraId="43242264">
            <w:pPr>
              <w:adjustRightInd w:val="0"/>
              <w:snapToGrid w:val="0"/>
              <w:jc w:val="center"/>
              <w:rPr>
                <w:snapToGrid w:val="0"/>
                <w:color w:val="auto"/>
                <w:kern w:val="21"/>
                <w:sz w:val="18"/>
                <w:szCs w:val="18"/>
                <w:highlight w:val="none"/>
              </w:rPr>
            </w:pPr>
          </w:p>
        </w:tc>
        <w:tc>
          <w:tcPr>
            <w:tcW w:w="1832" w:type="dxa"/>
            <w:vAlign w:val="center"/>
          </w:tcPr>
          <w:p w14:paraId="5C482992">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c>
          <w:tcPr>
            <w:tcW w:w="953" w:type="dxa"/>
            <w:vAlign w:val="center"/>
          </w:tcPr>
          <w:p w14:paraId="576FBEAC">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r>
      <w:tr w14:paraId="3633B3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1E6D3299">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5E3AE655">
            <w:pPr>
              <w:adjustRightInd w:val="0"/>
              <w:snapToGrid w:val="0"/>
              <w:jc w:val="center"/>
              <w:rPr>
                <w:color w:val="auto"/>
                <w:sz w:val="18"/>
                <w:szCs w:val="18"/>
                <w:highlight w:val="none"/>
              </w:rPr>
            </w:pPr>
            <w:r>
              <w:rPr>
                <w:color w:val="auto"/>
                <w:sz w:val="18"/>
                <w:szCs w:val="18"/>
                <w:highlight w:val="none"/>
              </w:rPr>
              <w:t>废油桶</w:t>
            </w:r>
          </w:p>
        </w:tc>
        <w:tc>
          <w:tcPr>
            <w:tcW w:w="1701" w:type="dxa"/>
            <w:vAlign w:val="center"/>
          </w:tcPr>
          <w:p w14:paraId="14A3210D">
            <w:pPr>
              <w:adjustRightInd w:val="0"/>
              <w:snapToGrid w:val="0"/>
              <w:jc w:val="center"/>
              <w:textAlignment w:val="center"/>
              <w:rPr>
                <w:color w:val="auto"/>
                <w:sz w:val="18"/>
                <w:szCs w:val="18"/>
                <w:highlight w:val="none"/>
              </w:rPr>
            </w:pPr>
          </w:p>
        </w:tc>
        <w:tc>
          <w:tcPr>
            <w:tcW w:w="1276" w:type="dxa"/>
            <w:vAlign w:val="center"/>
          </w:tcPr>
          <w:p w14:paraId="51379EDA">
            <w:pPr>
              <w:adjustRightInd w:val="0"/>
              <w:snapToGrid w:val="0"/>
              <w:jc w:val="center"/>
              <w:rPr>
                <w:snapToGrid w:val="0"/>
                <w:color w:val="auto"/>
                <w:kern w:val="21"/>
                <w:sz w:val="18"/>
                <w:szCs w:val="18"/>
                <w:highlight w:val="none"/>
              </w:rPr>
            </w:pPr>
          </w:p>
        </w:tc>
        <w:tc>
          <w:tcPr>
            <w:tcW w:w="1701" w:type="dxa"/>
            <w:vAlign w:val="center"/>
          </w:tcPr>
          <w:p w14:paraId="5DD5F4B3">
            <w:pPr>
              <w:adjustRightInd w:val="0"/>
              <w:snapToGrid w:val="0"/>
              <w:spacing w:line="0" w:lineRule="atLeast"/>
              <w:jc w:val="center"/>
              <w:rPr>
                <w:snapToGrid w:val="0"/>
                <w:color w:val="auto"/>
                <w:kern w:val="21"/>
                <w:sz w:val="18"/>
                <w:szCs w:val="18"/>
                <w:highlight w:val="none"/>
              </w:rPr>
            </w:pPr>
          </w:p>
        </w:tc>
        <w:tc>
          <w:tcPr>
            <w:tcW w:w="1559" w:type="dxa"/>
            <w:vAlign w:val="center"/>
          </w:tcPr>
          <w:p w14:paraId="74195941">
            <w:pPr>
              <w:adjustRightInd w:val="0"/>
              <w:snapToGrid w:val="0"/>
              <w:jc w:val="center"/>
              <w:rPr>
                <w:snapToGrid w:val="0"/>
                <w:color w:val="auto"/>
                <w:kern w:val="21"/>
                <w:sz w:val="18"/>
                <w:szCs w:val="18"/>
                <w:highlight w:val="none"/>
              </w:rPr>
            </w:pPr>
            <w:r>
              <w:rPr>
                <w:snapToGrid w:val="0"/>
                <w:color w:val="auto"/>
                <w:spacing w:val="10"/>
                <w:kern w:val="28"/>
                <w:sz w:val="18"/>
                <w:szCs w:val="18"/>
                <w:highlight w:val="none"/>
              </w:rPr>
              <w:t>0.01</w:t>
            </w:r>
          </w:p>
        </w:tc>
        <w:tc>
          <w:tcPr>
            <w:tcW w:w="1761" w:type="dxa"/>
            <w:vAlign w:val="center"/>
          </w:tcPr>
          <w:p w14:paraId="0B8217D7">
            <w:pPr>
              <w:adjustRightInd w:val="0"/>
              <w:snapToGrid w:val="0"/>
              <w:jc w:val="center"/>
              <w:rPr>
                <w:snapToGrid w:val="0"/>
                <w:color w:val="auto"/>
                <w:kern w:val="21"/>
                <w:sz w:val="18"/>
                <w:szCs w:val="18"/>
                <w:highlight w:val="none"/>
              </w:rPr>
            </w:pPr>
          </w:p>
        </w:tc>
        <w:tc>
          <w:tcPr>
            <w:tcW w:w="1832" w:type="dxa"/>
            <w:vAlign w:val="center"/>
          </w:tcPr>
          <w:p w14:paraId="18D94516">
            <w:pPr>
              <w:adjustRightInd w:val="0"/>
              <w:snapToGrid w:val="0"/>
              <w:jc w:val="center"/>
              <w:rPr>
                <w:snapToGrid w:val="0"/>
                <w:color w:val="auto"/>
                <w:kern w:val="21"/>
                <w:sz w:val="18"/>
                <w:szCs w:val="18"/>
                <w:highlight w:val="none"/>
              </w:rPr>
            </w:pPr>
            <w:r>
              <w:rPr>
                <w:snapToGrid w:val="0"/>
                <w:color w:val="auto"/>
                <w:spacing w:val="10"/>
                <w:kern w:val="28"/>
                <w:sz w:val="18"/>
                <w:szCs w:val="18"/>
                <w:highlight w:val="none"/>
              </w:rPr>
              <w:t>0.01</w:t>
            </w:r>
          </w:p>
        </w:tc>
        <w:tc>
          <w:tcPr>
            <w:tcW w:w="953" w:type="dxa"/>
            <w:vAlign w:val="center"/>
          </w:tcPr>
          <w:p w14:paraId="623C1663">
            <w:pPr>
              <w:adjustRightInd w:val="0"/>
              <w:snapToGrid w:val="0"/>
              <w:jc w:val="center"/>
              <w:rPr>
                <w:snapToGrid w:val="0"/>
                <w:color w:val="auto"/>
                <w:kern w:val="21"/>
                <w:sz w:val="18"/>
                <w:szCs w:val="18"/>
                <w:highlight w:val="none"/>
              </w:rPr>
            </w:pPr>
            <w:r>
              <w:rPr>
                <w:snapToGrid w:val="0"/>
                <w:color w:val="auto"/>
                <w:spacing w:val="10"/>
                <w:kern w:val="28"/>
                <w:sz w:val="18"/>
                <w:szCs w:val="18"/>
                <w:highlight w:val="none"/>
              </w:rPr>
              <w:t>+0.01</w:t>
            </w:r>
          </w:p>
        </w:tc>
      </w:tr>
      <w:tr w14:paraId="23DAF9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7868C074">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65AC0DF6">
            <w:pPr>
              <w:adjustRightInd w:val="0"/>
              <w:snapToGrid w:val="0"/>
              <w:spacing w:line="0" w:lineRule="atLeast"/>
              <w:jc w:val="center"/>
              <w:rPr>
                <w:snapToGrid w:val="0"/>
                <w:color w:val="auto"/>
                <w:sz w:val="18"/>
                <w:szCs w:val="18"/>
                <w:highlight w:val="none"/>
              </w:rPr>
            </w:pPr>
            <w:r>
              <w:rPr>
                <w:color w:val="auto"/>
                <w:sz w:val="18"/>
                <w:szCs w:val="18"/>
                <w:highlight w:val="none"/>
              </w:rPr>
              <w:t>废活性炭</w:t>
            </w:r>
          </w:p>
        </w:tc>
        <w:tc>
          <w:tcPr>
            <w:tcW w:w="1701" w:type="dxa"/>
            <w:vAlign w:val="center"/>
          </w:tcPr>
          <w:p w14:paraId="14A07EE5">
            <w:pPr>
              <w:adjustRightInd w:val="0"/>
              <w:snapToGrid w:val="0"/>
              <w:jc w:val="center"/>
              <w:textAlignment w:val="center"/>
              <w:rPr>
                <w:color w:val="auto"/>
                <w:sz w:val="18"/>
                <w:szCs w:val="18"/>
                <w:highlight w:val="none"/>
              </w:rPr>
            </w:pPr>
          </w:p>
        </w:tc>
        <w:tc>
          <w:tcPr>
            <w:tcW w:w="1276" w:type="dxa"/>
            <w:vAlign w:val="center"/>
          </w:tcPr>
          <w:p w14:paraId="6C30D993">
            <w:pPr>
              <w:adjustRightInd w:val="0"/>
              <w:snapToGrid w:val="0"/>
              <w:jc w:val="center"/>
              <w:rPr>
                <w:snapToGrid w:val="0"/>
                <w:color w:val="auto"/>
                <w:kern w:val="21"/>
                <w:sz w:val="18"/>
                <w:szCs w:val="18"/>
                <w:highlight w:val="none"/>
              </w:rPr>
            </w:pPr>
          </w:p>
        </w:tc>
        <w:tc>
          <w:tcPr>
            <w:tcW w:w="1701" w:type="dxa"/>
            <w:vAlign w:val="center"/>
          </w:tcPr>
          <w:p w14:paraId="2917DA0F">
            <w:pPr>
              <w:adjustRightInd w:val="0"/>
              <w:snapToGrid w:val="0"/>
              <w:spacing w:line="0" w:lineRule="atLeast"/>
              <w:jc w:val="center"/>
              <w:rPr>
                <w:snapToGrid w:val="0"/>
                <w:color w:val="auto"/>
                <w:kern w:val="21"/>
                <w:sz w:val="18"/>
                <w:szCs w:val="18"/>
                <w:highlight w:val="none"/>
              </w:rPr>
            </w:pPr>
          </w:p>
        </w:tc>
        <w:tc>
          <w:tcPr>
            <w:tcW w:w="1559" w:type="dxa"/>
            <w:vAlign w:val="center"/>
          </w:tcPr>
          <w:p w14:paraId="13153C75">
            <w:pPr>
              <w:adjustRightInd w:val="0"/>
              <w:snapToGrid w:val="0"/>
              <w:jc w:val="center"/>
              <w:rPr>
                <w:snapToGrid w:val="0"/>
                <w:color w:val="auto"/>
                <w:kern w:val="21"/>
                <w:sz w:val="18"/>
                <w:szCs w:val="18"/>
                <w:highlight w:val="none"/>
              </w:rPr>
            </w:pPr>
            <w:r>
              <w:rPr>
                <w:snapToGrid w:val="0"/>
                <w:color w:val="auto"/>
                <w:kern w:val="21"/>
                <w:sz w:val="18"/>
                <w:szCs w:val="18"/>
                <w:highlight w:val="none"/>
              </w:rPr>
              <w:t>10</w:t>
            </w:r>
          </w:p>
        </w:tc>
        <w:tc>
          <w:tcPr>
            <w:tcW w:w="1761" w:type="dxa"/>
            <w:vAlign w:val="center"/>
          </w:tcPr>
          <w:p w14:paraId="30BD012A">
            <w:pPr>
              <w:adjustRightInd w:val="0"/>
              <w:snapToGrid w:val="0"/>
              <w:jc w:val="center"/>
              <w:rPr>
                <w:snapToGrid w:val="0"/>
                <w:color w:val="auto"/>
                <w:kern w:val="21"/>
                <w:sz w:val="18"/>
                <w:szCs w:val="18"/>
                <w:highlight w:val="none"/>
              </w:rPr>
            </w:pPr>
          </w:p>
        </w:tc>
        <w:tc>
          <w:tcPr>
            <w:tcW w:w="1832" w:type="dxa"/>
            <w:vAlign w:val="center"/>
          </w:tcPr>
          <w:p w14:paraId="5DE2659F">
            <w:pPr>
              <w:adjustRightInd w:val="0"/>
              <w:snapToGrid w:val="0"/>
              <w:jc w:val="center"/>
              <w:rPr>
                <w:snapToGrid w:val="0"/>
                <w:color w:val="auto"/>
                <w:kern w:val="21"/>
                <w:sz w:val="18"/>
                <w:szCs w:val="18"/>
                <w:highlight w:val="none"/>
              </w:rPr>
            </w:pPr>
            <w:r>
              <w:rPr>
                <w:snapToGrid w:val="0"/>
                <w:color w:val="auto"/>
                <w:kern w:val="21"/>
                <w:sz w:val="18"/>
                <w:szCs w:val="18"/>
                <w:highlight w:val="none"/>
              </w:rPr>
              <w:t>10</w:t>
            </w:r>
          </w:p>
        </w:tc>
        <w:tc>
          <w:tcPr>
            <w:tcW w:w="953" w:type="dxa"/>
            <w:vAlign w:val="center"/>
          </w:tcPr>
          <w:p w14:paraId="51617BE6">
            <w:pPr>
              <w:adjustRightInd w:val="0"/>
              <w:snapToGrid w:val="0"/>
              <w:jc w:val="center"/>
              <w:rPr>
                <w:snapToGrid w:val="0"/>
                <w:color w:val="auto"/>
                <w:kern w:val="21"/>
                <w:sz w:val="18"/>
                <w:szCs w:val="18"/>
                <w:highlight w:val="none"/>
              </w:rPr>
            </w:pPr>
            <w:r>
              <w:rPr>
                <w:snapToGrid w:val="0"/>
                <w:color w:val="auto"/>
                <w:kern w:val="21"/>
                <w:sz w:val="18"/>
                <w:szCs w:val="18"/>
                <w:highlight w:val="none"/>
              </w:rPr>
              <w:t>+10</w:t>
            </w:r>
          </w:p>
        </w:tc>
      </w:tr>
      <w:tr w14:paraId="289243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2291410A">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3978E3E4">
            <w:pPr>
              <w:adjustRightInd w:val="0"/>
              <w:snapToGrid w:val="0"/>
              <w:spacing w:line="0" w:lineRule="atLeast"/>
              <w:jc w:val="center"/>
              <w:rPr>
                <w:color w:val="auto"/>
                <w:sz w:val="18"/>
                <w:szCs w:val="18"/>
                <w:highlight w:val="none"/>
              </w:rPr>
            </w:pPr>
            <w:r>
              <w:rPr>
                <w:color w:val="auto"/>
                <w:sz w:val="18"/>
                <w:szCs w:val="18"/>
                <w:highlight w:val="none"/>
              </w:rPr>
              <w:t>废过滤棉</w:t>
            </w:r>
          </w:p>
        </w:tc>
        <w:tc>
          <w:tcPr>
            <w:tcW w:w="1701" w:type="dxa"/>
            <w:vAlign w:val="center"/>
          </w:tcPr>
          <w:p w14:paraId="6DCB71B3">
            <w:pPr>
              <w:adjustRightInd w:val="0"/>
              <w:snapToGrid w:val="0"/>
              <w:jc w:val="center"/>
              <w:textAlignment w:val="center"/>
              <w:rPr>
                <w:color w:val="auto"/>
                <w:sz w:val="18"/>
                <w:szCs w:val="18"/>
                <w:highlight w:val="none"/>
              </w:rPr>
            </w:pPr>
          </w:p>
        </w:tc>
        <w:tc>
          <w:tcPr>
            <w:tcW w:w="1276" w:type="dxa"/>
            <w:vAlign w:val="center"/>
          </w:tcPr>
          <w:p w14:paraId="30D5D1FF">
            <w:pPr>
              <w:adjustRightInd w:val="0"/>
              <w:snapToGrid w:val="0"/>
              <w:jc w:val="center"/>
              <w:rPr>
                <w:snapToGrid w:val="0"/>
                <w:color w:val="auto"/>
                <w:kern w:val="21"/>
                <w:sz w:val="18"/>
                <w:szCs w:val="18"/>
                <w:highlight w:val="none"/>
              </w:rPr>
            </w:pPr>
          </w:p>
        </w:tc>
        <w:tc>
          <w:tcPr>
            <w:tcW w:w="1701" w:type="dxa"/>
            <w:vAlign w:val="center"/>
          </w:tcPr>
          <w:p w14:paraId="15E5E1C1">
            <w:pPr>
              <w:adjustRightInd w:val="0"/>
              <w:snapToGrid w:val="0"/>
              <w:spacing w:line="0" w:lineRule="atLeast"/>
              <w:jc w:val="center"/>
              <w:rPr>
                <w:snapToGrid w:val="0"/>
                <w:color w:val="auto"/>
                <w:kern w:val="21"/>
                <w:sz w:val="18"/>
                <w:szCs w:val="18"/>
                <w:highlight w:val="none"/>
              </w:rPr>
            </w:pPr>
          </w:p>
        </w:tc>
        <w:tc>
          <w:tcPr>
            <w:tcW w:w="1559" w:type="dxa"/>
            <w:vAlign w:val="center"/>
          </w:tcPr>
          <w:p w14:paraId="2F1272D8">
            <w:pPr>
              <w:adjustRightInd w:val="0"/>
              <w:snapToGrid w:val="0"/>
              <w:jc w:val="center"/>
              <w:rPr>
                <w:snapToGrid w:val="0"/>
                <w:color w:val="auto"/>
                <w:kern w:val="21"/>
                <w:sz w:val="18"/>
                <w:szCs w:val="18"/>
                <w:highlight w:val="none"/>
              </w:rPr>
            </w:pPr>
            <w:r>
              <w:rPr>
                <w:snapToGrid w:val="0"/>
                <w:color w:val="auto"/>
                <w:kern w:val="21"/>
                <w:sz w:val="18"/>
                <w:szCs w:val="18"/>
                <w:highlight w:val="none"/>
              </w:rPr>
              <w:t>0.2</w:t>
            </w:r>
          </w:p>
        </w:tc>
        <w:tc>
          <w:tcPr>
            <w:tcW w:w="1761" w:type="dxa"/>
            <w:vAlign w:val="center"/>
          </w:tcPr>
          <w:p w14:paraId="71CC981D">
            <w:pPr>
              <w:adjustRightInd w:val="0"/>
              <w:snapToGrid w:val="0"/>
              <w:jc w:val="center"/>
              <w:rPr>
                <w:snapToGrid w:val="0"/>
                <w:color w:val="auto"/>
                <w:kern w:val="21"/>
                <w:sz w:val="18"/>
                <w:szCs w:val="18"/>
                <w:highlight w:val="none"/>
              </w:rPr>
            </w:pPr>
          </w:p>
        </w:tc>
        <w:tc>
          <w:tcPr>
            <w:tcW w:w="1832" w:type="dxa"/>
            <w:vAlign w:val="center"/>
          </w:tcPr>
          <w:p w14:paraId="50F493F5">
            <w:pPr>
              <w:adjustRightInd w:val="0"/>
              <w:snapToGrid w:val="0"/>
              <w:jc w:val="center"/>
              <w:rPr>
                <w:snapToGrid w:val="0"/>
                <w:color w:val="auto"/>
                <w:kern w:val="21"/>
                <w:sz w:val="18"/>
                <w:szCs w:val="18"/>
                <w:highlight w:val="none"/>
              </w:rPr>
            </w:pPr>
            <w:r>
              <w:rPr>
                <w:snapToGrid w:val="0"/>
                <w:color w:val="auto"/>
                <w:kern w:val="21"/>
                <w:sz w:val="18"/>
                <w:szCs w:val="18"/>
                <w:highlight w:val="none"/>
              </w:rPr>
              <w:t>0.2</w:t>
            </w:r>
          </w:p>
        </w:tc>
        <w:tc>
          <w:tcPr>
            <w:tcW w:w="953" w:type="dxa"/>
            <w:vAlign w:val="center"/>
          </w:tcPr>
          <w:p w14:paraId="51DD0EEC">
            <w:pPr>
              <w:adjustRightInd w:val="0"/>
              <w:snapToGrid w:val="0"/>
              <w:jc w:val="center"/>
              <w:rPr>
                <w:snapToGrid w:val="0"/>
                <w:color w:val="auto"/>
                <w:kern w:val="21"/>
                <w:sz w:val="18"/>
                <w:szCs w:val="18"/>
                <w:highlight w:val="none"/>
              </w:rPr>
            </w:pPr>
            <w:r>
              <w:rPr>
                <w:snapToGrid w:val="0"/>
                <w:color w:val="auto"/>
                <w:kern w:val="21"/>
                <w:sz w:val="18"/>
                <w:szCs w:val="18"/>
                <w:highlight w:val="none"/>
              </w:rPr>
              <w:t>+0.2</w:t>
            </w:r>
          </w:p>
        </w:tc>
      </w:tr>
      <w:tr w14:paraId="51055E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0E2D03CC">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6FF75145">
            <w:pPr>
              <w:adjustRightInd w:val="0"/>
              <w:snapToGrid w:val="0"/>
              <w:spacing w:line="0" w:lineRule="atLeast"/>
              <w:jc w:val="center"/>
              <w:rPr>
                <w:color w:val="auto"/>
                <w:sz w:val="18"/>
                <w:szCs w:val="18"/>
                <w:highlight w:val="none"/>
              </w:rPr>
            </w:pPr>
            <w:r>
              <w:rPr>
                <w:color w:val="auto"/>
                <w:sz w:val="18"/>
                <w:szCs w:val="18"/>
                <w:highlight w:val="none"/>
              </w:rPr>
              <w:t>含油金属屑</w:t>
            </w:r>
          </w:p>
        </w:tc>
        <w:tc>
          <w:tcPr>
            <w:tcW w:w="1701" w:type="dxa"/>
            <w:vAlign w:val="center"/>
          </w:tcPr>
          <w:p w14:paraId="7DF5ABB0">
            <w:pPr>
              <w:adjustRightInd w:val="0"/>
              <w:snapToGrid w:val="0"/>
              <w:jc w:val="center"/>
              <w:textAlignment w:val="center"/>
              <w:rPr>
                <w:color w:val="auto"/>
                <w:sz w:val="18"/>
                <w:szCs w:val="18"/>
                <w:highlight w:val="none"/>
              </w:rPr>
            </w:pPr>
          </w:p>
        </w:tc>
        <w:tc>
          <w:tcPr>
            <w:tcW w:w="1276" w:type="dxa"/>
            <w:vAlign w:val="center"/>
          </w:tcPr>
          <w:p w14:paraId="54C8873B">
            <w:pPr>
              <w:adjustRightInd w:val="0"/>
              <w:snapToGrid w:val="0"/>
              <w:jc w:val="center"/>
              <w:rPr>
                <w:snapToGrid w:val="0"/>
                <w:color w:val="auto"/>
                <w:kern w:val="21"/>
                <w:sz w:val="18"/>
                <w:szCs w:val="18"/>
                <w:highlight w:val="none"/>
              </w:rPr>
            </w:pPr>
          </w:p>
        </w:tc>
        <w:tc>
          <w:tcPr>
            <w:tcW w:w="1701" w:type="dxa"/>
            <w:vAlign w:val="center"/>
          </w:tcPr>
          <w:p w14:paraId="2BF8CBDC">
            <w:pPr>
              <w:adjustRightInd w:val="0"/>
              <w:snapToGrid w:val="0"/>
              <w:spacing w:line="0" w:lineRule="atLeast"/>
              <w:jc w:val="center"/>
              <w:rPr>
                <w:snapToGrid w:val="0"/>
                <w:color w:val="auto"/>
                <w:kern w:val="21"/>
                <w:sz w:val="18"/>
                <w:szCs w:val="18"/>
                <w:highlight w:val="none"/>
              </w:rPr>
            </w:pPr>
          </w:p>
        </w:tc>
        <w:tc>
          <w:tcPr>
            <w:tcW w:w="1559" w:type="dxa"/>
            <w:vAlign w:val="center"/>
          </w:tcPr>
          <w:p w14:paraId="02B18035">
            <w:pPr>
              <w:adjustRightInd w:val="0"/>
              <w:snapToGrid w:val="0"/>
              <w:jc w:val="center"/>
              <w:rPr>
                <w:snapToGrid w:val="0"/>
                <w:color w:val="auto"/>
                <w:kern w:val="21"/>
                <w:sz w:val="18"/>
                <w:szCs w:val="18"/>
                <w:highlight w:val="none"/>
              </w:rPr>
            </w:pPr>
            <w:r>
              <w:rPr>
                <w:snapToGrid w:val="0"/>
                <w:color w:val="auto"/>
                <w:kern w:val="21"/>
                <w:sz w:val="18"/>
                <w:szCs w:val="18"/>
                <w:highlight w:val="none"/>
              </w:rPr>
              <w:t>0.2</w:t>
            </w:r>
          </w:p>
        </w:tc>
        <w:tc>
          <w:tcPr>
            <w:tcW w:w="1761" w:type="dxa"/>
            <w:vAlign w:val="center"/>
          </w:tcPr>
          <w:p w14:paraId="6E901717">
            <w:pPr>
              <w:adjustRightInd w:val="0"/>
              <w:snapToGrid w:val="0"/>
              <w:jc w:val="center"/>
              <w:rPr>
                <w:snapToGrid w:val="0"/>
                <w:color w:val="auto"/>
                <w:kern w:val="21"/>
                <w:sz w:val="18"/>
                <w:szCs w:val="18"/>
                <w:highlight w:val="none"/>
              </w:rPr>
            </w:pPr>
          </w:p>
        </w:tc>
        <w:tc>
          <w:tcPr>
            <w:tcW w:w="1832" w:type="dxa"/>
            <w:vAlign w:val="center"/>
          </w:tcPr>
          <w:p w14:paraId="28D2C326">
            <w:pPr>
              <w:adjustRightInd w:val="0"/>
              <w:snapToGrid w:val="0"/>
              <w:jc w:val="center"/>
              <w:rPr>
                <w:snapToGrid w:val="0"/>
                <w:color w:val="auto"/>
                <w:kern w:val="21"/>
                <w:sz w:val="18"/>
                <w:szCs w:val="18"/>
                <w:highlight w:val="none"/>
              </w:rPr>
            </w:pPr>
            <w:r>
              <w:rPr>
                <w:snapToGrid w:val="0"/>
                <w:color w:val="auto"/>
                <w:kern w:val="21"/>
                <w:sz w:val="18"/>
                <w:szCs w:val="18"/>
                <w:highlight w:val="none"/>
              </w:rPr>
              <w:t>0.2</w:t>
            </w:r>
          </w:p>
        </w:tc>
        <w:tc>
          <w:tcPr>
            <w:tcW w:w="953" w:type="dxa"/>
            <w:vAlign w:val="center"/>
          </w:tcPr>
          <w:p w14:paraId="389541AD">
            <w:pPr>
              <w:adjustRightInd w:val="0"/>
              <w:snapToGrid w:val="0"/>
              <w:jc w:val="center"/>
              <w:rPr>
                <w:snapToGrid w:val="0"/>
                <w:color w:val="auto"/>
                <w:kern w:val="21"/>
                <w:sz w:val="18"/>
                <w:szCs w:val="18"/>
                <w:highlight w:val="none"/>
              </w:rPr>
            </w:pPr>
            <w:r>
              <w:rPr>
                <w:snapToGrid w:val="0"/>
                <w:color w:val="auto"/>
                <w:kern w:val="21"/>
                <w:sz w:val="18"/>
                <w:szCs w:val="18"/>
                <w:highlight w:val="none"/>
              </w:rPr>
              <w:t>+0.2</w:t>
            </w:r>
          </w:p>
        </w:tc>
      </w:tr>
      <w:tr w14:paraId="2BC5F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5607D188">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04FE379C">
            <w:pPr>
              <w:adjustRightInd w:val="0"/>
              <w:snapToGrid w:val="0"/>
              <w:spacing w:line="0" w:lineRule="atLeast"/>
              <w:jc w:val="center"/>
              <w:rPr>
                <w:color w:val="auto"/>
                <w:sz w:val="18"/>
                <w:szCs w:val="18"/>
                <w:highlight w:val="none"/>
              </w:rPr>
            </w:pPr>
            <w:r>
              <w:rPr>
                <w:color w:val="auto"/>
                <w:sz w:val="18"/>
                <w:szCs w:val="18"/>
                <w:highlight w:val="none"/>
              </w:rPr>
              <w:t>漆渣</w:t>
            </w:r>
          </w:p>
        </w:tc>
        <w:tc>
          <w:tcPr>
            <w:tcW w:w="1701" w:type="dxa"/>
            <w:vAlign w:val="center"/>
          </w:tcPr>
          <w:p w14:paraId="27A8100C">
            <w:pPr>
              <w:adjustRightInd w:val="0"/>
              <w:snapToGrid w:val="0"/>
              <w:jc w:val="center"/>
              <w:textAlignment w:val="center"/>
              <w:rPr>
                <w:color w:val="auto"/>
                <w:sz w:val="18"/>
                <w:szCs w:val="18"/>
                <w:highlight w:val="none"/>
              </w:rPr>
            </w:pPr>
          </w:p>
        </w:tc>
        <w:tc>
          <w:tcPr>
            <w:tcW w:w="1276" w:type="dxa"/>
            <w:vAlign w:val="center"/>
          </w:tcPr>
          <w:p w14:paraId="757C74EC">
            <w:pPr>
              <w:adjustRightInd w:val="0"/>
              <w:snapToGrid w:val="0"/>
              <w:jc w:val="center"/>
              <w:rPr>
                <w:snapToGrid w:val="0"/>
                <w:color w:val="auto"/>
                <w:kern w:val="21"/>
                <w:sz w:val="18"/>
                <w:szCs w:val="18"/>
                <w:highlight w:val="none"/>
              </w:rPr>
            </w:pPr>
          </w:p>
        </w:tc>
        <w:tc>
          <w:tcPr>
            <w:tcW w:w="1701" w:type="dxa"/>
            <w:vAlign w:val="center"/>
          </w:tcPr>
          <w:p w14:paraId="429E7666">
            <w:pPr>
              <w:adjustRightInd w:val="0"/>
              <w:snapToGrid w:val="0"/>
              <w:spacing w:line="0" w:lineRule="atLeast"/>
              <w:jc w:val="center"/>
              <w:rPr>
                <w:snapToGrid w:val="0"/>
                <w:color w:val="auto"/>
                <w:kern w:val="21"/>
                <w:sz w:val="18"/>
                <w:szCs w:val="18"/>
                <w:highlight w:val="none"/>
              </w:rPr>
            </w:pPr>
          </w:p>
        </w:tc>
        <w:tc>
          <w:tcPr>
            <w:tcW w:w="1559" w:type="dxa"/>
            <w:vAlign w:val="center"/>
          </w:tcPr>
          <w:p w14:paraId="5430F9D9">
            <w:pPr>
              <w:adjustRightInd w:val="0"/>
              <w:snapToGrid w:val="0"/>
              <w:jc w:val="center"/>
              <w:rPr>
                <w:snapToGrid w:val="0"/>
                <w:color w:val="auto"/>
                <w:kern w:val="21"/>
                <w:sz w:val="18"/>
                <w:szCs w:val="18"/>
                <w:highlight w:val="none"/>
              </w:rPr>
            </w:pPr>
            <w:r>
              <w:rPr>
                <w:snapToGrid w:val="0"/>
                <w:color w:val="auto"/>
                <w:kern w:val="21"/>
                <w:sz w:val="18"/>
                <w:szCs w:val="18"/>
                <w:highlight w:val="none"/>
              </w:rPr>
              <w:t>0.15</w:t>
            </w:r>
          </w:p>
        </w:tc>
        <w:tc>
          <w:tcPr>
            <w:tcW w:w="1761" w:type="dxa"/>
            <w:vAlign w:val="center"/>
          </w:tcPr>
          <w:p w14:paraId="75EDEF04">
            <w:pPr>
              <w:adjustRightInd w:val="0"/>
              <w:snapToGrid w:val="0"/>
              <w:jc w:val="center"/>
              <w:rPr>
                <w:snapToGrid w:val="0"/>
                <w:color w:val="auto"/>
                <w:kern w:val="21"/>
                <w:sz w:val="18"/>
                <w:szCs w:val="18"/>
                <w:highlight w:val="none"/>
              </w:rPr>
            </w:pPr>
          </w:p>
        </w:tc>
        <w:tc>
          <w:tcPr>
            <w:tcW w:w="1832" w:type="dxa"/>
            <w:vAlign w:val="center"/>
          </w:tcPr>
          <w:p w14:paraId="43F76FF4">
            <w:pPr>
              <w:adjustRightInd w:val="0"/>
              <w:snapToGrid w:val="0"/>
              <w:jc w:val="center"/>
              <w:rPr>
                <w:snapToGrid w:val="0"/>
                <w:color w:val="auto"/>
                <w:kern w:val="21"/>
                <w:sz w:val="18"/>
                <w:szCs w:val="18"/>
                <w:highlight w:val="none"/>
              </w:rPr>
            </w:pPr>
            <w:r>
              <w:rPr>
                <w:snapToGrid w:val="0"/>
                <w:color w:val="auto"/>
                <w:kern w:val="21"/>
                <w:sz w:val="18"/>
                <w:szCs w:val="18"/>
                <w:highlight w:val="none"/>
              </w:rPr>
              <w:t>0.15</w:t>
            </w:r>
          </w:p>
        </w:tc>
        <w:tc>
          <w:tcPr>
            <w:tcW w:w="953" w:type="dxa"/>
            <w:vAlign w:val="center"/>
          </w:tcPr>
          <w:p w14:paraId="068EB517">
            <w:pPr>
              <w:adjustRightInd w:val="0"/>
              <w:snapToGrid w:val="0"/>
              <w:jc w:val="center"/>
              <w:rPr>
                <w:snapToGrid w:val="0"/>
                <w:color w:val="auto"/>
                <w:kern w:val="21"/>
                <w:sz w:val="18"/>
                <w:szCs w:val="18"/>
                <w:highlight w:val="none"/>
              </w:rPr>
            </w:pPr>
            <w:r>
              <w:rPr>
                <w:snapToGrid w:val="0"/>
                <w:color w:val="auto"/>
                <w:kern w:val="21"/>
                <w:sz w:val="18"/>
                <w:szCs w:val="18"/>
                <w:highlight w:val="none"/>
              </w:rPr>
              <w:t>+0.15</w:t>
            </w:r>
          </w:p>
        </w:tc>
      </w:tr>
      <w:tr w14:paraId="70AC8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64C1CDB1">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79FCF04A">
            <w:pPr>
              <w:adjustRightInd w:val="0"/>
              <w:snapToGrid w:val="0"/>
              <w:spacing w:line="0" w:lineRule="atLeast"/>
              <w:jc w:val="center"/>
              <w:rPr>
                <w:color w:val="auto"/>
                <w:sz w:val="18"/>
                <w:szCs w:val="18"/>
                <w:highlight w:val="none"/>
              </w:rPr>
            </w:pPr>
            <w:r>
              <w:rPr>
                <w:color w:val="auto"/>
                <w:sz w:val="18"/>
                <w:szCs w:val="18"/>
                <w:highlight w:val="none"/>
              </w:rPr>
              <w:t>喷淋塔废水</w:t>
            </w:r>
          </w:p>
        </w:tc>
        <w:tc>
          <w:tcPr>
            <w:tcW w:w="1701" w:type="dxa"/>
            <w:vAlign w:val="center"/>
          </w:tcPr>
          <w:p w14:paraId="779B43C9">
            <w:pPr>
              <w:adjustRightInd w:val="0"/>
              <w:snapToGrid w:val="0"/>
              <w:jc w:val="center"/>
              <w:textAlignment w:val="center"/>
              <w:rPr>
                <w:color w:val="auto"/>
                <w:sz w:val="18"/>
                <w:szCs w:val="18"/>
                <w:highlight w:val="none"/>
              </w:rPr>
            </w:pPr>
          </w:p>
        </w:tc>
        <w:tc>
          <w:tcPr>
            <w:tcW w:w="1276" w:type="dxa"/>
            <w:vAlign w:val="center"/>
          </w:tcPr>
          <w:p w14:paraId="1A846E6F">
            <w:pPr>
              <w:adjustRightInd w:val="0"/>
              <w:snapToGrid w:val="0"/>
              <w:jc w:val="center"/>
              <w:rPr>
                <w:snapToGrid w:val="0"/>
                <w:color w:val="auto"/>
                <w:kern w:val="21"/>
                <w:sz w:val="18"/>
                <w:szCs w:val="18"/>
                <w:highlight w:val="none"/>
              </w:rPr>
            </w:pPr>
          </w:p>
        </w:tc>
        <w:tc>
          <w:tcPr>
            <w:tcW w:w="1701" w:type="dxa"/>
            <w:vAlign w:val="center"/>
          </w:tcPr>
          <w:p w14:paraId="658D47E7">
            <w:pPr>
              <w:adjustRightInd w:val="0"/>
              <w:snapToGrid w:val="0"/>
              <w:spacing w:line="0" w:lineRule="atLeast"/>
              <w:jc w:val="center"/>
              <w:rPr>
                <w:snapToGrid w:val="0"/>
                <w:color w:val="auto"/>
                <w:kern w:val="21"/>
                <w:sz w:val="18"/>
                <w:szCs w:val="18"/>
                <w:highlight w:val="none"/>
              </w:rPr>
            </w:pPr>
          </w:p>
        </w:tc>
        <w:tc>
          <w:tcPr>
            <w:tcW w:w="1559" w:type="dxa"/>
            <w:vAlign w:val="center"/>
          </w:tcPr>
          <w:p w14:paraId="780C4FDE">
            <w:pPr>
              <w:adjustRightInd w:val="0"/>
              <w:snapToGrid w:val="0"/>
              <w:jc w:val="center"/>
              <w:rPr>
                <w:snapToGrid w:val="0"/>
                <w:color w:val="auto"/>
                <w:kern w:val="21"/>
                <w:sz w:val="18"/>
                <w:szCs w:val="18"/>
                <w:highlight w:val="none"/>
              </w:rPr>
            </w:pPr>
            <w:r>
              <w:rPr>
                <w:snapToGrid w:val="0"/>
                <w:color w:val="auto"/>
                <w:kern w:val="21"/>
                <w:sz w:val="18"/>
                <w:szCs w:val="18"/>
                <w:highlight w:val="none"/>
              </w:rPr>
              <w:t>4</w:t>
            </w:r>
          </w:p>
        </w:tc>
        <w:tc>
          <w:tcPr>
            <w:tcW w:w="1761" w:type="dxa"/>
            <w:vAlign w:val="center"/>
          </w:tcPr>
          <w:p w14:paraId="0B60E785">
            <w:pPr>
              <w:adjustRightInd w:val="0"/>
              <w:snapToGrid w:val="0"/>
              <w:jc w:val="center"/>
              <w:rPr>
                <w:snapToGrid w:val="0"/>
                <w:color w:val="auto"/>
                <w:kern w:val="21"/>
                <w:sz w:val="18"/>
                <w:szCs w:val="18"/>
                <w:highlight w:val="none"/>
              </w:rPr>
            </w:pPr>
          </w:p>
        </w:tc>
        <w:tc>
          <w:tcPr>
            <w:tcW w:w="1832" w:type="dxa"/>
            <w:vAlign w:val="center"/>
          </w:tcPr>
          <w:p w14:paraId="1F9E9423">
            <w:pPr>
              <w:adjustRightInd w:val="0"/>
              <w:snapToGrid w:val="0"/>
              <w:jc w:val="center"/>
              <w:rPr>
                <w:snapToGrid w:val="0"/>
                <w:color w:val="auto"/>
                <w:kern w:val="21"/>
                <w:sz w:val="18"/>
                <w:szCs w:val="18"/>
                <w:highlight w:val="none"/>
              </w:rPr>
            </w:pPr>
            <w:r>
              <w:rPr>
                <w:snapToGrid w:val="0"/>
                <w:color w:val="auto"/>
                <w:kern w:val="21"/>
                <w:sz w:val="18"/>
                <w:szCs w:val="18"/>
                <w:highlight w:val="none"/>
              </w:rPr>
              <w:t>4</w:t>
            </w:r>
          </w:p>
        </w:tc>
        <w:tc>
          <w:tcPr>
            <w:tcW w:w="953" w:type="dxa"/>
            <w:vAlign w:val="center"/>
          </w:tcPr>
          <w:p w14:paraId="21A5CCBF">
            <w:pPr>
              <w:adjustRightInd w:val="0"/>
              <w:snapToGrid w:val="0"/>
              <w:jc w:val="center"/>
              <w:rPr>
                <w:snapToGrid w:val="0"/>
                <w:color w:val="auto"/>
                <w:kern w:val="21"/>
                <w:sz w:val="18"/>
                <w:szCs w:val="18"/>
                <w:highlight w:val="none"/>
              </w:rPr>
            </w:pPr>
            <w:r>
              <w:rPr>
                <w:snapToGrid w:val="0"/>
                <w:color w:val="auto"/>
                <w:kern w:val="21"/>
                <w:sz w:val="18"/>
                <w:szCs w:val="18"/>
                <w:highlight w:val="none"/>
              </w:rPr>
              <w:t>+4</w:t>
            </w:r>
          </w:p>
        </w:tc>
      </w:tr>
      <w:tr w14:paraId="3F6D37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24CC4770">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4BDD5FBD">
            <w:pPr>
              <w:adjustRightInd w:val="0"/>
              <w:snapToGrid w:val="0"/>
              <w:spacing w:line="0" w:lineRule="atLeast"/>
              <w:jc w:val="center"/>
              <w:rPr>
                <w:color w:val="auto"/>
                <w:sz w:val="18"/>
                <w:szCs w:val="18"/>
                <w:highlight w:val="none"/>
              </w:rPr>
            </w:pPr>
            <w:r>
              <w:rPr>
                <w:color w:val="auto"/>
                <w:sz w:val="18"/>
                <w:szCs w:val="18"/>
                <w:highlight w:val="none"/>
              </w:rPr>
              <w:t>橡胶制品废布袋</w:t>
            </w:r>
          </w:p>
        </w:tc>
        <w:tc>
          <w:tcPr>
            <w:tcW w:w="1701" w:type="dxa"/>
            <w:vAlign w:val="center"/>
          </w:tcPr>
          <w:p w14:paraId="06AEBD84">
            <w:pPr>
              <w:adjustRightInd w:val="0"/>
              <w:snapToGrid w:val="0"/>
              <w:jc w:val="center"/>
              <w:textAlignment w:val="center"/>
              <w:rPr>
                <w:color w:val="auto"/>
                <w:sz w:val="18"/>
                <w:szCs w:val="18"/>
                <w:highlight w:val="none"/>
              </w:rPr>
            </w:pPr>
          </w:p>
        </w:tc>
        <w:tc>
          <w:tcPr>
            <w:tcW w:w="1276" w:type="dxa"/>
            <w:vAlign w:val="center"/>
          </w:tcPr>
          <w:p w14:paraId="78A91AFC">
            <w:pPr>
              <w:adjustRightInd w:val="0"/>
              <w:snapToGrid w:val="0"/>
              <w:jc w:val="center"/>
              <w:rPr>
                <w:snapToGrid w:val="0"/>
                <w:color w:val="auto"/>
                <w:kern w:val="21"/>
                <w:sz w:val="18"/>
                <w:szCs w:val="18"/>
                <w:highlight w:val="none"/>
              </w:rPr>
            </w:pPr>
          </w:p>
        </w:tc>
        <w:tc>
          <w:tcPr>
            <w:tcW w:w="1701" w:type="dxa"/>
            <w:vAlign w:val="center"/>
          </w:tcPr>
          <w:p w14:paraId="0A7D31EE">
            <w:pPr>
              <w:adjustRightInd w:val="0"/>
              <w:snapToGrid w:val="0"/>
              <w:spacing w:line="0" w:lineRule="atLeast"/>
              <w:jc w:val="center"/>
              <w:rPr>
                <w:snapToGrid w:val="0"/>
                <w:color w:val="auto"/>
                <w:kern w:val="21"/>
                <w:sz w:val="18"/>
                <w:szCs w:val="18"/>
                <w:highlight w:val="none"/>
              </w:rPr>
            </w:pPr>
          </w:p>
        </w:tc>
        <w:tc>
          <w:tcPr>
            <w:tcW w:w="1559" w:type="dxa"/>
            <w:vAlign w:val="center"/>
          </w:tcPr>
          <w:p w14:paraId="7FF13F04">
            <w:pPr>
              <w:adjustRightInd w:val="0"/>
              <w:snapToGrid w:val="0"/>
              <w:jc w:val="center"/>
              <w:rPr>
                <w:snapToGrid w:val="0"/>
                <w:color w:val="auto"/>
                <w:kern w:val="21"/>
                <w:sz w:val="18"/>
                <w:szCs w:val="18"/>
                <w:highlight w:val="none"/>
              </w:rPr>
            </w:pPr>
            <w:r>
              <w:rPr>
                <w:snapToGrid w:val="0"/>
                <w:color w:val="auto"/>
                <w:kern w:val="21"/>
                <w:sz w:val="18"/>
                <w:szCs w:val="18"/>
                <w:highlight w:val="none"/>
              </w:rPr>
              <w:t>0.01</w:t>
            </w:r>
          </w:p>
        </w:tc>
        <w:tc>
          <w:tcPr>
            <w:tcW w:w="1761" w:type="dxa"/>
            <w:vAlign w:val="center"/>
          </w:tcPr>
          <w:p w14:paraId="650B6833">
            <w:pPr>
              <w:adjustRightInd w:val="0"/>
              <w:snapToGrid w:val="0"/>
              <w:jc w:val="center"/>
              <w:rPr>
                <w:snapToGrid w:val="0"/>
                <w:color w:val="auto"/>
                <w:kern w:val="21"/>
                <w:sz w:val="18"/>
                <w:szCs w:val="18"/>
                <w:highlight w:val="none"/>
              </w:rPr>
            </w:pPr>
          </w:p>
        </w:tc>
        <w:tc>
          <w:tcPr>
            <w:tcW w:w="1832" w:type="dxa"/>
            <w:vAlign w:val="center"/>
          </w:tcPr>
          <w:p w14:paraId="01A94E2A">
            <w:pPr>
              <w:adjustRightInd w:val="0"/>
              <w:snapToGrid w:val="0"/>
              <w:jc w:val="center"/>
              <w:rPr>
                <w:snapToGrid w:val="0"/>
                <w:color w:val="auto"/>
                <w:kern w:val="21"/>
                <w:sz w:val="18"/>
                <w:szCs w:val="18"/>
                <w:highlight w:val="none"/>
              </w:rPr>
            </w:pPr>
            <w:r>
              <w:rPr>
                <w:snapToGrid w:val="0"/>
                <w:color w:val="auto"/>
                <w:kern w:val="21"/>
                <w:sz w:val="18"/>
                <w:szCs w:val="18"/>
                <w:highlight w:val="none"/>
              </w:rPr>
              <w:t>0.01</w:t>
            </w:r>
          </w:p>
        </w:tc>
        <w:tc>
          <w:tcPr>
            <w:tcW w:w="953" w:type="dxa"/>
            <w:vAlign w:val="center"/>
          </w:tcPr>
          <w:p w14:paraId="5728485F">
            <w:pPr>
              <w:adjustRightInd w:val="0"/>
              <w:snapToGrid w:val="0"/>
              <w:jc w:val="center"/>
              <w:rPr>
                <w:snapToGrid w:val="0"/>
                <w:color w:val="auto"/>
                <w:kern w:val="21"/>
                <w:sz w:val="18"/>
                <w:szCs w:val="18"/>
                <w:highlight w:val="none"/>
              </w:rPr>
            </w:pPr>
            <w:r>
              <w:rPr>
                <w:snapToGrid w:val="0"/>
                <w:color w:val="auto"/>
                <w:kern w:val="21"/>
                <w:sz w:val="18"/>
                <w:szCs w:val="18"/>
                <w:highlight w:val="none"/>
              </w:rPr>
              <w:t>+0.01</w:t>
            </w:r>
          </w:p>
        </w:tc>
      </w:tr>
      <w:tr w14:paraId="7793D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5BEFABFD">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14A5DE08">
            <w:pPr>
              <w:adjustRightInd w:val="0"/>
              <w:snapToGrid w:val="0"/>
              <w:spacing w:line="0" w:lineRule="atLeast"/>
              <w:jc w:val="center"/>
              <w:rPr>
                <w:color w:val="auto"/>
                <w:sz w:val="18"/>
                <w:szCs w:val="18"/>
                <w:highlight w:val="none"/>
              </w:rPr>
            </w:pPr>
            <w:r>
              <w:rPr>
                <w:color w:val="auto"/>
                <w:sz w:val="18"/>
                <w:szCs w:val="18"/>
                <w:highlight w:val="none"/>
              </w:rPr>
              <w:t>风险物质废包装</w:t>
            </w:r>
          </w:p>
        </w:tc>
        <w:tc>
          <w:tcPr>
            <w:tcW w:w="1701" w:type="dxa"/>
            <w:vAlign w:val="center"/>
          </w:tcPr>
          <w:p w14:paraId="3A439992">
            <w:pPr>
              <w:adjustRightInd w:val="0"/>
              <w:snapToGrid w:val="0"/>
              <w:jc w:val="center"/>
              <w:textAlignment w:val="center"/>
              <w:rPr>
                <w:color w:val="auto"/>
                <w:sz w:val="18"/>
                <w:szCs w:val="18"/>
                <w:highlight w:val="none"/>
              </w:rPr>
            </w:pPr>
          </w:p>
        </w:tc>
        <w:tc>
          <w:tcPr>
            <w:tcW w:w="1276" w:type="dxa"/>
            <w:vAlign w:val="center"/>
          </w:tcPr>
          <w:p w14:paraId="4E674683">
            <w:pPr>
              <w:adjustRightInd w:val="0"/>
              <w:snapToGrid w:val="0"/>
              <w:jc w:val="center"/>
              <w:rPr>
                <w:snapToGrid w:val="0"/>
                <w:color w:val="auto"/>
                <w:kern w:val="21"/>
                <w:sz w:val="18"/>
                <w:szCs w:val="18"/>
                <w:highlight w:val="none"/>
              </w:rPr>
            </w:pPr>
          </w:p>
        </w:tc>
        <w:tc>
          <w:tcPr>
            <w:tcW w:w="1701" w:type="dxa"/>
            <w:vAlign w:val="center"/>
          </w:tcPr>
          <w:p w14:paraId="6B08EC93">
            <w:pPr>
              <w:adjustRightInd w:val="0"/>
              <w:snapToGrid w:val="0"/>
              <w:spacing w:line="0" w:lineRule="atLeast"/>
              <w:jc w:val="center"/>
              <w:rPr>
                <w:snapToGrid w:val="0"/>
                <w:color w:val="auto"/>
                <w:kern w:val="21"/>
                <w:sz w:val="18"/>
                <w:szCs w:val="18"/>
                <w:highlight w:val="none"/>
              </w:rPr>
            </w:pPr>
          </w:p>
        </w:tc>
        <w:tc>
          <w:tcPr>
            <w:tcW w:w="1559" w:type="dxa"/>
            <w:vAlign w:val="center"/>
          </w:tcPr>
          <w:p w14:paraId="5068AD33">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c>
          <w:tcPr>
            <w:tcW w:w="1761" w:type="dxa"/>
            <w:vAlign w:val="center"/>
          </w:tcPr>
          <w:p w14:paraId="5AC969A6">
            <w:pPr>
              <w:adjustRightInd w:val="0"/>
              <w:snapToGrid w:val="0"/>
              <w:jc w:val="center"/>
              <w:rPr>
                <w:snapToGrid w:val="0"/>
                <w:color w:val="auto"/>
                <w:kern w:val="21"/>
                <w:sz w:val="18"/>
                <w:szCs w:val="18"/>
                <w:highlight w:val="none"/>
              </w:rPr>
            </w:pPr>
          </w:p>
        </w:tc>
        <w:tc>
          <w:tcPr>
            <w:tcW w:w="1832" w:type="dxa"/>
            <w:vAlign w:val="center"/>
          </w:tcPr>
          <w:p w14:paraId="7BE6E343">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c>
          <w:tcPr>
            <w:tcW w:w="953" w:type="dxa"/>
            <w:vAlign w:val="center"/>
          </w:tcPr>
          <w:p w14:paraId="63A97900">
            <w:pPr>
              <w:adjustRightInd w:val="0"/>
              <w:snapToGrid w:val="0"/>
              <w:jc w:val="center"/>
              <w:rPr>
                <w:snapToGrid w:val="0"/>
                <w:color w:val="auto"/>
                <w:kern w:val="21"/>
                <w:sz w:val="18"/>
                <w:szCs w:val="18"/>
                <w:highlight w:val="none"/>
              </w:rPr>
            </w:pPr>
            <w:r>
              <w:rPr>
                <w:snapToGrid w:val="0"/>
                <w:color w:val="auto"/>
                <w:kern w:val="21"/>
                <w:sz w:val="18"/>
                <w:szCs w:val="18"/>
                <w:highlight w:val="none"/>
              </w:rPr>
              <w:t>0.1</w:t>
            </w:r>
          </w:p>
        </w:tc>
      </w:tr>
      <w:tr w14:paraId="6AD51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vAlign w:val="center"/>
          </w:tcPr>
          <w:p w14:paraId="7CEB9A58">
            <w:pPr>
              <w:pStyle w:val="62"/>
              <w:spacing w:beforeLines="0" w:afterLines="0" w:line="240" w:lineRule="auto"/>
              <w:rPr>
                <w:rFonts w:ascii="Times New Roman"/>
                <w:snapToGrid w:val="0"/>
                <w:color w:val="auto"/>
                <w:kern w:val="21"/>
                <w:szCs w:val="18"/>
                <w:highlight w:val="none"/>
              </w:rPr>
            </w:pPr>
          </w:p>
        </w:tc>
        <w:tc>
          <w:tcPr>
            <w:tcW w:w="1680" w:type="dxa"/>
            <w:vAlign w:val="center"/>
          </w:tcPr>
          <w:p w14:paraId="758D0E16">
            <w:pPr>
              <w:adjustRightInd w:val="0"/>
              <w:snapToGrid w:val="0"/>
              <w:spacing w:line="0" w:lineRule="atLeast"/>
              <w:jc w:val="center"/>
              <w:rPr>
                <w:color w:val="auto"/>
                <w:sz w:val="18"/>
                <w:szCs w:val="18"/>
                <w:highlight w:val="none"/>
              </w:rPr>
            </w:pPr>
            <w:r>
              <w:rPr>
                <w:color w:val="auto"/>
                <w:sz w:val="18"/>
                <w:szCs w:val="18"/>
                <w:highlight w:val="none"/>
              </w:rPr>
              <w:t>油漆废包装桶</w:t>
            </w:r>
          </w:p>
        </w:tc>
        <w:tc>
          <w:tcPr>
            <w:tcW w:w="1701" w:type="dxa"/>
            <w:vAlign w:val="center"/>
          </w:tcPr>
          <w:p w14:paraId="3F626664">
            <w:pPr>
              <w:adjustRightInd w:val="0"/>
              <w:snapToGrid w:val="0"/>
              <w:jc w:val="center"/>
              <w:textAlignment w:val="center"/>
              <w:rPr>
                <w:color w:val="auto"/>
                <w:sz w:val="18"/>
                <w:szCs w:val="18"/>
                <w:highlight w:val="none"/>
              </w:rPr>
            </w:pPr>
          </w:p>
        </w:tc>
        <w:tc>
          <w:tcPr>
            <w:tcW w:w="1276" w:type="dxa"/>
            <w:vAlign w:val="center"/>
          </w:tcPr>
          <w:p w14:paraId="3CFEE2AB">
            <w:pPr>
              <w:adjustRightInd w:val="0"/>
              <w:snapToGrid w:val="0"/>
              <w:jc w:val="center"/>
              <w:rPr>
                <w:snapToGrid w:val="0"/>
                <w:color w:val="auto"/>
                <w:kern w:val="21"/>
                <w:sz w:val="18"/>
                <w:szCs w:val="18"/>
                <w:highlight w:val="none"/>
              </w:rPr>
            </w:pPr>
          </w:p>
        </w:tc>
        <w:tc>
          <w:tcPr>
            <w:tcW w:w="1701" w:type="dxa"/>
            <w:vAlign w:val="center"/>
          </w:tcPr>
          <w:p w14:paraId="194A99E2">
            <w:pPr>
              <w:adjustRightInd w:val="0"/>
              <w:snapToGrid w:val="0"/>
              <w:spacing w:line="0" w:lineRule="atLeast"/>
              <w:jc w:val="center"/>
              <w:rPr>
                <w:snapToGrid w:val="0"/>
                <w:color w:val="auto"/>
                <w:kern w:val="21"/>
                <w:sz w:val="18"/>
                <w:szCs w:val="18"/>
                <w:highlight w:val="none"/>
              </w:rPr>
            </w:pPr>
          </w:p>
        </w:tc>
        <w:tc>
          <w:tcPr>
            <w:tcW w:w="1559" w:type="dxa"/>
            <w:vAlign w:val="center"/>
          </w:tcPr>
          <w:p w14:paraId="5DFE2BD2">
            <w:pPr>
              <w:adjustRightInd w:val="0"/>
              <w:snapToGrid w:val="0"/>
              <w:jc w:val="center"/>
              <w:rPr>
                <w:snapToGrid w:val="0"/>
                <w:color w:val="auto"/>
                <w:kern w:val="21"/>
                <w:sz w:val="18"/>
                <w:szCs w:val="18"/>
                <w:highlight w:val="none"/>
              </w:rPr>
            </w:pPr>
            <w:r>
              <w:rPr>
                <w:snapToGrid w:val="0"/>
                <w:color w:val="auto"/>
                <w:kern w:val="21"/>
                <w:sz w:val="18"/>
                <w:szCs w:val="18"/>
                <w:highlight w:val="none"/>
              </w:rPr>
              <w:t>0.61</w:t>
            </w:r>
          </w:p>
        </w:tc>
        <w:tc>
          <w:tcPr>
            <w:tcW w:w="1761" w:type="dxa"/>
            <w:vAlign w:val="center"/>
          </w:tcPr>
          <w:p w14:paraId="7AE40462">
            <w:pPr>
              <w:adjustRightInd w:val="0"/>
              <w:snapToGrid w:val="0"/>
              <w:jc w:val="center"/>
              <w:rPr>
                <w:snapToGrid w:val="0"/>
                <w:color w:val="auto"/>
                <w:kern w:val="21"/>
                <w:sz w:val="18"/>
                <w:szCs w:val="18"/>
                <w:highlight w:val="none"/>
              </w:rPr>
            </w:pPr>
          </w:p>
        </w:tc>
        <w:tc>
          <w:tcPr>
            <w:tcW w:w="1832" w:type="dxa"/>
            <w:vAlign w:val="center"/>
          </w:tcPr>
          <w:p w14:paraId="18890F6D">
            <w:pPr>
              <w:adjustRightInd w:val="0"/>
              <w:snapToGrid w:val="0"/>
              <w:jc w:val="center"/>
              <w:rPr>
                <w:snapToGrid w:val="0"/>
                <w:color w:val="auto"/>
                <w:kern w:val="21"/>
                <w:sz w:val="18"/>
                <w:szCs w:val="18"/>
                <w:highlight w:val="none"/>
              </w:rPr>
            </w:pPr>
            <w:r>
              <w:rPr>
                <w:snapToGrid w:val="0"/>
                <w:color w:val="auto"/>
                <w:kern w:val="21"/>
                <w:sz w:val="18"/>
                <w:szCs w:val="18"/>
                <w:highlight w:val="none"/>
              </w:rPr>
              <w:t>0.61</w:t>
            </w:r>
          </w:p>
        </w:tc>
        <w:tc>
          <w:tcPr>
            <w:tcW w:w="953" w:type="dxa"/>
            <w:vAlign w:val="center"/>
          </w:tcPr>
          <w:p w14:paraId="5D218AC2">
            <w:pPr>
              <w:adjustRightInd w:val="0"/>
              <w:snapToGrid w:val="0"/>
              <w:jc w:val="center"/>
              <w:rPr>
                <w:snapToGrid w:val="0"/>
                <w:color w:val="auto"/>
                <w:kern w:val="21"/>
                <w:sz w:val="18"/>
                <w:szCs w:val="18"/>
                <w:highlight w:val="none"/>
              </w:rPr>
            </w:pPr>
            <w:r>
              <w:rPr>
                <w:snapToGrid w:val="0"/>
                <w:color w:val="auto"/>
                <w:kern w:val="21"/>
                <w:sz w:val="18"/>
                <w:szCs w:val="18"/>
                <w:highlight w:val="none"/>
              </w:rPr>
              <w:t>+0.61</w:t>
            </w:r>
          </w:p>
        </w:tc>
      </w:tr>
    </w:tbl>
    <w:p w14:paraId="0CCF115D">
      <w:pPr>
        <w:pStyle w:val="62"/>
        <w:spacing w:beforeLines="0" w:afterLines="0"/>
        <w:jc w:val="left"/>
        <w:rPr>
          <w:rFonts w:ascii="Times New Roman"/>
          <w:snapToGrid w:val="0"/>
          <w:color w:val="auto"/>
          <w:spacing w:val="-6"/>
          <w:kern w:val="21"/>
          <w:szCs w:val="21"/>
          <w:highlight w:val="none"/>
        </w:rPr>
      </w:pPr>
      <w:r>
        <w:rPr>
          <w:rFonts w:ascii="Times New Roman"/>
          <w:snapToGrid w:val="0"/>
          <w:color w:val="auto"/>
          <w:kern w:val="21"/>
          <w:szCs w:val="21"/>
          <w:highlight w:val="none"/>
        </w:rPr>
        <w:t>注：</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①</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3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③</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4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④</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5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⑤</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7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⑦</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①</w:t>
      </w:r>
      <w:r>
        <w:rPr>
          <w:rFonts w:ascii="Times New Roman"/>
          <w:snapToGrid w:val="0"/>
          <w:color w:val="auto"/>
          <w:spacing w:val="-6"/>
          <w:kern w:val="21"/>
          <w:szCs w:val="21"/>
          <w:highlight w:val="none"/>
        </w:rPr>
        <w:fldChar w:fldCharType="end"/>
      </w:r>
    </w:p>
    <w:p w14:paraId="7ED9E7C9">
      <w:pPr>
        <w:adjustRightInd w:val="0"/>
        <w:snapToGrid w:val="0"/>
        <w:rPr>
          <w:color w:val="auto"/>
          <w:highlight w:val="none"/>
        </w:rPr>
      </w:pPr>
    </w:p>
    <w:p w14:paraId="089E0368">
      <w:pPr>
        <w:rPr>
          <w:color w:val="auto"/>
          <w:highlight w:val="none"/>
        </w:rPr>
      </w:pPr>
    </w:p>
    <w:p w14:paraId="30F56A26">
      <w:pPr>
        <w:rPr>
          <w:color w:val="auto"/>
          <w:highlight w:val="none"/>
        </w:rPr>
      </w:pPr>
    </w:p>
    <w:p w14:paraId="51F60494">
      <w:pPr>
        <w:rPr>
          <w:color w:val="auto"/>
          <w:highlight w:val="none"/>
        </w:rPr>
      </w:pPr>
    </w:p>
    <w:p w14:paraId="661A7442">
      <w:pPr>
        <w:rPr>
          <w:color w:val="auto"/>
          <w:highlight w:val="none"/>
        </w:rPr>
      </w:pPr>
    </w:p>
    <w:p w14:paraId="74B018F8"/>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40001" w:csb1="00000000"/>
  </w:font>
  <w:font w:name="Helvetica">
    <w:altName w:val="Arial"/>
    <w:panose1 w:val="020B0604020202020204"/>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DFA46">
    <w:pPr>
      <w:pStyle w:val="2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5A95F">
    <w:pPr>
      <w:pStyle w:val="25"/>
      <w:framePr w:wrap="around" w:vAnchor="text" w:hAnchor="margin" w:xAlign="center" w:y="1"/>
      <w:rPr>
        <w:rStyle w:val="40"/>
      </w:rPr>
    </w:pPr>
    <w:r>
      <w:fldChar w:fldCharType="begin"/>
    </w:r>
    <w:r>
      <w:rPr>
        <w:rStyle w:val="40"/>
      </w:rPr>
      <w:instrText xml:space="preserve">PAGE  </w:instrText>
    </w:r>
    <w:r>
      <w:fldChar w:fldCharType="end"/>
    </w:r>
  </w:p>
  <w:p w14:paraId="5CDF7E46">
    <w:pPr>
      <w:pStyle w:val="2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A0890">
    <w:pPr>
      <w:pStyle w:val="25"/>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02C7F7">
                          <w:pPr>
                            <w:pStyle w:val="25"/>
                            <w:rPr>
                              <w:rStyle w:val="40"/>
                              <w:rFonts w:hint="eastAsia" w:ascii="宋体" w:hAnsi="宋体"/>
                              <w:sz w:val="28"/>
                              <w:szCs w:val="28"/>
                            </w:rPr>
                          </w:pPr>
                          <w:r>
                            <w:rPr>
                              <w:rStyle w:val="40"/>
                              <w:rFonts w:hint="eastAsia" w:ascii="宋体" w:hAnsi="宋体"/>
                              <w:sz w:val="28"/>
                              <w:szCs w:val="28"/>
                            </w:rPr>
                            <w:t>—</w:t>
                          </w:r>
                          <w:r>
                            <w:rPr>
                              <w:rStyle w:val="40"/>
                              <w:rFonts w:hint="eastAsia" w:ascii="宋体" w:hAnsi="宋体"/>
                              <w:sz w:val="20"/>
                            </w:rPr>
                            <w:t xml:space="preserve">  </w:t>
                          </w:r>
                          <w:r>
                            <w:rPr>
                              <w:rFonts w:ascii="宋体" w:hAnsi="宋体"/>
                              <w:sz w:val="20"/>
                            </w:rPr>
                            <w:fldChar w:fldCharType="begin"/>
                          </w:r>
                          <w:r>
                            <w:rPr>
                              <w:rStyle w:val="40"/>
                              <w:rFonts w:ascii="宋体" w:hAnsi="宋体"/>
                              <w:sz w:val="20"/>
                            </w:rPr>
                            <w:instrText xml:space="preserve">PAGE  </w:instrText>
                          </w:r>
                          <w:r>
                            <w:rPr>
                              <w:rFonts w:ascii="宋体" w:hAnsi="宋体"/>
                              <w:sz w:val="20"/>
                            </w:rPr>
                            <w:fldChar w:fldCharType="separate"/>
                          </w:r>
                          <w:r>
                            <w:rPr>
                              <w:rStyle w:val="40"/>
                              <w:rFonts w:ascii="宋体" w:hAnsi="宋体"/>
                              <w:sz w:val="20"/>
                            </w:rPr>
                            <w:t>79</w:t>
                          </w:r>
                          <w:r>
                            <w:rPr>
                              <w:rFonts w:ascii="宋体" w:hAnsi="宋体"/>
                              <w:sz w:val="20"/>
                            </w:rPr>
                            <w:fldChar w:fldCharType="end"/>
                          </w:r>
                          <w:r>
                            <w:rPr>
                              <w:rStyle w:val="40"/>
                              <w:rFonts w:hint="eastAsia" w:ascii="宋体" w:hAnsi="宋体"/>
                              <w:sz w:val="20"/>
                            </w:rPr>
                            <w:t xml:space="preserve">  </w:t>
                          </w:r>
                          <w:r>
                            <w:rPr>
                              <w:rStyle w:val="40"/>
                              <w:rFonts w:hint="eastAsia" w:ascii="宋体" w:hAnsi="宋体"/>
                              <w:sz w:val="28"/>
                              <w:szCs w:val="28"/>
                            </w:rPr>
                            <w:t>—</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1802C7F7">
                    <w:pPr>
                      <w:pStyle w:val="25"/>
                      <w:rPr>
                        <w:rStyle w:val="40"/>
                        <w:rFonts w:hint="eastAsia" w:ascii="宋体" w:hAnsi="宋体"/>
                        <w:sz w:val="28"/>
                        <w:szCs w:val="28"/>
                      </w:rPr>
                    </w:pPr>
                    <w:r>
                      <w:rPr>
                        <w:rStyle w:val="40"/>
                        <w:rFonts w:hint="eastAsia" w:ascii="宋体" w:hAnsi="宋体"/>
                        <w:sz w:val="28"/>
                        <w:szCs w:val="28"/>
                      </w:rPr>
                      <w:t>—</w:t>
                    </w:r>
                    <w:r>
                      <w:rPr>
                        <w:rStyle w:val="40"/>
                        <w:rFonts w:hint="eastAsia" w:ascii="宋体" w:hAnsi="宋体"/>
                        <w:sz w:val="20"/>
                      </w:rPr>
                      <w:t xml:space="preserve">  </w:t>
                    </w:r>
                    <w:r>
                      <w:rPr>
                        <w:rFonts w:ascii="宋体" w:hAnsi="宋体"/>
                        <w:sz w:val="20"/>
                      </w:rPr>
                      <w:fldChar w:fldCharType="begin"/>
                    </w:r>
                    <w:r>
                      <w:rPr>
                        <w:rStyle w:val="40"/>
                        <w:rFonts w:ascii="宋体" w:hAnsi="宋体"/>
                        <w:sz w:val="20"/>
                      </w:rPr>
                      <w:instrText xml:space="preserve">PAGE  </w:instrText>
                    </w:r>
                    <w:r>
                      <w:rPr>
                        <w:rFonts w:ascii="宋体" w:hAnsi="宋体"/>
                        <w:sz w:val="20"/>
                      </w:rPr>
                      <w:fldChar w:fldCharType="separate"/>
                    </w:r>
                    <w:r>
                      <w:rPr>
                        <w:rStyle w:val="40"/>
                        <w:rFonts w:ascii="宋体" w:hAnsi="宋体"/>
                        <w:sz w:val="20"/>
                      </w:rPr>
                      <w:t>79</w:t>
                    </w:r>
                    <w:r>
                      <w:rPr>
                        <w:rFonts w:ascii="宋体" w:hAnsi="宋体"/>
                        <w:sz w:val="20"/>
                      </w:rPr>
                      <w:fldChar w:fldCharType="end"/>
                    </w:r>
                    <w:r>
                      <w:rPr>
                        <w:rStyle w:val="40"/>
                        <w:rFonts w:hint="eastAsia" w:ascii="宋体" w:hAnsi="宋体"/>
                        <w:sz w:val="20"/>
                      </w:rPr>
                      <w:t xml:space="preserve">  </w:t>
                    </w:r>
                    <w:r>
                      <w:rPr>
                        <w:rStyle w:val="40"/>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A7A0F">
    <w:pPr>
      <w:pStyle w:val="25"/>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447BF3">
                          <w:pPr>
                            <w:pStyle w:val="25"/>
                            <w:rPr>
                              <w:rStyle w:val="40"/>
                              <w:rFonts w:hint="eastAsia" w:ascii="宋体" w:hAnsi="宋体"/>
                              <w:sz w:val="28"/>
                              <w:szCs w:val="28"/>
                            </w:rPr>
                          </w:pPr>
                          <w:r>
                            <w:rPr>
                              <w:rStyle w:val="40"/>
                              <w:rFonts w:hint="eastAsia" w:ascii="宋体" w:hAnsi="宋体"/>
                              <w:sz w:val="28"/>
                              <w:szCs w:val="28"/>
                            </w:rPr>
                            <w:t>—</w:t>
                          </w:r>
                          <w:r>
                            <w:rPr>
                              <w:rStyle w:val="40"/>
                              <w:rFonts w:hint="eastAsia" w:ascii="宋体" w:hAnsi="宋体"/>
                              <w:sz w:val="20"/>
                            </w:rPr>
                            <w:t xml:space="preserve">  </w:t>
                          </w:r>
                          <w:r>
                            <w:rPr>
                              <w:rFonts w:ascii="宋体" w:hAnsi="宋体"/>
                              <w:sz w:val="26"/>
                              <w:szCs w:val="26"/>
                            </w:rPr>
                            <w:fldChar w:fldCharType="begin"/>
                          </w:r>
                          <w:r>
                            <w:rPr>
                              <w:rStyle w:val="40"/>
                              <w:rFonts w:ascii="宋体" w:hAnsi="宋体"/>
                              <w:sz w:val="26"/>
                              <w:szCs w:val="26"/>
                            </w:rPr>
                            <w:instrText xml:space="preserve">PAGE  </w:instrText>
                          </w:r>
                          <w:r>
                            <w:rPr>
                              <w:rFonts w:ascii="宋体" w:hAnsi="宋体"/>
                              <w:sz w:val="26"/>
                              <w:szCs w:val="26"/>
                            </w:rPr>
                            <w:fldChar w:fldCharType="separate"/>
                          </w:r>
                          <w:r>
                            <w:rPr>
                              <w:rStyle w:val="40"/>
                              <w:rFonts w:ascii="宋体" w:hAnsi="宋体"/>
                              <w:sz w:val="26"/>
                              <w:szCs w:val="26"/>
                            </w:rPr>
                            <w:t>90</w:t>
                          </w:r>
                          <w:r>
                            <w:rPr>
                              <w:rFonts w:ascii="宋体" w:hAnsi="宋体"/>
                              <w:sz w:val="26"/>
                              <w:szCs w:val="26"/>
                            </w:rPr>
                            <w:fldChar w:fldCharType="end"/>
                          </w:r>
                          <w:r>
                            <w:rPr>
                              <w:rStyle w:val="40"/>
                              <w:rFonts w:hint="eastAsia" w:ascii="宋体" w:hAnsi="宋体"/>
                              <w:sz w:val="20"/>
                            </w:rPr>
                            <w:t xml:space="preserve">  </w:t>
                          </w:r>
                          <w:r>
                            <w:rPr>
                              <w:rStyle w:val="40"/>
                              <w:rFonts w:hint="eastAsia" w:ascii="宋体" w:hAnsi="宋体"/>
                              <w:sz w:val="28"/>
                              <w:szCs w:val="28"/>
                            </w:rPr>
                            <w:t>—</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lHcD8IBAACN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JR3A/CAQAAjQMAAA4AAAAAAAAAAQAgAAAAHgEAAGRycy9lMm9Eb2MueG1sUEsF&#10;BgAAAAAGAAYAWQEAAFIFAAAAAA==&#10;">
              <v:fill on="f" focussize="0,0"/>
              <v:stroke on="f"/>
              <v:imagedata o:title=""/>
              <o:lock v:ext="edit" aspectratio="f"/>
              <v:textbox inset="0mm,0mm,0mm,0mm" style="mso-fit-shape-to-text:t;">
                <w:txbxContent>
                  <w:p w14:paraId="40447BF3">
                    <w:pPr>
                      <w:pStyle w:val="25"/>
                      <w:rPr>
                        <w:rStyle w:val="40"/>
                        <w:rFonts w:hint="eastAsia" w:ascii="宋体" w:hAnsi="宋体"/>
                        <w:sz w:val="28"/>
                        <w:szCs w:val="28"/>
                      </w:rPr>
                    </w:pPr>
                    <w:r>
                      <w:rPr>
                        <w:rStyle w:val="40"/>
                        <w:rFonts w:hint="eastAsia" w:ascii="宋体" w:hAnsi="宋体"/>
                        <w:sz w:val="28"/>
                        <w:szCs w:val="28"/>
                      </w:rPr>
                      <w:t>—</w:t>
                    </w:r>
                    <w:r>
                      <w:rPr>
                        <w:rStyle w:val="40"/>
                        <w:rFonts w:hint="eastAsia" w:ascii="宋体" w:hAnsi="宋体"/>
                        <w:sz w:val="20"/>
                      </w:rPr>
                      <w:t xml:space="preserve">  </w:t>
                    </w:r>
                    <w:r>
                      <w:rPr>
                        <w:rFonts w:ascii="宋体" w:hAnsi="宋体"/>
                        <w:sz w:val="26"/>
                        <w:szCs w:val="26"/>
                      </w:rPr>
                      <w:fldChar w:fldCharType="begin"/>
                    </w:r>
                    <w:r>
                      <w:rPr>
                        <w:rStyle w:val="40"/>
                        <w:rFonts w:ascii="宋体" w:hAnsi="宋体"/>
                        <w:sz w:val="26"/>
                        <w:szCs w:val="26"/>
                      </w:rPr>
                      <w:instrText xml:space="preserve">PAGE  </w:instrText>
                    </w:r>
                    <w:r>
                      <w:rPr>
                        <w:rFonts w:ascii="宋体" w:hAnsi="宋体"/>
                        <w:sz w:val="26"/>
                        <w:szCs w:val="26"/>
                      </w:rPr>
                      <w:fldChar w:fldCharType="separate"/>
                    </w:r>
                    <w:r>
                      <w:rPr>
                        <w:rStyle w:val="40"/>
                        <w:rFonts w:ascii="宋体" w:hAnsi="宋体"/>
                        <w:sz w:val="26"/>
                        <w:szCs w:val="26"/>
                      </w:rPr>
                      <w:t>90</w:t>
                    </w:r>
                    <w:r>
                      <w:rPr>
                        <w:rFonts w:ascii="宋体" w:hAnsi="宋体"/>
                        <w:sz w:val="26"/>
                        <w:szCs w:val="26"/>
                      </w:rPr>
                      <w:fldChar w:fldCharType="end"/>
                    </w:r>
                    <w:r>
                      <w:rPr>
                        <w:rStyle w:val="40"/>
                        <w:rFonts w:hint="eastAsia" w:ascii="宋体" w:hAnsi="宋体"/>
                        <w:sz w:val="20"/>
                      </w:rPr>
                      <w:t xml:space="preserve">  </w:t>
                    </w:r>
                    <w:r>
                      <w:rPr>
                        <w:rStyle w:val="40"/>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520A4F"/>
    <w:multiLevelType w:val="singleLevel"/>
    <w:tmpl w:val="9B520A4F"/>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1">
    <w:nsid w:val="0F7843BF"/>
    <w:multiLevelType w:val="multilevel"/>
    <w:tmpl w:val="0F7843BF"/>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575" w:hanging="575"/>
      </w:pPr>
      <w:rPr>
        <w:rFonts w:hint="default"/>
      </w:rPr>
    </w:lvl>
    <w:lvl w:ilvl="2" w:tentative="0">
      <w:start w:val="1"/>
      <w:numFmt w:val="decimal"/>
      <w:suff w:val="nothing"/>
      <w:lvlText w:val="%1.%2.%3."/>
      <w:lvlJc w:val="left"/>
      <w:pPr>
        <w:ind w:left="720" w:hanging="720"/>
      </w:pPr>
      <w:rPr>
        <w:rFonts w:hint="default"/>
      </w:rPr>
    </w:lvl>
    <w:lvl w:ilvl="3" w:tentative="0">
      <w:start w:val="1"/>
      <w:numFmt w:val="decimal"/>
      <w:pStyle w:val="5"/>
      <w:suff w:val="nothing"/>
      <w:lvlText w:val="%1.%2.%3.%4."/>
      <w:lvlJc w:val="left"/>
      <w:pPr>
        <w:ind w:left="864" w:hanging="864"/>
      </w:pPr>
      <w:rPr>
        <w:rFonts w:hint="default"/>
      </w:rPr>
    </w:lvl>
    <w:lvl w:ilvl="4" w:tentative="0">
      <w:start w:val="1"/>
      <w:numFmt w:val="decimal"/>
      <w:pStyle w:val="9"/>
      <w:lvlText w:val="%1.%2.%3.%4.%5."/>
      <w:lvlJc w:val="left"/>
      <w:pPr>
        <w:ind w:left="1008" w:hanging="1008"/>
      </w:pPr>
      <w:rPr>
        <w:rFonts w:hint="default"/>
      </w:rPr>
    </w:lvl>
    <w:lvl w:ilvl="5" w:tentative="0">
      <w:start w:val="1"/>
      <w:numFmt w:val="decimal"/>
      <w:pStyle w:val="10"/>
      <w:lvlText w:val="%1.%2.%3.%4.%5.%6."/>
      <w:lvlJc w:val="left"/>
      <w:pPr>
        <w:ind w:left="1151" w:hanging="1151"/>
      </w:pPr>
      <w:rPr>
        <w:rFonts w:hint="default"/>
      </w:rPr>
    </w:lvl>
    <w:lvl w:ilvl="6" w:tentative="0">
      <w:start w:val="1"/>
      <w:numFmt w:val="decimal"/>
      <w:pStyle w:val="11"/>
      <w:lvlText w:val="%1.%2.%3.%4.%5.%6.%7."/>
      <w:lvlJc w:val="left"/>
      <w:pPr>
        <w:ind w:left="1296" w:hanging="1296"/>
      </w:pPr>
      <w:rPr>
        <w:rFonts w:hint="default"/>
      </w:rPr>
    </w:lvl>
    <w:lvl w:ilvl="7" w:tentative="0">
      <w:start w:val="1"/>
      <w:numFmt w:val="decimal"/>
      <w:pStyle w:val="12"/>
      <w:lvlText w:val="%1.%2.%3.%4.%5.%6.%7.%8."/>
      <w:lvlJc w:val="left"/>
      <w:pPr>
        <w:ind w:left="1440" w:hanging="1440"/>
      </w:pPr>
      <w:rPr>
        <w:rFonts w:hint="default"/>
      </w:rPr>
    </w:lvl>
    <w:lvl w:ilvl="8" w:tentative="0">
      <w:start w:val="1"/>
      <w:numFmt w:val="decimal"/>
      <w:pStyle w:val="13"/>
      <w:lvlText w:val="%1.%2.%3.%4.%5.%6.%7.%8.%9."/>
      <w:lvlJc w:val="left"/>
      <w:pPr>
        <w:ind w:left="1583" w:hanging="1583"/>
      </w:pPr>
      <w:rPr>
        <w:rFonts w:hint="default"/>
      </w:rPr>
    </w:lvl>
  </w:abstractNum>
  <w:abstractNum w:abstractNumId="2">
    <w:nsid w:val="3BA3B7C8"/>
    <w:multiLevelType w:val="multilevel"/>
    <w:tmpl w:val="3BA3B7C8"/>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851"/>
        </w:tabs>
        <w:ind w:left="851" w:hanging="709"/>
      </w:pPr>
      <w:rPr>
        <w:rFonts w:hint="default" w:ascii="Times New Roman" w:hAnsi="Times New Roman" w:cs="Times New Roman"/>
        <w:b/>
        <w:i w:val="0"/>
        <w:iCs w:val="0"/>
        <w:caps w:val="0"/>
        <w:strike w:val="0"/>
        <w:dstrike w:val="0"/>
        <w:outline w:val="0"/>
        <w:shadow w:val="0"/>
        <w:emboss w:val="0"/>
        <w:imprint w:val="0"/>
        <w:vanish w:val="0"/>
        <w:spacing w:val="0"/>
        <w:position w:val="0"/>
        <w:u w:val="none"/>
        <w:vertAlign w:val="baseline"/>
      </w:rPr>
    </w:lvl>
    <w:lvl w:ilvl="3" w:tentative="0">
      <w:start w:val="1"/>
      <w:numFmt w:val="decimal"/>
      <w:pStyle w:val="52"/>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56096B2A"/>
    <w:multiLevelType w:val="singleLevel"/>
    <w:tmpl w:val="56096B2A"/>
    <w:lvl w:ilvl="0" w:tentative="0">
      <w:start w:val="1"/>
      <w:numFmt w:val="decimal"/>
      <w:suff w:val="nothing"/>
      <w:lvlText w:val="%1、"/>
      <w:lvlJc w:val="left"/>
    </w:lvl>
  </w:abstractNum>
  <w:abstractNum w:abstractNumId="4">
    <w:nsid w:val="57AEC917"/>
    <w:multiLevelType w:val="singleLevel"/>
    <w:tmpl w:val="57AEC917"/>
    <w:lvl w:ilvl="0" w:tentative="0">
      <w:start w:val="1"/>
      <w:numFmt w:val="decimal"/>
      <w:suff w:val="nothing"/>
      <w:lvlText w:val="%1、"/>
      <w:lvlJc w:val="left"/>
    </w:lvl>
  </w:abstractNum>
  <w:abstractNum w:abstractNumId="5">
    <w:nsid w:val="7B3F8E7D"/>
    <w:multiLevelType w:val="multilevel"/>
    <w:tmpl w:val="7B3F8E7D"/>
    <w:lvl w:ilvl="0" w:tentative="0">
      <w:start w:val="1"/>
      <w:numFmt w:val="decimal"/>
      <w:pStyle w:val="2"/>
      <w:lvlText w:val="%1."/>
      <w:lvlJc w:val="left"/>
      <w:pPr>
        <w:tabs>
          <w:tab w:val="left" w:pos="425"/>
        </w:tabs>
        <w:ind w:left="425" w:hanging="425"/>
      </w:pPr>
      <w:rPr>
        <w:rFonts w:hint="default" w:ascii="黑体" w:hAnsi="黑体" w:eastAsia="黑体" w:cs="黑体"/>
        <w:b w:val="0"/>
        <w:bCs w:val="0"/>
      </w:rPr>
    </w:lvl>
    <w:lvl w:ilvl="1" w:tentative="0">
      <w:start w:val="1"/>
      <w:numFmt w:val="decimal"/>
      <w:lvlText w:val="%1.%2."/>
      <w:lvlJc w:val="left"/>
      <w:pPr>
        <w:tabs>
          <w:tab w:val="left" w:pos="567"/>
        </w:tabs>
        <w:ind w:left="567" w:hanging="567"/>
      </w:pPr>
      <w:rPr>
        <w:rFonts w:hint="default" w:ascii="黑体" w:hAnsi="黑体" w:eastAsia="黑体" w:cs="黑体"/>
      </w:rPr>
    </w:lvl>
    <w:lvl w:ilvl="2" w:tentative="0">
      <w:start w:val="1"/>
      <w:numFmt w:val="decimal"/>
      <w:lvlText w:val="%1.%2.%3."/>
      <w:lvlJc w:val="left"/>
      <w:pPr>
        <w:tabs>
          <w:tab w:val="left" w:pos="851"/>
        </w:tabs>
        <w:ind w:left="851" w:hanging="709"/>
      </w:pPr>
      <w:rPr>
        <w:rFonts w:hint="default" w:ascii="黑体" w:hAnsi="黑体" w:eastAsia="黑体" w:cs="黑体"/>
        <w:b w:val="0"/>
        <w:bCs/>
        <w:i w:val="0"/>
        <w:iCs w:val="0"/>
        <w:caps w:val="0"/>
        <w:strike w:val="0"/>
        <w:dstrike w:val="0"/>
        <w:outline w:val="0"/>
        <w:shadow w:val="0"/>
        <w:emboss w:val="0"/>
        <w:imprint w:val="0"/>
        <w:vanish w:val="0"/>
        <w:spacing w:val="0"/>
        <w:position w:val="0"/>
        <w:u w:val="none"/>
        <w:vertAlign w:val="baseline"/>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5"/>
  </w:num>
  <w:num w:numId="2">
    <w:abstractNumId w:val="1"/>
  </w:num>
  <w:num w:numId="3">
    <w:abstractNumId w:val="0"/>
  </w:num>
  <w:num w:numId="4">
    <w:abstractNumId w:val="2"/>
  </w:num>
  <w:num w:numId="5">
    <w:abstractNumId w:val="3"/>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 ꧁大象꧂✧*｡">
    <w15:presenceInfo w15:providerId="None" w15:userId="｡✧* ꧁大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5NmNhODhmZmIwMDk4N2NlNjZhODkzMjhhZDk4ZTUifQ=="/>
  </w:docVars>
  <w:rsids>
    <w:rsidRoot w:val="17202AB1"/>
    <w:rsid w:val="000774DB"/>
    <w:rsid w:val="00090DDA"/>
    <w:rsid w:val="000B34FD"/>
    <w:rsid w:val="0013411F"/>
    <w:rsid w:val="001669D4"/>
    <w:rsid w:val="00195FE4"/>
    <w:rsid w:val="002F3E65"/>
    <w:rsid w:val="00372BF6"/>
    <w:rsid w:val="00374D8E"/>
    <w:rsid w:val="003E288C"/>
    <w:rsid w:val="00404F1B"/>
    <w:rsid w:val="004479E5"/>
    <w:rsid w:val="00526C38"/>
    <w:rsid w:val="005A47F8"/>
    <w:rsid w:val="00665BAD"/>
    <w:rsid w:val="007958E0"/>
    <w:rsid w:val="007C3EDC"/>
    <w:rsid w:val="00813305"/>
    <w:rsid w:val="00815D6C"/>
    <w:rsid w:val="00942B50"/>
    <w:rsid w:val="00A11AE0"/>
    <w:rsid w:val="00A45A52"/>
    <w:rsid w:val="00AE65D8"/>
    <w:rsid w:val="00B01EB3"/>
    <w:rsid w:val="00B07483"/>
    <w:rsid w:val="00B72759"/>
    <w:rsid w:val="00C85F20"/>
    <w:rsid w:val="00C87DED"/>
    <w:rsid w:val="00CA613C"/>
    <w:rsid w:val="00D20B4D"/>
    <w:rsid w:val="00D64E06"/>
    <w:rsid w:val="00DA2170"/>
    <w:rsid w:val="00EA1334"/>
    <w:rsid w:val="00ED69D8"/>
    <w:rsid w:val="00F25EC3"/>
    <w:rsid w:val="00F821C1"/>
    <w:rsid w:val="00FB689D"/>
    <w:rsid w:val="010D7DD7"/>
    <w:rsid w:val="01184B9C"/>
    <w:rsid w:val="0134108D"/>
    <w:rsid w:val="0146104A"/>
    <w:rsid w:val="01463895"/>
    <w:rsid w:val="01521C8D"/>
    <w:rsid w:val="015A1FF0"/>
    <w:rsid w:val="01602953"/>
    <w:rsid w:val="017D7EFE"/>
    <w:rsid w:val="01801D46"/>
    <w:rsid w:val="018941A1"/>
    <w:rsid w:val="018A3253"/>
    <w:rsid w:val="019B3009"/>
    <w:rsid w:val="01A61B7D"/>
    <w:rsid w:val="01B6221C"/>
    <w:rsid w:val="01CD2A31"/>
    <w:rsid w:val="01DF79C5"/>
    <w:rsid w:val="01F01BD2"/>
    <w:rsid w:val="01F80A87"/>
    <w:rsid w:val="020B4CCA"/>
    <w:rsid w:val="020E6922"/>
    <w:rsid w:val="02132890"/>
    <w:rsid w:val="02197294"/>
    <w:rsid w:val="021F6013"/>
    <w:rsid w:val="02207A65"/>
    <w:rsid w:val="0227311A"/>
    <w:rsid w:val="02364BB5"/>
    <w:rsid w:val="023A109F"/>
    <w:rsid w:val="023C70CF"/>
    <w:rsid w:val="02423C4A"/>
    <w:rsid w:val="024C2B81"/>
    <w:rsid w:val="025B2DC4"/>
    <w:rsid w:val="027042C1"/>
    <w:rsid w:val="027C0B8B"/>
    <w:rsid w:val="02816CCE"/>
    <w:rsid w:val="0295277A"/>
    <w:rsid w:val="029816D1"/>
    <w:rsid w:val="029D33DC"/>
    <w:rsid w:val="02A3090D"/>
    <w:rsid w:val="02A80063"/>
    <w:rsid w:val="02B250DA"/>
    <w:rsid w:val="02BE582C"/>
    <w:rsid w:val="02C17A5F"/>
    <w:rsid w:val="02C86299"/>
    <w:rsid w:val="02D311C4"/>
    <w:rsid w:val="02D45050"/>
    <w:rsid w:val="02D869BF"/>
    <w:rsid w:val="02E7522C"/>
    <w:rsid w:val="02FB3AC6"/>
    <w:rsid w:val="031864C2"/>
    <w:rsid w:val="031E79E1"/>
    <w:rsid w:val="03433F84"/>
    <w:rsid w:val="03664364"/>
    <w:rsid w:val="036C5AA6"/>
    <w:rsid w:val="0379139B"/>
    <w:rsid w:val="03863E70"/>
    <w:rsid w:val="038764C0"/>
    <w:rsid w:val="03892DCC"/>
    <w:rsid w:val="038E37EF"/>
    <w:rsid w:val="03934FDA"/>
    <w:rsid w:val="0397353D"/>
    <w:rsid w:val="03A51054"/>
    <w:rsid w:val="03A72764"/>
    <w:rsid w:val="03AE68B3"/>
    <w:rsid w:val="03AE6D61"/>
    <w:rsid w:val="03BE185C"/>
    <w:rsid w:val="03BF6CEB"/>
    <w:rsid w:val="03C3352B"/>
    <w:rsid w:val="03EE7569"/>
    <w:rsid w:val="03EF5EB9"/>
    <w:rsid w:val="03F16B30"/>
    <w:rsid w:val="040B2368"/>
    <w:rsid w:val="04145925"/>
    <w:rsid w:val="0415532F"/>
    <w:rsid w:val="042F6CC1"/>
    <w:rsid w:val="043319AC"/>
    <w:rsid w:val="04367644"/>
    <w:rsid w:val="04511EA2"/>
    <w:rsid w:val="04986A1A"/>
    <w:rsid w:val="04B701CC"/>
    <w:rsid w:val="04B86D12"/>
    <w:rsid w:val="04C8598B"/>
    <w:rsid w:val="04C940F4"/>
    <w:rsid w:val="04DA26C6"/>
    <w:rsid w:val="04EF1C1A"/>
    <w:rsid w:val="04F07DB8"/>
    <w:rsid w:val="04F25C61"/>
    <w:rsid w:val="04F602A4"/>
    <w:rsid w:val="04F83365"/>
    <w:rsid w:val="050F6E9B"/>
    <w:rsid w:val="05185B9E"/>
    <w:rsid w:val="051D1A35"/>
    <w:rsid w:val="052E1A70"/>
    <w:rsid w:val="0534167B"/>
    <w:rsid w:val="05472E2D"/>
    <w:rsid w:val="05576D79"/>
    <w:rsid w:val="05596782"/>
    <w:rsid w:val="05642C81"/>
    <w:rsid w:val="05760640"/>
    <w:rsid w:val="05777F14"/>
    <w:rsid w:val="05821A9A"/>
    <w:rsid w:val="058B5480"/>
    <w:rsid w:val="0595565C"/>
    <w:rsid w:val="05A93049"/>
    <w:rsid w:val="05B253F0"/>
    <w:rsid w:val="05C226D2"/>
    <w:rsid w:val="05D15695"/>
    <w:rsid w:val="05F61781"/>
    <w:rsid w:val="06043E9E"/>
    <w:rsid w:val="060A6FDB"/>
    <w:rsid w:val="061225E7"/>
    <w:rsid w:val="061236A2"/>
    <w:rsid w:val="06147E59"/>
    <w:rsid w:val="061A3DF8"/>
    <w:rsid w:val="061F375B"/>
    <w:rsid w:val="06260682"/>
    <w:rsid w:val="06292417"/>
    <w:rsid w:val="063E5898"/>
    <w:rsid w:val="06554B4F"/>
    <w:rsid w:val="06554F6B"/>
    <w:rsid w:val="065D35AE"/>
    <w:rsid w:val="06695AAF"/>
    <w:rsid w:val="066C37F1"/>
    <w:rsid w:val="067B7FF7"/>
    <w:rsid w:val="06976B15"/>
    <w:rsid w:val="069960E8"/>
    <w:rsid w:val="06A02D7C"/>
    <w:rsid w:val="06AB60C8"/>
    <w:rsid w:val="06B156A8"/>
    <w:rsid w:val="06B63DE9"/>
    <w:rsid w:val="06B86A37"/>
    <w:rsid w:val="06CE1903"/>
    <w:rsid w:val="06E11D0A"/>
    <w:rsid w:val="06E65352"/>
    <w:rsid w:val="06E92993"/>
    <w:rsid w:val="06F66A3B"/>
    <w:rsid w:val="07047ECE"/>
    <w:rsid w:val="070B7D3F"/>
    <w:rsid w:val="07163C30"/>
    <w:rsid w:val="072A53B6"/>
    <w:rsid w:val="07331398"/>
    <w:rsid w:val="074707A5"/>
    <w:rsid w:val="07712FA8"/>
    <w:rsid w:val="077D1961"/>
    <w:rsid w:val="0781507A"/>
    <w:rsid w:val="07AD40C1"/>
    <w:rsid w:val="07BB23A7"/>
    <w:rsid w:val="07E32184"/>
    <w:rsid w:val="07E6312F"/>
    <w:rsid w:val="07F414F5"/>
    <w:rsid w:val="08031F33"/>
    <w:rsid w:val="08033CE1"/>
    <w:rsid w:val="08147C9D"/>
    <w:rsid w:val="0822060B"/>
    <w:rsid w:val="08283748"/>
    <w:rsid w:val="082B4195"/>
    <w:rsid w:val="082B759D"/>
    <w:rsid w:val="082C721F"/>
    <w:rsid w:val="083045CF"/>
    <w:rsid w:val="0837008F"/>
    <w:rsid w:val="08471D50"/>
    <w:rsid w:val="08606776"/>
    <w:rsid w:val="086C279C"/>
    <w:rsid w:val="08931509"/>
    <w:rsid w:val="08973FC7"/>
    <w:rsid w:val="08A26977"/>
    <w:rsid w:val="08A40789"/>
    <w:rsid w:val="08A6300A"/>
    <w:rsid w:val="08A915C9"/>
    <w:rsid w:val="08A92ADB"/>
    <w:rsid w:val="08B4450F"/>
    <w:rsid w:val="08BD20E2"/>
    <w:rsid w:val="08BF22FE"/>
    <w:rsid w:val="08CA572C"/>
    <w:rsid w:val="08E30DC6"/>
    <w:rsid w:val="08E753B1"/>
    <w:rsid w:val="08F61DD5"/>
    <w:rsid w:val="092D6441"/>
    <w:rsid w:val="093C56FD"/>
    <w:rsid w:val="093F343F"/>
    <w:rsid w:val="096133B5"/>
    <w:rsid w:val="09647BA9"/>
    <w:rsid w:val="097A5C3C"/>
    <w:rsid w:val="09912964"/>
    <w:rsid w:val="099806DF"/>
    <w:rsid w:val="09A3577C"/>
    <w:rsid w:val="09AA4D5C"/>
    <w:rsid w:val="09DC429A"/>
    <w:rsid w:val="09E3413B"/>
    <w:rsid w:val="09FE0C04"/>
    <w:rsid w:val="0A011D83"/>
    <w:rsid w:val="0A02484E"/>
    <w:rsid w:val="0A0B0881"/>
    <w:rsid w:val="0A0E26FF"/>
    <w:rsid w:val="0A2166A1"/>
    <w:rsid w:val="0A3D797F"/>
    <w:rsid w:val="0A3E54A5"/>
    <w:rsid w:val="0A4A5867"/>
    <w:rsid w:val="0A6C68B5"/>
    <w:rsid w:val="0A941589"/>
    <w:rsid w:val="0A9D32AB"/>
    <w:rsid w:val="0AD2152B"/>
    <w:rsid w:val="0AD33E3F"/>
    <w:rsid w:val="0AD67863"/>
    <w:rsid w:val="0AE778EA"/>
    <w:rsid w:val="0AF021C6"/>
    <w:rsid w:val="0B117E48"/>
    <w:rsid w:val="0B183F48"/>
    <w:rsid w:val="0B250B22"/>
    <w:rsid w:val="0B251377"/>
    <w:rsid w:val="0B4F3615"/>
    <w:rsid w:val="0B57368A"/>
    <w:rsid w:val="0B602A5E"/>
    <w:rsid w:val="0B6B22C9"/>
    <w:rsid w:val="0B740EDC"/>
    <w:rsid w:val="0B7A42BB"/>
    <w:rsid w:val="0B7C021F"/>
    <w:rsid w:val="0B8909A2"/>
    <w:rsid w:val="0BAA7531"/>
    <w:rsid w:val="0BBD15A9"/>
    <w:rsid w:val="0BBD2FB4"/>
    <w:rsid w:val="0BC140B0"/>
    <w:rsid w:val="0BC63728"/>
    <w:rsid w:val="0BD25EA5"/>
    <w:rsid w:val="0BD30D1B"/>
    <w:rsid w:val="0BDB654C"/>
    <w:rsid w:val="0BE300B2"/>
    <w:rsid w:val="0C083FBC"/>
    <w:rsid w:val="0C107DE7"/>
    <w:rsid w:val="0C1B26A2"/>
    <w:rsid w:val="0C246346"/>
    <w:rsid w:val="0C41127C"/>
    <w:rsid w:val="0C430B50"/>
    <w:rsid w:val="0C450D6C"/>
    <w:rsid w:val="0C631644"/>
    <w:rsid w:val="0C684A5B"/>
    <w:rsid w:val="0C801DA5"/>
    <w:rsid w:val="0C96202E"/>
    <w:rsid w:val="0CA735D0"/>
    <w:rsid w:val="0CAD4C07"/>
    <w:rsid w:val="0CB45FF2"/>
    <w:rsid w:val="0CBE74FA"/>
    <w:rsid w:val="0CD520F0"/>
    <w:rsid w:val="0D2C5A88"/>
    <w:rsid w:val="0D464D9C"/>
    <w:rsid w:val="0D5C2B7B"/>
    <w:rsid w:val="0D5C3FAB"/>
    <w:rsid w:val="0D606871"/>
    <w:rsid w:val="0D904269"/>
    <w:rsid w:val="0D961154"/>
    <w:rsid w:val="0D9A7314"/>
    <w:rsid w:val="0D9E5A0B"/>
    <w:rsid w:val="0DA3580C"/>
    <w:rsid w:val="0DC04213"/>
    <w:rsid w:val="0DD355CB"/>
    <w:rsid w:val="0DEB1235"/>
    <w:rsid w:val="0DFA4A0D"/>
    <w:rsid w:val="0E0D1A67"/>
    <w:rsid w:val="0E291BA1"/>
    <w:rsid w:val="0E49466D"/>
    <w:rsid w:val="0E511DB8"/>
    <w:rsid w:val="0E552DBD"/>
    <w:rsid w:val="0E692FE0"/>
    <w:rsid w:val="0E81023E"/>
    <w:rsid w:val="0E934903"/>
    <w:rsid w:val="0E9A16AB"/>
    <w:rsid w:val="0E9C4750"/>
    <w:rsid w:val="0E9F7307"/>
    <w:rsid w:val="0EA63D16"/>
    <w:rsid w:val="0EB0448A"/>
    <w:rsid w:val="0EB26ED4"/>
    <w:rsid w:val="0EB67D00"/>
    <w:rsid w:val="0ED57E45"/>
    <w:rsid w:val="0F034ED0"/>
    <w:rsid w:val="0F096081"/>
    <w:rsid w:val="0F177C8C"/>
    <w:rsid w:val="0F220EF1"/>
    <w:rsid w:val="0F2541EF"/>
    <w:rsid w:val="0F256F74"/>
    <w:rsid w:val="0F2A11A4"/>
    <w:rsid w:val="0F3059C8"/>
    <w:rsid w:val="0F3F7919"/>
    <w:rsid w:val="0F402A15"/>
    <w:rsid w:val="0F421593"/>
    <w:rsid w:val="0F5A6B0B"/>
    <w:rsid w:val="0F600448"/>
    <w:rsid w:val="0F6173DE"/>
    <w:rsid w:val="0F7A6146"/>
    <w:rsid w:val="0FA301C4"/>
    <w:rsid w:val="0FA90737"/>
    <w:rsid w:val="0FB32491"/>
    <w:rsid w:val="0FB5770C"/>
    <w:rsid w:val="0FC82718"/>
    <w:rsid w:val="0FCA3251"/>
    <w:rsid w:val="0FCC66F1"/>
    <w:rsid w:val="0FD83CA6"/>
    <w:rsid w:val="0FDC6129"/>
    <w:rsid w:val="0FE258DF"/>
    <w:rsid w:val="100131FC"/>
    <w:rsid w:val="10262945"/>
    <w:rsid w:val="103245D2"/>
    <w:rsid w:val="103F1AE1"/>
    <w:rsid w:val="10423BF8"/>
    <w:rsid w:val="10524A9C"/>
    <w:rsid w:val="105F1579"/>
    <w:rsid w:val="106F16EB"/>
    <w:rsid w:val="1088747A"/>
    <w:rsid w:val="108F2924"/>
    <w:rsid w:val="10937491"/>
    <w:rsid w:val="10A07A0D"/>
    <w:rsid w:val="10A45801"/>
    <w:rsid w:val="10A9762F"/>
    <w:rsid w:val="10CE75D0"/>
    <w:rsid w:val="110C1583"/>
    <w:rsid w:val="11285BC3"/>
    <w:rsid w:val="11333889"/>
    <w:rsid w:val="11374ED6"/>
    <w:rsid w:val="11473B78"/>
    <w:rsid w:val="114C66F9"/>
    <w:rsid w:val="115143DF"/>
    <w:rsid w:val="115A2756"/>
    <w:rsid w:val="116A4DD1"/>
    <w:rsid w:val="1178129C"/>
    <w:rsid w:val="11827267"/>
    <w:rsid w:val="11872970"/>
    <w:rsid w:val="1192760B"/>
    <w:rsid w:val="11BD1727"/>
    <w:rsid w:val="11C64829"/>
    <w:rsid w:val="11D96910"/>
    <w:rsid w:val="11E46932"/>
    <w:rsid w:val="11E81ABA"/>
    <w:rsid w:val="11EC64C8"/>
    <w:rsid w:val="120037A5"/>
    <w:rsid w:val="12007C4D"/>
    <w:rsid w:val="120C7C36"/>
    <w:rsid w:val="12114F54"/>
    <w:rsid w:val="122C1D03"/>
    <w:rsid w:val="123A47A4"/>
    <w:rsid w:val="123F0D0A"/>
    <w:rsid w:val="12436D4F"/>
    <w:rsid w:val="12612E3B"/>
    <w:rsid w:val="126161D4"/>
    <w:rsid w:val="12681311"/>
    <w:rsid w:val="1268164D"/>
    <w:rsid w:val="127B4D28"/>
    <w:rsid w:val="128A6B95"/>
    <w:rsid w:val="128A74D9"/>
    <w:rsid w:val="12921DCF"/>
    <w:rsid w:val="12962B40"/>
    <w:rsid w:val="129A3494"/>
    <w:rsid w:val="12A02519"/>
    <w:rsid w:val="12B427A8"/>
    <w:rsid w:val="12B46304"/>
    <w:rsid w:val="12C42121"/>
    <w:rsid w:val="12C61046"/>
    <w:rsid w:val="12CF75E2"/>
    <w:rsid w:val="12E30817"/>
    <w:rsid w:val="133E5727"/>
    <w:rsid w:val="133E642D"/>
    <w:rsid w:val="13477178"/>
    <w:rsid w:val="135D4BEE"/>
    <w:rsid w:val="136E2957"/>
    <w:rsid w:val="137C0231"/>
    <w:rsid w:val="13826A7F"/>
    <w:rsid w:val="139F6FB4"/>
    <w:rsid w:val="13A7550E"/>
    <w:rsid w:val="13A91C4A"/>
    <w:rsid w:val="13B30CB1"/>
    <w:rsid w:val="13BE434A"/>
    <w:rsid w:val="13C06F2A"/>
    <w:rsid w:val="13CF20BF"/>
    <w:rsid w:val="13D053C0"/>
    <w:rsid w:val="13D201D8"/>
    <w:rsid w:val="13DD613B"/>
    <w:rsid w:val="13E1479B"/>
    <w:rsid w:val="13E317E1"/>
    <w:rsid w:val="13E92407"/>
    <w:rsid w:val="13F04C0C"/>
    <w:rsid w:val="13F05A62"/>
    <w:rsid w:val="14026A24"/>
    <w:rsid w:val="14045069"/>
    <w:rsid w:val="140E413A"/>
    <w:rsid w:val="14140E1F"/>
    <w:rsid w:val="141B7F8B"/>
    <w:rsid w:val="1424395D"/>
    <w:rsid w:val="14295B98"/>
    <w:rsid w:val="143C0CA7"/>
    <w:rsid w:val="144D6AC7"/>
    <w:rsid w:val="1450096F"/>
    <w:rsid w:val="1460172F"/>
    <w:rsid w:val="1485477B"/>
    <w:rsid w:val="14902AD9"/>
    <w:rsid w:val="1494463F"/>
    <w:rsid w:val="14956609"/>
    <w:rsid w:val="14976312"/>
    <w:rsid w:val="14AF76CB"/>
    <w:rsid w:val="14BA0C50"/>
    <w:rsid w:val="14D709D0"/>
    <w:rsid w:val="14E55366"/>
    <w:rsid w:val="14F339CF"/>
    <w:rsid w:val="151829DD"/>
    <w:rsid w:val="15190FE8"/>
    <w:rsid w:val="15194B44"/>
    <w:rsid w:val="151C4A78"/>
    <w:rsid w:val="15227E9D"/>
    <w:rsid w:val="152446DB"/>
    <w:rsid w:val="15282FD9"/>
    <w:rsid w:val="152C2AC9"/>
    <w:rsid w:val="15377A61"/>
    <w:rsid w:val="154E064D"/>
    <w:rsid w:val="156A35F2"/>
    <w:rsid w:val="15707629"/>
    <w:rsid w:val="1598015F"/>
    <w:rsid w:val="15AB2FF3"/>
    <w:rsid w:val="15B31F9B"/>
    <w:rsid w:val="15BE749A"/>
    <w:rsid w:val="15CB3D1F"/>
    <w:rsid w:val="15CD203A"/>
    <w:rsid w:val="15D41B7A"/>
    <w:rsid w:val="15FE270B"/>
    <w:rsid w:val="160938BE"/>
    <w:rsid w:val="160B0931"/>
    <w:rsid w:val="161B0AC8"/>
    <w:rsid w:val="1624283C"/>
    <w:rsid w:val="162D4D4B"/>
    <w:rsid w:val="163C6D3C"/>
    <w:rsid w:val="164F6FA2"/>
    <w:rsid w:val="165C7A0E"/>
    <w:rsid w:val="16614BA8"/>
    <w:rsid w:val="166242C9"/>
    <w:rsid w:val="16692514"/>
    <w:rsid w:val="1672301B"/>
    <w:rsid w:val="16814185"/>
    <w:rsid w:val="1683496B"/>
    <w:rsid w:val="16CA6849"/>
    <w:rsid w:val="16CC5BA1"/>
    <w:rsid w:val="16CD208A"/>
    <w:rsid w:val="16D33FA6"/>
    <w:rsid w:val="16FB5EE0"/>
    <w:rsid w:val="1706559C"/>
    <w:rsid w:val="17193AE3"/>
    <w:rsid w:val="17202AB1"/>
    <w:rsid w:val="172333F2"/>
    <w:rsid w:val="172B1D9B"/>
    <w:rsid w:val="17321EED"/>
    <w:rsid w:val="17343EB7"/>
    <w:rsid w:val="17397720"/>
    <w:rsid w:val="174A7237"/>
    <w:rsid w:val="174F2638"/>
    <w:rsid w:val="175C4BE8"/>
    <w:rsid w:val="1767428D"/>
    <w:rsid w:val="17742506"/>
    <w:rsid w:val="17780248"/>
    <w:rsid w:val="178D5376"/>
    <w:rsid w:val="178F7BB5"/>
    <w:rsid w:val="17B80644"/>
    <w:rsid w:val="17C950EA"/>
    <w:rsid w:val="17E05DED"/>
    <w:rsid w:val="17F77632"/>
    <w:rsid w:val="18124C94"/>
    <w:rsid w:val="181810E3"/>
    <w:rsid w:val="18307099"/>
    <w:rsid w:val="18321566"/>
    <w:rsid w:val="185145F5"/>
    <w:rsid w:val="18636A0E"/>
    <w:rsid w:val="187546F0"/>
    <w:rsid w:val="18822A00"/>
    <w:rsid w:val="1884594D"/>
    <w:rsid w:val="18865893"/>
    <w:rsid w:val="189A1289"/>
    <w:rsid w:val="189A2440"/>
    <w:rsid w:val="18A137CE"/>
    <w:rsid w:val="18A3224B"/>
    <w:rsid w:val="18A64941"/>
    <w:rsid w:val="18AB29C3"/>
    <w:rsid w:val="18BA03EC"/>
    <w:rsid w:val="18C87BC3"/>
    <w:rsid w:val="18CF170C"/>
    <w:rsid w:val="18DF1533"/>
    <w:rsid w:val="18EC0BA6"/>
    <w:rsid w:val="18F953B8"/>
    <w:rsid w:val="190653E0"/>
    <w:rsid w:val="192A2D35"/>
    <w:rsid w:val="1934092B"/>
    <w:rsid w:val="19434886"/>
    <w:rsid w:val="194566ED"/>
    <w:rsid w:val="197E58BE"/>
    <w:rsid w:val="197E766C"/>
    <w:rsid w:val="198C1D89"/>
    <w:rsid w:val="1996115B"/>
    <w:rsid w:val="199A59BC"/>
    <w:rsid w:val="19C21FF7"/>
    <w:rsid w:val="19CB02FF"/>
    <w:rsid w:val="19D22C17"/>
    <w:rsid w:val="19F93196"/>
    <w:rsid w:val="1A3D3E6B"/>
    <w:rsid w:val="1A444411"/>
    <w:rsid w:val="1A516B2E"/>
    <w:rsid w:val="1A554870"/>
    <w:rsid w:val="1A562397"/>
    <w:rsid w:val="1A7F5449"/>
    <w:rsid w:val="1A943933"/>
    <w:rsid w:val="1AB51945"/>
    <w:rsid w:val="1AB8095B"/>
    <w:rsid w:val="1ABA2925"/>
    <w:rsid w:val="1ABF4C55"/>
    <w:rsid w:val="1ACB6D51"/>
    <w:rsid w:val="1AE469B6"/>
    <w:rsid w:val="1AED2CFB"/>
    <w:rsid w:val="1B0D7929"/>
    <w:rsid w:val="1B15245C"/>
    <w:rsid w:val="1B154000"/>
    <w:rsid w:val="1B1E590D"/>
    <w:rsid w:val="1B222279"/>
    <w:rsid w:val="1B270232"/>
    <w:rsid w:val="1B2808BE"/>
    <w:rsid w:val="1B281F85"/>
    <w:rsid w:val="1B463A31"/>
    <w:rsid w:val="1B80258D"/>
    <w:rsid w:val="1B8C5E1B"/>
    <w:rsid w:val="1B9815C6"/>
    <w:rsid w:val="1B996AA5"/>
    <w:rsid w:val="1B9B360F"/>
    <w:rsid w:val="1BBE1FA1"/>
    <w:rsid w:val="1BC007FC"/>
    <w:rsid w:val="1BE73521"/>
    <w:rsid w:val="1C0302FC"/>
    <w:rsid w:val="1C063D7E"/>
    <w:rsid w:val="1C2344FA"/>
    <w:rsid w:val="1C27223D"/>
    <w:rsid w:val="1C470054"/>
    <w:rsid w:val="1C484A24"/>
    <w:rsid w:val="1C5178F7"/>
    <w:rsid w:val="1C542906"/>
    <w:rsid w:val="1C5841A4"/>
    <w:rsid w:val="1C76752A"/>
    <w:rsid w:val="1C7A2B77"/>
    <w:rsid w:val="1C80194D"/>
    <w:rsid w:val="1C861F4B"/>
    <w:rsid w:val="1C894A3D"/>
    <w:rsid w:val="1CA34FCB"/>
    <w:rsid w:val="1CA613B3"/>
    <w:rsid w:val="1CAA0778"/>
    <w:rsid w:val="1CBB1806"/>
    <w:rsid w:val="1CC21F65"/>
    <w:rsid w:val="1CCE4466"/>
    <w:rsid w:val="1CDC040A"/>
    <w:rsid w:val="1CE17194"/>
    <w:rsid w:val="1CFF0174"/>
    <w:rsid w:val="1CFF6D16"/>
    <w:rsid w:val="1D081A46"/>
    <w:rsid w:val="1D1327C1"/>
    <w:rsid w:val="1D174F10"/>
    <w:rsid w:val="1D2332D3"/>
    <w:rsid w:val="1D327113"/>
    <w:rsid w:val="1D59519E"/>
    <w:rsid w:val="1D5D57EA"/>
    <w:rsid w:val="1D6372A4"/>
    <w:rsid w:val="1D677578"/>
    <w:rsid w:val="1D7C192A"/>
    <w:rsid w:val="1D8965DF"/>
    <w:rsid w:val="1D9531D6"/>
    <w:rsid w:val="1D9E4C07"/>
    <w:rsid w:val="1DAC618C"/>
    <w:rsid w:val="1DB4365C"/>
    <w:rsid w:val="1DB665B3"/>
    <w:rsid w:val="1DCA202E"/>
    <w:rsid w:val="1DD81FE2"/>
    <w:rsid w:val="1DDB3C9A"/>
    <w:rsid w:val="1DDC7057"/>
    <w:rsid w:val="1E100D9F"/>
    <w:rsid w:val="1E2A1B70"/>
    <w:rsid w:val="1E3933D6"/>
    <w:rsid w:val="1E3E5A13"/>
    <w:rsid w:val="1E426EBA"/>
    <w:rsid w:val="1E430E84"/>
    <w:rsid w:val="1E4337F7"/>
    <w:rsid w:val="1E461105"/>
    <w:rsid w:val="1E465CA1"/>
    <w:rsid w:val="1E743E4F"/>
    <w:rsid w:val="1E7D4F92"/>
    <w:rsid w:val="1E855AEA"/>
    <w:rsid w:val="1E8700CD"/>
    <w:rsid w:val="1EA731C1"/>
    <w:rsid w:val="1EAE09F3"/>
    <w:rsid w:val="1EB10B32"/>
    <w:rsid w:val="1EC84BBE"/>
    <w:rsid w:val="1ECC2C27"/>
    <w:rsid w:val="1ED24781"/>
    <w:rsid w:val="1ED8781E"/>
    <w:rsid w:val="1EE3324B"/>
    <w:rsid w:val="1EF10990"/>
    <w:rsid w:val="1EF33D11"/>
    <w:rsid w:val="1EFD3AC8"/>
    <w:rsid w:val="1F074B01"/>
    <w:rsid w:val="1F0F5512"/>
    <w:rsid w:val="1F176598"/>
    <w:rsid w:val="1F262338"/>
    <w:rsid w:val="1F281DCF"/>
    <w:rsid w:val="1F452949"/>
    <w:rsid w:val="1F4E188E"/>
    <w:rsid w:val="1F592D14"/>
    <w:rsid w:val="1F5F56C1"/>
    <w:rsid w:val="1F745799"/>
    <w:rsid w:val="1F8B2D92"/>
    <w:rsid w:val="1F957385"/>
    <w:rsid w:val="1FAB2A10"/>
    <w:rsid w:val="1FAD4807"/>
    <w:rsid w:val="1FAF4A23"/>
    <w:rsid w:val="1FB02549"/>
    <w:rsid w:val="1FB042F7"/>
    <w:rsid w:val="1FB77204"/>
    <w:rsid w:val="1FC57DA2"/>
    <w:rsid w:val="1FD77AD6"/>
    <w:rsid w:val="1FDA08F9"/>
    <w:rsid w:val="1FEA10E3"/>
    <w:rsid w:val="1FF93EF0"/>
    <w:rsid w:val="200762AE"/>
    <w:rsid w:val="2013456E"/>
    <w:rsid w:val="202074A0"/>
    <w:rsid w:val="202C1FAD"/>
    <w:rsid w:val="20387439"/>
    <w:rsid w:val="20402979"/>
    <w:rsid w:val="20452C91"/>
    <w:rsid w:val="204911E8"/>
    <w:rsid w:val="20542EE2"/>
    <w:rsid w:val="2059498F"/>
    <w:rsid w:val="20607ACB"/>
    <w:rsid w:val="206770AC"/>
    <w:rsid w:val="20694BCD"/>
    <w:rsid w:val="20733DD8"/>
    <w:rsid w:val="207812B9"/>
    <w:rsid w:val="208A4610"/>
    <w:rsid w:val="20B1619E"/>
    <w:rsid w:val="20B35E4D"/>
    <w:rsid w:val="20C41A37"/>
    <w:rsid w:val="20CC33B3"/>
    <w:rsid w:val="20D11476"/>
    <w:rsid w:val="20EF0DD7"/>
    <w:rsid w:val="20F12E5A"/>
    <w:rsid w:val="20FB51FD"/>
    <w:rsid w:val="21032F38"/>
    <w:rsid w:val="210E5779"/>
    <w:rsid w:val="21186FC3"/>
    <w:rsid w:val="21274A11"/>
    <w:rsid w:val="2127683B"/>
    <w:rsid w:val="21282C64"/>
    <w:rsid w:val="212D5679"/>
    <w:rsid w:val="213253A9"/>
    <w:rsid w:val="2164183D"/>
    <w:rsid w:val="216C14EC"/>
    <w:rsid w:val="217D0A3C"/>
    <w:rsid w:val="217F311B"/>
    <w:rsid w:val="218E68BA"/>
    <w:rsid w:val="21911674"/>
    <w:rsid w:val="219E274A"/>
    <w:rsid w:val="21A10B56"/>
    <w:rsid w:val="21A25EC1"/>
    <w:rsid w:val="21A810FD"/>
    <w:rsid w:val="21B300CF"/>
    <w:rsid w:val="21B77BBF"/>
    <w:rsid w:val="21C422DC"/>
    <w:rsid w:val="21CD77B0"/>
    <w:rsid w:val="21DB5880"/>
    <w:rsid w:val="21E12E8E"/>
    <w:rsid w:val="21F66977"/>
    <w:rsid w:val="21FF00FB"/>
    <w:rsid w:val="22141270"/>
    <w:rsid w:val="22196E59"/>
    <w:rsid w:val="221F72C1"/>
    <w:rsid w:val="22550ACB"/>
    <w:rsid w:val="225C0280"/>
    <w:rsid w:val="22680EB9"/>
    <w:rsid w:val="227623A2"/>
    <w:rsid w:val="228D5D09"/>
    <w:rsid w:val="22970BAB"/>
    <w:rsid w:val="229E6D21"/>
    <w:rsid w:val="22BD3052"/>
    <w:rsid w:val="22D30A28"/>
    <w:rsid w:val="22D6753F"/>
    <w:rsid w:val="22E66EBF"/>
    <w:rsid w:val="22E75B32"/>
    <w:rsid w:val="22E9037C"/>
    <w:rsid w:val="22F00799"/>
    <w:rsid w:val="22F107BA"/>
    <w:rsid w:val="22F80C40"/>
    <w:rsid w:val="230A01C2"/>
    <w:rsid w:val="230B5E3E"/>
    <w:rsid w:val="230C5CE8"/>
    <w:rsid w:val="231F46C3"/>
    <w:rsid w:val="232B2612"/>
    <w:rsid w:val="232C67F1"/>
    <w:rsid w:val="233139A1"/>
    <w:rsid w:val="23354C32"/>
    <w:rsid w:val="234611FA"/>
    <w:rsid w:val="235F29D2"/>
    <w:rsid w:val="23601F11"/>
    <w:rsid w:val="23690EFA"/>
    <w:rsid w:val="23797C9C"/>
    <w:rsid w:val="237F017D"/>
    <w:rsid w:val="23A04B56"/>
    <w:rsid w:val="23B9512F"/>
    <w:rsid w:val="23CF2021"/>
    <w:rsid w:val="23CF212E"/>
    <w:rsid w:val="23D231AA"/>
    <w:rsid w:val="240138EA"/>
    <w:rsid w:val="240F3CE2"/>
    <w:rsid w:val="242552B4"/>
    <w:rsid w:val="242C083D"/>
    <w:rsid w:val="243B4948"/>
    <w:rsid w:val="244270F4"/>
    <w:rsid w:val="2446494D"/>
    <w:rsid w:val="244A2F6C"/>
    <w:rsid w:val="24553074"/>
    <w:rsid w:val="24617941"/>
    <w:rsid w:val="24821D59"/>
    <w:rsid w:val="24B959FC"/>
    <w:rsid w:val="24BE49AD"/>
    <w:rsid w:val="24C30629"/>
    <w:rsid w:val="24C42CDC"/>
    <w:rsid w:val="24CF609C"/>
    <w:rsid w:val="24DB7FFF"/>
    <w:rsid w:val="24DE2935"/>
    <w:rsid w:val="24E74446"/>
    <w:rsid w:val="24EA6EC3"/>
    <w:rsid w:val="250516AC"/>
    <w:rsid w:val="250F667D"/>
    <w:rsid w:val="25145328"/>
    <w:rsid w:val="25171EA5"/>
    <w:rsid w:val="2518435C"/>
    <w:rsid w:val="251D5F8B"/>
    <w:rsid w:val="2533755C"/>
    <w:rsid w:val="25494FD2"/>
    <w:rsid w:val="25520EE9"/>
    <w:rsid w:val="25597429"/>
    <w:rsid w:val="255F2A47"/>
    <w:rsid w:val="2588111E"/>
    <w:rsid w:val="25907C05"/>
    <w:rsid w:val="25914AA0"/>
    <w:rsid w:val="259E5842"/>
    <w:rsid w:val="25BA27EB"/>
    <w:rsid w:val="25BD776E"/>
    <w:rsid w:val="25C60739"/>
    <w:rsid w:val="25C7784B"/>
    <w:rsid w:val="25D328A4"/>
    <w:rsid w:val="25D9458E"/>
    <w:rsid w:val="25DC4098"/>
    <w:rsid w:val="25E876E0"/>
    <w:rsid w:val="25FC2044"/>
    <w:rsid w:val="26061E84"/>
    <w:rsid w:val="26420C20"/>
    <w:rsid w:val="26476AA4"/>
    <w:rsid w:val="264A1B0E"/>
    <w:rsid w:val="26581237"/>
    <w:rsid w:val="26613394"/>
    <w:rsid w:val="266479B2"/>
    <w:rsid w:val="26753960"/>
    <w:rsid w:val="267947AD"/>
    <w:rsid w:val="269F3049"/>
    <w:rsid w:val="269F47EE"/>
    <w:rsid w:val="26C64400"/>
    <w:rsid w:val="26D315A8"/>
    <w:rsid w:val="26D9372A"/>
    <w:rsid w:val="26EF1BA9"/>
    <w:rsid w:val="26F7280B"/>
    <w:rsid w:val="270712C0"/>
    <w:rsid w:val="270C3BDB"/>
    <w:rsid w:val="27156E46"/>
    <w:rsid w:val="271D04C4"/>
    <w:rsid w:val="273B094A"/>
    <w:rsid w:val="273D57D8"/>
    <w:rsid w:val="274F0899"/>
    <w:rsid w:val="27544728"/>
    <w:rsid w:val="275B0FEC"/>
    <w:rsid w:val="275E288B"/>
    <w:rsid w:val="276571DE"/>
    <w:rsid w:val="276A122F"/>
    <w:rsid w:val="277F0B43"/>
    <w:rsid w:val="27805B96"/>
    <w:rsid w:val="27807197"/>
    <w:rsid w:val="278B60C4"/>
    <w:rsid w:val="278E682B"/>
    <w:rsid w:val="27AB183B"/>
    <w:rsid w:val="27AC6415"/>
    <w:rsid w:val="27AE3812"/>
    <w:rsid w:val="27B3634E"/>
    <w:rsid w:val="27B758E4"/>
    <w:rsid w:val="27BD414A"/>
    <w:rsid w:val="27C052F3"/>
    <w:rsid w:val="27C56809"/>
    <w:rsid w:val="27E1545A"/>
    <w:rsid w:val="27EE044B"/>
    <w:rsid w:val="27F531EF"/>
    <w:rsid w:val="28011B94"/>
    <w:rsid w:val="281B2336"/>
    <w:rsid w:val="28316D0D"/>
    <w:rsid w:val="283F446A"/>
    <w:rsid w:val="284F4664"/>
    <w:rsid w:val="28613AD4"/>
    <w:rsid w:val="28634946"/>
    <w:rsid w:val="287B5726"/>
    <w:rsid w:val="288601C3"/>
    <w:rsid w:val="289933AC"/>
    <w:rsid w:val="289B5D70"/>
    <w:rsid w:val="28A7353A"/>
    <w:rsid w:val="28A73EBF"/>
    <w:rsid w:val="28BE7A85"/>
    <w:rsid w:val="28CC0812"/>
    <w:rsid w:val="28DB23E5"/>
    <w:rsid w:val="28E05C4D"/>
    <w:rsid w:val="28E55011"/>
    <w:rsid w:val="28EC7A64"/>
    <w:rsid w:val="29053906"/>
    <w:rsid w:val="290B39DC"/>
    <w:rsid w:val="290D6316"/>
    <w:rsid w:val="291A7161"/>
    <w:rsid w:val="29212878"/>
    <w:rsid w:val="292D4C11"/>
    <w:rsid w:val="294E705B"/>
    <w:rsid w:val="294F01B7"/>
    <w:rsid w:val="29571B8F"/>
    <w:rsid w:val="2969622E"/>
    <w:rsid w:val="296C5C8D"/>
    <w:rsid w:val="296E71C5"/>
    <w:rsid w:val="298F31CF"/>
    <w:rsid w:val="298F6739"/>
    <w:rsid w:val="29917294"/>
    <w:rsid w:val="299C31FE"/>
    <w:rsid w:val="29B03139"/>
    <w:rsid w:val="29BF199A"/>
    <w:rsid w:val="29BF5862"/>
    <w:rsid w:val="29CD6057"/>
    <w:rsid w:val="29D62BAC"/>
    <w:rsid w:val="29E835CB"/>
    <w:rsid w:val="2A1738F0"/>
    <w:rsid w:val="2A240BE2"/>
    <w:rsid w:val="2A257690"/>
    <w:rsid w:val="2A306760"/>
    <w:rsid w:val="2A385615"/>
    <w:rsid w:val="2A3C3357"/>
    <w:rsid w:val="2A6A7F9D"/>
    <w:rsid w:val="2A8666CB"/>
    <w:rsid w:val="2A885CDF"/>
    <w:rsid w:val="2A97470A"/>
    <w:rsid w:val="2AB83E9B"/>
    <w:rsid w:val="2AC33AAD"/>
    <w:rsid w:val="2AD16A96"/>
    <w:rsid w:val="2AD83EBA"/>
    <w:rsid w:val="2AE82B97"/>
    <w:rsid w:val="2AE845D1"/>
    <w:rsid w:val="2AF3311B"/>
    <w:rsid w:val="2AF552B4"/>
    <w:rsid w:val="2B00612B"/>
    <w:rsid w:val="2B1C3C7F"/>
    <w:rsid w:val="2B1F0D6E"/>
    <w:rsid w:val="2B2A7FEE"/>
    <w:rsid w:val="2B2B3FEC"/>
    <w:rsid w:val="2B345DDC"/>
    <w:rsid w:val="2B4D3342"/>
    <w:rsid w:val="2B6033FD"/>
    <w:rsid w:val="2B6D6F0D"/>
    <w:rsid w:val="2BCE7FDF"/>
    <w:rsid w:val="2BD01719"/>
    <w:rsid w:val="2BD20463"/>
    <w:rsid w:val="2BD3392E"/>
    <w:rsid w:val="2BDE163B"/>
    <w:rsid w:val="2BF2332E"/>
    <w:rsid w:val="2BFF468C"/>
    <w:rsid w:val="2C153E60"/>
    <w:rsid w:val="2C212804"/>
    <w:rsid w:val="2C4C4267"/>
    <w:rsid w:val="2C506C46"/>
    <w:rsid w:val="2C65649E"/>
    <w:rsid w:val="2C712FCD"/>
    <w:rsid w:val="2C7736B0"/>
    <w:rsid w:val="2C876DF2"/>
    <w:rsid w:val="2CA62D0A"/>
    <w:rsid w:val="2CA70830"/>
    <w:rsid w:val="2CAE6F0E"/>
    <w:rsid w:val="2CBA0563"/>
    <w:rsid w:val="2CBE6142"/>
    <w:rsid w:val="2CCF2B51"/>
    <w:rsid w:val="2CE0341B"/>
    <w:rsid w:val="2CEB7313"/>
    <w:rsid w:val="2CFD1E22"/>
    <w:rsid w:val="2D0B337B"/>
    <w:rsid w:val="2D180604"/>
    <w:rsid w:val="2D391DD0"/>
    <w:rsid w:val="2D411F95"/>
    <w:rsid w:val="2D6F0EEB"/>
    <w:rsid w:val="2D6F535B"/>
    <w:rsid w:val="2D7A47F1"/>
    <w:rsid w:val="2D80355B"/>
    <w:rsid w:val="2D913877"/>
    <w:rsid w:val="2D967B74"/>
    <w:rsid w:val="2DB12F88"/>
    <w:rsid w:val="2DBF605F"/>
    <w:rsid w:val="2DC5707D"/>
    <w:rsid w:val="2DCD3CA2"/>
    <w:rsid w:val="2DD11368"/>
    <w:rsid w:val="2DD438A6"/>
    <w:rsid w:val="2DDF1C49"/>
    <w:rsid w:val="2DE93B36"/>
    <w:rsid w:val="2DEE51F3"/>
    <w:rsid w:val="2E0C7CB5"/>
    <w:rsid w:val="2E0E6DB8"/>
    <w:rsid w:val="2E10644A"/>
    <w:rsid w:val="2E1343CF"/>
    <w:rsid w:val="2E174BB7"/>
    <w:rsid w:val="2E24211B"/>
    <w:rsid w:val="2E2C4310"/>
    <w:rsid w:val="2E312AA7"/>
    <w:rsid w:val="2E382207"/>
    <w:rsid w:val="2E48361C"/>
    <w:rsid w:val="2E4A01C6"/>
    <w:rsid w:val="2E5D564A"/>
    <w:rsid w:val="2E627104"/>
    <w:rsid w:val="2E6D11E3"/>
    <w:rsid w:val="2E7035CF"/>
    <w:rsid w:val="2E7D3F3E"/>
    <w:rsid w:val="2E83706E"/>
    <w:rsid w:val="2E857BE9"/>
    <w:rsid w:val="2E982510"/>
    <w:rsid w:val="2EE20623"/>
    <w:rsid w:val="2EE61AE3"/>
    <w:rsid w:val="2F0D407F"/>
    <w:rsid w:val="2F104DB2"/>
    <w:rsid w:val="2F1877C3"/>
    <w:rsid w:val="2F234AE5"/>
    <w:rsid w:val="2F3E7229"/>
    <w:rsid w:val="2F875074"/>
    <w:rsid w:val="2F884949"/>
    <w:rsid w:val="2F88704B"/>
    <w:rsid w:val="2F9E4D80"/>
    <w:rsid w:val="2FA07EE4"/>
    <w:rsid w:val="2FA24BF0"/>
    <w:rsid w:val="2FA572A9"/>
    <w:rsid w:val="2FB46457"/>
    <w:rsid w:val="2FBB4D1E"/>
    <w:rsid w:val="2FC631B7"/>
    <w:rsid w:val="2FCD13DA"/>
    <w:rsid w:val="2FD61515"/>
    <w:rsid w:val="2FE77F6F"/>
    <w:rsid w:val="2FEF2C1A"/>
    <w:rsid w:val="30004E27"/>
    <w:rsid w:val="301332B2"/>
    <w:rsid w:val="301D445D"/>
    <w:rsid w:val="30267967"/>
    <w:rsid w:val="303348B4"/>
    <w:rsid w:val="304F3D12"/>
    <w:rsid w:val="305D5DD5"/>
    <w:rsid w:val="305D6754"/>
    <w:rsid w:val="306B6703"/>
    <w:rsid w:val="3074428E"/>
    <w:rsid w:val="307736CC"/>
    <w:rsid w:val="307C219A"/>
    <w:rsid w:val="30AB1FBD"/>
    <w:rsid w:val="30AE68CD"/>
    <w:rsid w:val="30D009A6"/>
    <w:rsid w:val="30D51E0F"/>
    <w:rsid w:val="30DF2C8E"/>
    <w:rsid w:val="30E441E4"/>
    <w:rsid w:val="310C5404"/>
    <w:rsid w:val="31245944"/>
    <w:rsid w:val="312B0C81"/>
    <w:rsid w:val="313A58C2"/>
    <w:rsid w:val="314A3772"/>
    <w:rsid w:val="315C0774"/>
    <w:rsid w:val="315E791D"/>
    <w:rsid w:val="315F792B"/>
    <w:rsid w:val="31774C75"/>
    <w:rsid w:val="318C0DA2"/>
    <w:rsid w:val="3192385D"/>
    <w:rsid w:val="319770C5"/>
    <w:rsid w:val="31A16195"/>
    <w:rsid w:val="31A67308"/>
    <w:rsid w:val="31C068DF"/>
    <w:rsid w:val="31CF685F"/>
    <w:rsid w:val="31DB28E5"/>
    <w:rsid w:val="31DB7B50"/>
    <w:rsid w:val="31E57E30"/>
    <w:rsid w:val="31ED630E"/>
    <w:rsid w:val="31FF6744"/>
    <w:rsid w:val="32041B2A"/>
    <w:rsid w:val="32121068"/>
    <w:rsid w:val="32180206"/>
    <w:rsid w:val="323C5A5D"/>
    <w:rsid w:val="324A1309"/>
    <w:rsid w:val="324E1E79"/>
    <w:rsid w:val="32690A61"/>
    <w:rsid w:val="32737B32"/>
    <w:rsid w:val="32827D75"/>
    <w:rsid w:val="32832785"/>
    <w:rsid w:val="32877139"/>
    <w:rsid w:val="32B052F1"/>
    <w:rsid w:val="32B12D1C"/>
    <w:rsid w:val="32DA195F"/>
    <w:rsid w:val="32DC56D7"/>
    <w:rsid w:val="32F64B55"/>
    <w:rsid w:val="3317670F"/>
    <w:rsid w:val="33266952"/>
    <w:rsid w:val="33313F35"/>
    <w:rsid w:val="333F7A14"/>
    <w:rsid w:val="33572FB0"/>
    <w:rsid w:val="33614DD0"/>
    <w:rsid w:val="33757AD9"/>
    <w:rsid w:val="33775400"/>
    <w:rsid w:val="3379042C"/>
    <w:rsid w:val="338673F1"/>
    <w:rsid w:val="339419AF"/>
    <w:rsid w:val="33AA7583"/>
    <w:rsid w:val="33AB0CEA"/>
    <w:rsid w:val="33BB3AE0"/>
    <w:rsid w:val="33C6541B"/>
    <w:rsid w:val="33D26ADA"/>
    <w:rsid w:val="33DB773D"/>
    <w:rsid w:val="33E34843"/>
    <w:rsid w:val="33FF6485"/>
    <w:rsid w:val="34063B58"/>
    <w:rsid w:val="341C0C2E"/>
    <w:rsid w:val="341D120D"/>
    <w:rsid w:val="341E7629"/>
    <w:rsid w:val="34423003"/>
    <w:rsid w:val="344A1740"/>
    <w:rsid w:val="344A6670"/>
    <w:rsid w:val="3453173C"/>
    <w:rsid w:val="3461446D"/>
    <w:rsid w:val="34825E0A"/>
    <w:rsid w:val="34993154"/>
    <w:rsid w:val="34A35D81"/>
    <w:rsid w:val="34BA161A"/>
    <w:rsid w:val="34BF6926"/>
    <w:rsid w:val="34CF3054"/>
    <w:rsid w:val="34D2035B"/>
    <w:rsid w:val="34D422F1"/>
    <w:rsid w:val="34E95E89"/>
    <w:rsid w:val="34F63B5B"/>
    <w:rsid w:val="350607E9"/>
    <w:rsid w:val="35201023"/>
    <w:rsid w:val="352548AE"/>
    <w:rsid w:val="3529682F"/>
    <w:rsid w:val="35335357"/>
    <w:rsid w:val="353F5AA9"/>
    <w:rsid w:val="355043B4"/>
    <w:rsid w:val="35646E1B"/>
    <w:rsid w:val="35647C06"/>
    <w:rsid w:val="357301E2"/>
    <w:rsid w:val="35743506"/>
    <w:rsid w:val="357A02D5"/>
    <w:rsid w:val="35865286"/>
    <w:rsid w:val="358D4A67"/>
    <w:rsid w:val="35A027BB"/>
    <w:rsid w:val="35CB23D2"/>
    <w:rsid w:val="35CF2E43"/>
    <w:rsid w:val="35D24B6F"/>
    <w:rsid w:val="35D615EC"/>
    <w:rsid w:val="35EA010B"/>
    <w:rsid w:val="35EB79DF"/>
    <w:rsid w:val="35F37289"/>
    <w:rsid w:val="36097283"/>
    <w:rsid w:val="36196BBE"/>
    <w:rsid w:val="361C403D"/>
    <w:rsid w:val="36257B38"/>
    <w:rsid w:val="363E6B4A"/>
    <w:rsid w:val="36486245"/>
    <w:rsid w:val="364A15FA"/>
    <w:rsid w:val="364D27EF"/>
    <w:rsid w:val="3653232A"/>
    <w:rsid w:val="365E4655"/>
    <w:rsid w:val="3668585E"/>
    <w:rsid w:val="3689653D"/>
    <w:rsid w:val="369817C2"/>
    <w:rsid w:val="369B1405"/>
    <w:rsid w:val="36A302BA"/>
    <w:rsid w:val="36AC716F"/>
    <w:rsid w:val="36B16E7A"/>
    <w:rsid w:val="36CC4181"/>
    <w:rsid w:val="36D11C52"/>
    <w:rsid w:val="36DB7A54"/>
    <w:rsid w:val="36E302E1"/>
    <w:rsid w:val="36EE7787"/>
    <w:rsid w:val="36F32FEF"/>
    <w:rsid w:val="36FB1EF8"/>
    <w:rsid w:val="37083ED9"/>
    <w:rsid w:val="370E7204"/>
    <w:rsid w:val="37144D14"/>
    <w:rsid w:val="371A2F36"/>
    <w:rsid w:val="37294C63"/>
    <w:rsid w:val="372C6501"/>
    <w:rsid w:val="3743150C"/>
    <w:rsid w:val="3748158D"/>
    <w:rsid w:val="376156CD"/>
    <w:rsid w:val="37661A13"/>
    <w:rsid w:val="37702892"/>
    <w:rsid w:val="379522F8"/>
    <w:rsid w:val="379A60CE"/>
    <w:rsid w:val="379C1788"/>
    <w:rsid w:val="37A17316"/>
    <w:rsid w:val="37AB3F07"/>
    <w:rsid w:val="37BA1D5F"/>
    <w:rsid w:val="37C11782"/>
    <w:rsid w:val="38003C16"/>
    <w:rsid w:val="38117878"/>
    <w:rsid w:val="381E7EEB"/>
    <w:rsid w:val="38253A62"/>
    <w:rsid w:val="383445DB"/>
    <w:rsid w:val="384122EC"/>
    <w:rsid w:val="38507FCD"/>
    <w:rsid w:val="38792A54"/>
    <w:rsid w:val="38850B54"/>
    <w:rsid w:val="38923B67"/>
    <w:rsid w:val="38A02997"/>
    <w:rsid w:val="38B22A36"/>
    <w:rsid w:val="38C35493"/>
    <w:rsid w:val="38D55A1F"/>
    <w:rsid w:val="38FD3FB5"/>
    <w:rsid w:val="390B0AC4"/>
    <w:rsid w:val="392C0A3B"/>
    <w:rsid w:val="393339A4"/>
    <w:rsid w:val="39354F1D"/>
    <w:rsid w:val="396E4430"/>
    <w:rsid w:val="396E4BAF"/>
    <w:rsid w:val="396F6922"/>
    <w:rsid w:val="398744D8"/>
    <w:rsid w:val="39934616"/>
    <w:rsid w:val="39972358"/>
    <w:rsid w:val="399A3BF6"/>
    <w:rsid w:val="399D4EF7"/>
    <w:rsid w:val="39B60304"/>
    <w:rsid w:val="39BD1693"/>
    <w:rsid w:val="39BE5B37"/>
    <w:rsid w:val="39DA54EF"/>
    <w:rsid w:val="39E23756"/>
    <w:rsid w:val="39F26F76"/>
    <w:rsid w:val="39F91339"/>
    <w:rsid w:val="39FC040D"/>
    <w:rsid w:val="39FC665F"/>
    <w:rsid w:val="3A187A48"/>
    <w:rsid w:val="3A2B16D5"/>
    <w:rsid w:val="3A2E2C82"/>
    <w:rsid w:val="3A31504F"/>
    <w:rsid w:val="3A322081"/>
    <w:rsid w:val="3A3A0F35"/>
    <w:rsid w:val="3A537A35"/>
    <w:rsid w:val="3A540249"/>
    <w:rsid w:val="3A5913BB"/>
    <w:rsid w:val="3A5B15D7"/>
    <w:rsid w:val="3A5D7C84"/>
    <w:rsid w:val="3A6E6E56"/>
    <w:rsid w:val="3A7E52C6"/>
    <w:rsid w:val="3AA34D2C"/>
    <w:rsid w:val="3AC945FD"/>
    <w:rsid w:val="3ACA22B9"/>
    <w:rsid w:val="3ACB1E7C"/>
    <w:rsid w:val="3ACF18D3"/>
    <w:rsid w:val="3AD44EE6"/>
    <w:rsid w:val="3AF364B7"/>
    <w:rsid w:val="3B0D51B9"/>
    <w:rsid w:val="3B126EC8"/>
    <w:rsid w:val="3B181276"/>
    <w:rsid w:val="3B2A3D28"/>
    <w:rsid w:val="3B2E0A29"/>
    <w:rsid w:val="3B312AAE"/>
    <w:rsid w:val="3B39180C"/>
    <w:rsid w:val="3B4068E3"/>
    <w:rsid w:val="3B485F06"/>
    <w:rsid w:val="3B5A3B45"/>
    <w:rsid w:val="3B5F5322"/>
    <w:rsid w:val="3B6444BC"/>
    <w:rsid w:val="3B693880"/>
    <w:rsid w:val="3B6D5F98"/>
    <w:rsid w:val="3B783AC3"/>
    <w:rsid w:val="3B787F67"/>
    <w:rsid w:val="3B925786"/>
    <w:rsid w:val="3BA372FE"/>
    <w:rsid w:val="3BC25ADD"/>
    <w:rsid w:val="3BCE7B87"/>
    <w:rsid w:val="3BD14141"/>
    <w:rsid w:val="3BDE6EAA"/>
    <w:rsid w:val="3BF07939"/>
    <w:rsid w:val="3BFC3572"/>
    <w:rsid w:val="3C0A2E5F"/>
    <w:rsid w:val="3C101F4E"/>
    <w:rsid w:val="3C255101"/>
    <w:rsid w:val="3C261811"/>
    <w:rsid w:val="3C44427C"/>
    <w:rsid w:val="3C480D99"/>
    <w:rsid w:val="3C4936B2"/>
    <w:rsid w:val="3C517B33"/>
    <w:rsid w:val="3C626204"/>
    <w:rsid w:val="3C65673D"/>
    <w:rsid w:val="3C864EF2"/>
    <w:rsid w:val="3C8C5CCA"/>
    <w:rsid w:val="3C930C91"/>
    <w:rsid w:val="3C990195"/>
    <w:rsid w:val="3C9C3207"/>
    <w:rsid w:val="3CAA4150"/>
    <w:rsid w:val="3CAC64BC"/>
    <w:rsid w:val="3CB94393"/>
    <w:rsid w:val="3CBE24EE"/>
    <w:rsid w:val="3CE43A2A"/>
    <w:rsid w:val="3CEE6FEA"/>
    <w:rsid w:val="3CF962AB"/>
    <w:rsid w:val="3D0C4E0B"/>
    <w:rsid w:val="3D15558E"/>
    <w:rsid w:val="3D31661F"/>
    <w:rsid w:val="3D347EBE"/>
    <w:rsid w:val="3D6267D9"/>
    <w:rsid w:val="3D6A3662"/>
    <w:rsid w:val="3D8E75CE"/>
    <w:rsid w:val="3D91081E"/>
    <w:rsid w:val="3D973CB0"/>
    <w:rsid w:val="3D9E3872"/>
    <w:rsid w:val="3DA751D3"/>
    <w:rsid w:val="3DA908AC"/>
    <w:rsid w:val="3DAB60B8"/>
    <w:rsid w:val="3DC751D2"/>
    <w:rsid w:val="3DCB0822"/>
    <w:rsid w:val="3DD36E29"/>
    <w:rsid w:val="3DDB658B"/>
    <w:rsid w:val="3DF17706"/>
    <w:rsid w:val="3DF51A4E"/>
    <w:rsid w:val="3E032ABD"/>
    <w:rsid w:val="3E3143FD"/>
    <w:rsid w:val="3E391046"/>
    <w:rsid w:val="3E492211"/>
    <w:rsid w:val="3E4928E7"/>
    <w:rsid w:val="3E4D5E7E"/>
    <w:rsid w:val="3E6F38A3"/>
    <w:rsid w:val="3E7762B4"/>
    <w:rsid w:val="3E833C64"/>
    <w:rsid w:val="3E894058"/>
    <w:rsid w:val="3E9165F7"/>
    <w:rsid w:val="3E970013"/>
    <w:rsid w:val="3E987048"/>
    <w:rsid w:val="3E9C6EB8"/>
    <w:rsid w:val="3EB66B30"/>
    <w:rsid w:val="3ECA2888"/>
    <w:rsid w:val="3ECE7613"/>
    <w:rsid w:val="3EEB0A50"/>
    <w:rsid w:val="3EED0943"/>
    <w:rsid w:val="3EF913BF"/>
    <w:rsid w:val="3EFA5B79"/>
    <w:rsid w:val="3F222679"/>
    <w:rsid w:val="3F2C1AFD"/>
    <w:rsid w:val="3F330555"/>
    <w:rsid w:val="3F487B4C"/>
    <w:rsid w:val="3F4975B1"/>
    <w:rsid w:val="3F4D4C82"/>
    <w:rsid w:val="3F5F35D8"/>
    <w:rsid w:val="3F82749C"/>
    <w:rsid w:val="3F9D1EB2"/>
    <w:rsid w:val="3FB54355"/>
    <w:rsid w:val="3FB672B0"/>
    <w:rsid w:val="3FC104AE"/>
    <w:rsid w:val="3FD31C10"/>
    <w:rsid w:val="3FDF2B6D"/>
    <w:rsid w:val="3FE72B21"/>
    <w:rsid w:val="3FE83E2E"/>
    <w:rsid w:val="3FF309C1"/>
    <w:rsid w:val="3FF36EC0"/>
    <w:rsid w:val="4002729A"/>
    <w:rsid w:val="40050BBD"/>
    <w:rsid w:val="40143FC3"/>
    <w:rsid w:val="402469A1"/>
    <w:rsid w:val="40267B91"/>
    <w:rsid w:val="40326890"/>
    <w:rsid w:val="40374AC6"/>
    <w:rsid w:val="403E3DAC"/>
    <w:rsid w:val="40443AC7"/>
    <w:rsid w:val="40503261"/>
    <w:rsid w:val="405257D8"/>
    <w:rsid w:val="405E3BCF"/>
    <w:rsid w:val="406576F9"/>
    <w:rsid w:val="4068122F"/>
    <w:rsid w:val="406F1488"/>
    <w:rsid w:val="407607E0"/>
    <w:rsid w:val="407B22C9"/>
    <w:rsid w:val="409A0980"/>
    <w:rsid w:val="409C7882"/>
    <w:rsid w:val="40A57D15"/>
    <w:rsid w:val="40B578E9"/>
    <w:rsid w:val="40C81049"/>
    <w:rsid w:val="40D87635"/>
    <w:rsid w:val="40D93256"/>
    <w:rsid w:val="40E25413"/>
    <w:rsid w:val="40ED187E"/>
    <w:rsid w:val="40FC5196"/>
    <w:rsid w:val="41344930"/>
    <w:rsid w:val="413B1FBD"/>
    <w:rsid w:val="415475F9"/>
    <w:rsid w:val="415648A7"/>
    <w:rsid w:val="41714BBF"/>
    <w:rsid w:val="41750A60"/>
    <w:rsid w:val="41765BEF"/>
    <w:rsid w:val="41813A12"/>
    <w:rsid w:val="419453CF"/>
    <w:rsid w:val="41990C37"/>
    <w:rsid w:val="41AF7178"/>
    <w:rsid w:val="41BA772A"/>
    <w:rsid w:val="41E87AAB"/>
    <w:rsid w:val="41EF2605"/>
    <w:rsid w:val="41F77765"/>
    <w:rsid w:val="421E3921"/>
    <w:rsid w:val="42233D61"/>
    <w:rsid w:val="42380450"/>
    <w:rsid w:val="424E5307"/>
    <w:rsid w:val="42613503"/>
    <w:rsid w:val="426D634C"/>
    <w:rsid w:val="4273433F"/>
    <w:rsid w:val="428E4CC2"/>
    <w:rsid w:val="429513FF"/>
    <w:rsid w:val="42961A8E"/>
    <w:rsid w:val="42A6360C"/>
    <w:rsid w:val="42AC04F6"/>
    <w:rsid w:val="42B00620"/>
    <w:rsid w:val="42B06763"/>
    <w:rsid w:val="42CF094E"/>
    <w:rsid w:val="42D2280E"/>
    <w:rsid w:val="42D31F27"/>
    <w:rsid w:val="42E10668"/>
    <w:rsid w:val="42E3660E"/>
    <w:rsid w:val="42EF4FB3"/>
    <w:rsid w:val="42F27ED7"/>
    <w:rsid w:val="430545D6"/>
    <w:rsid w:val="431938DF"/>
    <w:rsid w:val="43266633"/>
    <w:rsid w:val="433A5366"/>
    <w:rsid w:val="43452E25"/>
    <w:rsid w:val="434A5C14"/>
    <w:rsid w:val="435169C7"/>
    <w:rsid w:val="435A1A73"/>
    <w:rsid w:val="436112E1"/>
    <w:rsid w:val="436274D2"/>
    <w:rsid w:val="43727992"/>
    <w:rsid w:val="438B115D"/>
    <w:rsid w:val="43941F7D"/>
    <w:rsid w:val="43944E6A"/>
    <w:rsid w:val="43AF029E"/>
    <w:rsid w:val="43B03E7E"/>
    <w:rsid w:val="43B7531D"/>
    <w:rsid w:val="43C40B3F"/>
    <w:rsid w:val="43CC22D5"/>
    <w:rsid w:val="43D1290A"/>
    <w:rsid w:val="43F16B09"/>
    <w:rsid w:val="440F6F8F"/>
    <w:rsid w:val="441C29B6"/>
    <w:rsid w:val="442940EF"/>
    <w:rsid w:val="44314CA3"/>
    <w:rsid w:val="44434612"/>
    <w:rsid w:val="445C02FF"/>
    <w:rsid w:val="44615A3C"/>
    <w:rsid w:val="446217B4"/>
    <w:rsid w:val="44865110"/>
    <w:rsid w:val="448D5D46"/>
    <w:rsid w:val="44995A3B"/>
    <w:rsid w:val="449D27EC"/>
    <w:rsid w:val="44A60DA1"/>
    <w:rsid w:val="44A973E3"/>
    <w:rsid w:val="44BC2C73"/>
    <w:rsid w:val="44BF7AC3"/>
    <w:rsid w:val="44C16AEE"/>
    <w:rsid w:val="44CB735A"/>
    <w:rsid w:val="44D854F2"/>
    <w:rsid w:val="44E5741C"/>
    <w:rsid w:val="44E93C84"/>
    <w:rsid w:val="44F22952"/>
    <w:rsid w:val="45136648"/>
    <w:rsid w:val="45175107"/>
    <w:rsid w:val="451B0980"/>
    <w:rsid w:val="4521033D"/>
    <w:rsid w:val="45292AC9"/>
    <w:rsid w:val="452E7CA6"/>
    <w:rsid w:val="454840D7"/>
    <w:rsid w:val="455160F5"/>
    <w:rsid w:val="4552724E"/>
    <w:rsid w:val="45906D8A"/>
    <w:rsid w:val="45A16C6C"/>
    <w:rsid w:val="45B46040"/>
    <w:rsid w:val="45B71FEF"/>
    <w:rsid w:val="45C131D9"/>
    <w:rsid w:val="45C671D8"/>
    <w:rsid w:val="45DB181E"/>
    <w:rsid w:val="45ED458B"/>
    <w:rsid w:val="45FB5A1D"/>
    <w:rsid w:val="46026447"/>
    <w:rsid w:val="460C3316"/>
    <w:rsid w:val="46202413"/>
    <w:rsid w:val="462C76BB"/>
    <w:rsid w:val="463158E2"/>
    <w:rsid w:val="463D3E6D"/>
    <w:rsid w:val="46472A10"/>
    <w:rsid w:val="46804AC7"/>
    <w:rsid w:val="468945C4"/>
    <w:rsid w:val="468C4832"/>
    <w:rsid w:val="46967746"/>
    <w:rsid w:val="46B362F7"/>
    <w:rsid w:val="46C40504"/>
    <w:rsid w:val="46C8779B"/>
    <w:rsid w:val="46D00C57"/>
    <w:rsid w:val="46E27759"/>
    <w:rsid w:val="46F56910"/>
    <w:rsid w:val="46F801AE"/>
    <w:rsid w:val="46FF32EA"/>
    <w:rsid w:val="471274C2"/>
    <w:rsid w:val="47193F81"/>
    <w:rsid w:val="471F52F0"/>
    <w:rsid w:val="472745EF"/>
    <w:rsid w:val="472B2331"/>
    <w:rsid w:val="47401170"/>
    <w:rsid w:val="476C456E"/>
    <w:rsid w:val="476F5CD3"/>
    <w:rsid w:val="478D08F6"/>
    <w:rsid w:val="4791488A"/>
    <w:rsid w:val="47944204"/>
    <w:rsid w:val="47AF76D5"/>
    <w:rsid w:val="47C016D8"/>
    <w:rsid w:val="47C02A7A"/>
    <w:rsid w:val="47F80276"/>
    <w:rsid w:val="47F86550"/>
    <w:rsid w:val="48064139"/>
    <w:rsid w:val="480C3F11"/>
    <w:rsid w:val="48103C5D"/>
    <w:rsid w:val="48141C1B"/>
    <w:rsid w:val="482D27A8"/>
    <w:rsid w:val="483073E1"/>
    <w:rsid w:val="48492EDB"/>
    <w:rsid w:val="485D065B"/>
    <w:rsid w:val="48677FE7"/>
    <w:rsid w:val="48733F90"/>
    <w:rsid w:val="48762752"/>
    <w:rsid w:val="487A30EC"/>
    <w:rsid w:val="487B457C"/>
    <w:rsid w:val="487E2EFD"/>
    <w:rsid w:val="48AD4DE7"/>
    <w:rsid w:val="48AD4E73"/>
    <w:rsid w:val="48AE321A"/>
    <w:rsid w:val="48AF2611"/>
    <w:rsid w:val="48B00D40"/>
    <w:rsid w:val="48B107F5"/>
    <w:rsid w:val="48B714AE"/>
    <w:rsid w:val="48C06AA9"/>
    <w:rsid w:val="48C214D6"/>
    <w:rsid w:val="48C924B4"/>
    <w:rsid w:val="48CA3D62"/>
    <w:rsid w:val="48DD765B"/>
    <w:rsid w:val="48DF1625"/>
    <w:rsid w:val="490E5A67"/>
    <w:rsid w:val="492B486B"/>
    <w:rsid w:val="49396F88"/>
    <w:rsid w:val="494715BB"/>
    <w:rsid w:val="49534C90"/>
    <w:rsid w:val="49556CCE"/>
    <w:rsid w:val="495E079C"/>
    <w:rsid w:val="496B1DFA"/>
    <w:rsid w:val="496C29A5"/>
    <w:rsid w:val="497952B4"/>
    <w:rsid w:val="498434BD"/>
    <w:rsid w:val="498E09B2"/>
    <w:rsid w:val="499A2777"/>
    <w:rsid w:val="49B44860"/>
    <w:rsid w:val="49C70FAA"/>
    <w:rsid w:val="49CD147E"/>
    <w:rsid w:val="49E32A20"/>
    <w:rsid w:val="4A0264C4"/>
    <w:rsid w:val="4A0453B7"/>
    <w:rsid w:val="4A0C644A"/>
    <w:rsid w:val="4A123335"/>
    <w:rsid w:val="4A1A5351"/>
    <w:rsid w:val="4A26121F"/>
    <w:rsid w:val="4A2A270B"/>
    <w:rsid w:val="4A2B43F6"/>
    <w:rsid w:val="4A312579"/>
    <w:rsid w:val="4A3D2AA8"/>
    <w:rsid w:val="4A5358A9"/>
    <w:rsid w:val="4A5A600A"/>
    <w:rsid w:val="4A656FF1"/>
    <w:rsid w:val="4A6A4F1F"/>
    <w:rsid w:val="4A7139F3"/>
    <w:rsid w:val="4A7C2109"/>
    <w:rsid w:val="4A800BE6"/>
    <w:rsid w:val="4A8A590D"/>
    <w:rsid w:val="4A904CF3"/>
    <w:rsid w:val="4AA46C6B"/>
    <w:rsid w:val="4AA56C78"/>
    <w:rsid w:val="4AAD2984"/>
    <w:rsid w:val="4AAE6601"/>
    <w:rsid w:val="4AB10DA0"/>
    <w:rsid w:val="4AB50890"/>
    <w:rsid w:val="4ABA5EA6"/>
    <w:rsid w:val="4AC7411F"/>
    <w:rsid w:val="4ACF7499"/>
    <w:rsid w:val="4AD814A1"/>
    <w:rsid w:val="4AEF64BB"/>
    <w:rsid w:val="4AF07B1A"/>
    <w:rsid w:val="4AF171AF"/>
    <w:rsid w:val="4B096863"/>
    <w:rsid w:val="4B1B4610"/>
    <w:rsid w:val="4B2E23F0"/>
    <w:rsid w:val="4B334037"/>
    <w:rsid w:val="4B4B4017"/>
    <w:rsid w:val="4B521983"/>
    <w:rsid w:val="4B5A4F93"/>
    <w:rsid w:val="4B64529E"/>
    <w:rsid w:val="4B7631A5"/>
    <w:rsid w:val="4B80232E"/>
    <w:rsid w:val="4B810BED"/>
    <w:rsid w:val="4B906C07"/>
    <w:rsid w:val="4B9E4BFB"/>
    <w:rsid w:val="4BA4555B"/>
    <w:rsid w:val="4BA83A5B"/>
    <w:rsid w:val="4BAE1C06"/>
    <w:rsid w:val="4BB2766B"/>
    <w:rsid w:val="4BB52B12"/>
    <w:rsid w:val="4BC51560"/>
    <w:rsid w:val="4BCD4BF1"/>
    <w:rsid w:val="4C054109"/>
    <w:rsid w:val="4C0C3C89"/>
    <w:rsid w:val="4C17409E"/>
    <w:rsid w:val="4C5B72AF"/>
    <w:rsid w:val="4C60751C"/>
    <w:rsid w:val="4C6B3C12"/>
    <w:rsid w:val="4C713CCB"/>
    <w:rsid w:val="4C9D211C"/>
    <w:rsid w:val="4C9F5404"/>
    <w:rsid w:val="4CD30122"/>
    <w:rsid w:val="4CD91CA8"/>
    <w:rsid w:val="4CDB5302"/>
    <w:rsid w:val="4CDF352B"/>
    <w:rsid w:val="4CFB09F8"/>
    <w:rsid w:val="4D070E4D"/>
    <w:rsid w:val="4D127FA2"/>
    <w:rsid w:val="4D3C6C8D"/>
    <w:rsid w:val="4D3D691B"/>
    <w:rsid w:val="4D402587"/>
    <w:rsid w:val="4D50664E"/>
    <w:rsid w:val="4D5D0D6B"/>
    <w:rsid w:val="4D612C56"/>
    <w:rsid w:val="4D6B792C"/>
    <w:rsid w:val="4D6C0FAE"/>
    <w:rsid w:val="4D700A9E"/>
    <w:rsid w:val="4D714816"/>
    <w:rsid w:val="4D777E69"/>
    <w:rsid w:val="4D783DF7"/>
    <w:rsid w:val="4D814A59"/>
    <w:rsid w:val="4D835632"/>
    <w:rsid w:val="4D8F23B3"/>
    <w:rsid w:val="4D9B0BD2"/>
    <w:rsid w:val="4DA35DAA"/>
    <w:rsid w:val="4DC3603D"/>
    <w:rsid w:val="4DC442C6"/>
    <w:rsid w:val="4DC826E0"/>
    <w:rsid w:val="4DCE1C69"/>
    <w:rsid w:val="4DE1374A"/>
    <w:rsid w:val="4DF44918"/>
    <w:rsid w:val="4DF62706"/>
    <w:rsid w:val="4E031912"/>
    <w:rsid w:val="4E0538DC"/>
    <w:rsid w:val="4E20749A"/>
    <w:rsid w:val="4E3221F7"/>
    <w:rsid w:val="4E3F014B"/>
    <w:rsid w:val="4E425E87"/>
    <w:rsid w:val="4E636855"/>
    <w:rsid w:val="4E636E93"/>
    <w:rsid w:val="4E643942"/>
    <w:rsid w:val="4E6B74B7"/>
    <w:rsid w:val="4E733DF7"/>
    <w:rsid w:val="4E7B11AC"/>
    <w:rsid w:val="4E8F3899"/>
    <w:rsid w:val="4E965A41"/>
    <w:rsid w:val="4E9E2E83"/>
    <w:rsid w:val="4ECD19D6"/>
    <w:rsid w:val="4EE01C53"/>
    <w:rsid w:val="4EE14D9C"/>
    <w:rsid w:val="4EE206B5"/>
    <w:rsid w:val="4EF37BD9"/>
    <w:rsid w:val="4EFE738A"/>
    <w:rsid w:val="4F02606E"/>
    <w:rsid w:val="4F0449C7"/>
    <w:rsid w:val="4F06353B"/>
    <w:rsid w:val="4F2C6C47"/>
    <w:rsid w:val="4F44079F"/>
    <w:rsid w:val="4F55409C"/>
    <w:rsid w:val="4F561B44"/>
    <w:rsid w:val="4F5F3752"/>
    <w:rsid w:val="4F6726AA"/>
    <w:rsid w:val="4F6C34E7"/>
    <w:rsid w:val="4F6F5EE7"/>
    <w:rsid w:val="4F717CEE"/>
    <w:rsid w:val="4F887A0E"/>
    <w:rsid w:val="4FA03105"/>
    <w:rsid w:val="4FAE4151"/>
    <w:rsid w:val="4FBA3171"/>
    <w:rsid w:val="4FC86546"/>
    <w:rsid w:val="4FD07F1A"/>
    <w:rsid w:val="4FD13549"/>
    <w:rsid w:val="4FDD1AB9"/>
    <w:rsid w:val="4FEB4E15"/>
    <w:rsid w:val="4FEE214E"/>
    <w:rsid w:val="50021665"/>
    <w:rsid w:val="5002211E"/>
    <w:rsid w:val="50113623"/>
    <w:rsid w:val="501C4F0D"/>
    <w:rsid w:val="501E3906"/>
    <w:rsid w:val="503A2840"/>
    <w:rsid w:val="503C55AF"/>
    <w:rsid w:val="503F4F13"/>
    <w:rsid w:val="505C5BC8"/>
    <w:rsid w:val="505E72D4"/>
    <w:rsid w:val="5069276C"/>
    <w:rsid w:val="506A2048"/>
    <w:rsid w:val="50874A7C"/>
    <w:rsid w:val="50884DA9"/>
    <w:rsid w:val="508D420C"/>
    <w:rsid w:val="508D5E0B"/>
    <w:rsid w:val="50903205"/>
    <w:rsid w:val="50936403"/>
    <w:rsid w:val="50962F12"/>
    <w:rsid w:val="50A50F59"/>
    <w:rsid w:val="50B047BD"/>
    <w:rsid w:val="50B667D3"/>
    <w:rsid w:val="50BB0282"/>
    <w:rsid w:val="50BC224C"/>
    <w:rsid w:val="50EA0B67"/>
    <w:rsid w:val="51052624"/>
    <w:rsid w:val="51092B6B"/>
    <w:rsid w:val="51271401"/>
    <w:rsid w:val="512B60F6"/>
    <w:rsid w:val="51597A9B"/>
    <w:rsid w:val="51780EAC"/>
    <w:rsid w:val="51791632"/>
    <w:rsid w:val="517F31A5"/>
    <w:rsid w:val="518C687F"/>
    <w:rsid w:val="518E3BE9"/>
    <w:rsid w:val="51986815"/>
    <w:rsid w:val="51A01F5C"/>
    <w:rsid w:val="51B61EBE"/>
    <w:rsid w:val="51B9608E"/>
    <w:rsid w:val="51D41DD5"/>
    <w:rsid w:val="51DA146E"/>
    <w:rsid w:val="51E4360B"/>
    <w:rsid w:val="51E8273B"/>
    <w:rsid w:val="52083654"/>
    <w:rsid w:val="520D29AC"/>
    <w:rsid w:val="520D7A81"/>
    <w:rsid w:val="52195BA8"/>
    <w:rsid w:val="522B1438"/>
    <w:rsid w:val="52397FF8"/>
    <w:rsid w:val="526A1ED9"/>
    <w:rsid w:val="52740B32"/>
    <w:rsid w:val="528F18AE"/>
    <w:rsid w:val="52A86F2C"/>
    <w:rsid w:val="52AF02BB"/>
    <w:rsid w:val="52B07B8F"/>
    <w:rsid w:val="52BB5B6A"/>
    <w:rsid w:val="52E350B6"/>
    <w:rsid w:val="52EA10F4"/>
    <w:rsid w:val="52EA7FFB"/>
    <w:rsid w:val="52F5695D"/>
    <w:rsid w:val="52F804B8"/>
    <w:rsid w:val="530D4FE1"/>
    <w:rsid w:val="53146370"/>
    <w:rsid w:val="531E64CD"/>
    <w:rsid w:val="533E519B"/>
    <w:rsid w:val="53412F0C"/>
    <w:rsid w:val="534529CD"/>
    <w:rsid w:val="53615BB4"/>
    <w:rsid w:val="53676868"/>
    <w:rsid w:val="53683185"/>
    <w:rsid w:val="536F5C64"/>
    <w:rsid w:val="53731B00"/>
    <w:rsid w:val="538B22E8"/>
    <w:rsid w:val="539179C0"/>
    <w:rsid w:val="5394026C"/>
    <w:rsid w:val="53A45945"/>
    <w:rsid w:val="53AE1CDF"/>
    <w:rsid w:val="53C264FF"/>
    <w:rsid w:val="53D855EF"/>
    <w:rsid w:val="53DA1367"/>
    <w:rsid w:val="53DD2AE1"/>
    <w:rsid w:val="53DD4D4E"/>
    <w:rsid w:val="53F516AF"/>
    <w:rsid w:val="53F8359B"/>
    <w:rsid w:val="53FC02D7"/>
    <w:rsid w:val="5406215C"/>
    <w:rsid w:val="5417104B"/>
    <w:rsid w:val="541A4BF8"/>
    <w:rsid w:val="541C1980"/>
    <w:rsid w:val="541F4FCC"/>
    <w:rsid w:val="54352AF5"/>
    <w:rsid w:val="543C3A47"/>
    <w:rsid w:val="543C792C"/>
    <w:rsid w:val="54554E92"/>
    <w:rsid w:val="54662BFB"/>
    <w:rsid w:val="54663047"/>
    <w:rsid w:val="546D3C12"/>
    <w:rsid w:val="5471417C"/>
    <w:rsid w:val="547B766F"/>
    <w:rsid w:val="548817A0"/>
    <w:rsid w:val="548B3B30"/>
    <w:rsid w:val="54907C78"/>
    <w:rsid w:val="5494425D"/>
    <w:rsid w:val="5495287F"/>
    <w:rsid w:val="549C486F"/>
    <w:rsid w:val="54A4395A"/>
    <w:rsid w:val="54B038E2"/>
    <w:rsid w:val="54CA326C"/>
    <w:rsid w:val="54EA69FD"/>
    <w:rsid w:val="54EB3100"/>
    <w:rsid w:val="55207253"/>
    <w:rsid w:val="5526184F"/>
    <w:rsid w:val="55286102"/>
    <w:rsid w:val="5531145B"/>
    <w:rsid w:val="55314FB7"/>
    <w:rsid w:val="553C1274"/>
    <w:rsid w:val="555714B5"/>
    <w:rsid w:val="55663F2C"/>
    <w:rsid w:val="557936E5"/>
    <w:rsid w:val="55882D9A"/>
    <w:rsid w:val="559B6FF1"/>
    <w:rsid w:val="55A60382"/>
    <w:rsid w:val="55BB2AD2"/>
    <w:rsid w:val="55C51BA3"/>
    <w:rsid w:val="55CE3F18"/>
    <w:rsid w:val="55E71B19"/>
    <w:rsid w:val="55EA1110"/>
    <w:rsid w:val="55EA33B8"/>
    <w:rsid w:val="55EC13A5"/>
    <w:rsid w:val="55F10A29"/>
    <w:rsid w:val="55F42AE6"/>
    <w:rsid w:val="56053BDD"/>
    <w:rsid w:val="560721BC"/>
    <w:rsid w:val="56092A25"/>
    <w:rsid w:val="560D578B"/>
    <w:rsid w:val="56101070"/>
    <w:rsid w:val="561D01A9"/>
    <w:rsid w:val="562069E4"/>
    <w:rsid w:val="56235919"/>
    <w:rsid w:val="563F62C4"/>
    <w:rsid w:val="56536B1D"/>
    <w:rsid w:val="56561B40"/>
    <w:rsid w:val="56565961"/>
    <w:rsid w:val="565847C5"/>
    <w:rsid w:val="56627843"/>
    <w:rsid w:val="56670CF5"/>
    <w:rsid w:val="567C55EA"/>
    <w:rsid w:val="56811F6E"/>
    <w:rsid w:val="568376D6"/>
    <w:rsid w:val="568937AE"/>
    <w:rsid w:val="569D042A"/>
    <w:rsid w:val="56A1421F"/>
    <w:rsid w:val="56A874FB"/>
    <w:rsid w:val="56A906C7"/>
    <w:rsid w:val="56B20379"/>
    <w:rsid w:val="56BC0894"/>
    <w:rsid w:val="56DB14E3"/>
    <w:rsid w:val="56F07906"/>
    <w:rsid w:val="57144B90"/>
    <w:rsid w:val="57476D14"/>
    <w:rsid w:val="574B1EBE"/>
    <w:rsid w:val="574B7E86"/>
    <w:rsid w:val="57622118"/>
    <w:rsid w:val="57743881"/>
    <w:rsid w:val="57803098"/>
    <w:rsid w:val="579D444D"/>
    <w:rsid w:val="57AD3E6E"/>
    <w:rsid w:val="57AD7BC7"/>
    <w:rsid w:val="57B10631"/>
    <w:rsid w:val="57BE68AA"/>
    <w:rsid w:val="57C87729"/>
    <w:rsid w:val="57CC4069"/>
    <w:rsid w:val="57D0781A"/>
    <w:rsid w:val="57D936E4"/>
    <w:rsid w:val="57F03A7D"/>
    <w:rsid w:val="57FB18AC"/>
    <w:rsid w:val="58296419"/>
    <w:rsid w:val="58331046"/>
    <w:rsid w:val="583D3C73"/>
    <w:rsid w:val="584E0089"/>
    <w:rsid w:val="5853793A"/>
    <w:rsid w:val="586C4558"/>
    <w:rsid w:val="586E6043"/>
    <w:rsid w:val="58704833"/>
    <w:rsid w:val="58762279"/>
    <w:rsid w:val="5886201B"/>
    <w:rsid w:val="58873140"/>
    <w:rsid w:val="588B6C28"/>
    <w:rsid w:val="58975289"/>
    <w:rsid w:val="58AA67BA"/>
    <w:rsid w:val="58AB1524"/>
    <w:rsid w:val="58AD704A"/>
    <w:rsid w:val="58C44394"/>
    <w:rsid w:val="58C45E43"/>
    <w:rsid w:val="58D042C2"/>
    <w:rsid w:val="58D830C0"/>
    <w:rsid w:val="58E467E4"/>
    <w:rsid w:val="58EB7B73"/>
    <w:rsid w:val="58ED7E9D"/>
    <w:rsid w:val="58F855D9"/>
    <w:rsid w:val="58FA1F8E"/>
    <w:rsid w:val="590B2DFA"/>
    <w:rsid w:val="59101AD9"/>
    <w:rsid w:val="591848B1"/>
    <w:rsid w:val="59374885"/>
    <w:rsid w:val="593A7617"/>
    <w:rsid w:val="593B3598"/>
    <w:rsid w:val="593C33C2"/>
    <w:rsid w:val="594C6863"/>
    <w:rsid w:val="595840FE"/>
    <w:rsid w:val="596811C3"/>
    <w:rsid w:val="596B4552"/>
    <w:rsid w:val="596E71B4"/>
    <w:rsid w:val="5975536C"/>
    <w:rsid w:val="59803D01"/>
    <w:rsid w:val="5998630B"/>
    <w:rsid w:val="59B145DB"/>
    <w:rsid w:val="59B9557B"/>
    <w:rsid w:val="59C5743D"/>
    <w:rsid w:val="59C97AB4"/>
    <w:rsid w:val="59D2663D"/>
    <w:rsid w:val="59D800F7"/>
    <w:rsid w:val="59DD395F"/>
    <w:rsid w:val="59E535D4"/>
    <w:rsid w:val="59E80E84"/>
    <w:rsid w:val="59EA7E2A"/>
    <w:rsid w:val="59FB327B"/>
    <w:rsid w:val="59FF2DBC"/>
    <w:rsid w:val="5A1924BD"/>
    <w:rsid w:val="5A1B6E95"/>
    <w:rsid w:val="5A2F2D15"/>
    <w:rsid w:val="5A7062DF"/>
    <w:rsid w:val="5A706581"/>
    <w:rsid w:val="5A7E1D74"/>
    <w:rsid w:val="5A805435"/>
    <w:rsid w:val="5A83487D"/>
    <w:rsid w:val="5A8730A5"/>
    <w:rsid w:val="5A8C48E1"/>
    <w:rsid w:val="5A8D78A2"/>
    <w:rsid w:val="5A902D4D"/>
    <w:rsid w:val="5A914ED5"/>
    <w:rsid w:val="5AB77DC7"/>
    <w:rsid w:val="5AD20D4F"/>
    <w:rsid w:val="5AE37FC8"/>
    <w:rsid w:val="5AE605F2"/>
    <w:rsid w:val="5AE90C2D"/>
    <w:rsid w:val="5AEC4941"/>
    <w:rsid w:val="5AFC1D99"/>
    <w:rsid w:val="5AFD0B51"/>
    <w:rsid w:val="5B2A2F5A"/>
    <w:rsid w:val="5B460DF6"/>
    <w:rsid w:val="5B5002AF"/>
    <w:rsid w:val="5B7E2649"/>
    <w:rsid w:val="5B80134A"/>
    <w:rsid w:val="5BA53244"/>
    <w:rsid w:val="5BC528FD"/>
    <w:rsid w:val="5BCA7F13"/>
    <w:rsid w:val="5BF50AFC"/>
    <w:rsid w:val="5BF8682E"/>
    <w:rsid w:val="5C113F6F"/>
    <w:rsid w:val="5C16337C"/>
    <w:rsid w:val="5C297597"/>
    <w:rsid w:val="5C2A7B88"/>
    <w:rsid w:val="5C3B4F3C"/>
    <w:rsid w:val="5C621811"/>
    <w:rsid w:val="5C680693"/>
    <w:rsid w:val="5C693288"/>
    <w:rsid w:val="5C723888"/>
    <w:rsid w:val="5C7957F0"/>
    <w:rsid w:val="5C814A76"/>
    <w:rsid w:val="5C837D51"/>
    <w:rsid w:val="5C841E70"/>
    <w:rsid w:val="5C8E7193"/>
    <w:rsid w:val="5CB04F81"/>
    <w:rsid w:val="5CBA3AE4"/>
    <w:rsid w:val="5CCC13DE"/>
    <w:rsid w:val="5CCD01DC"/>
    <w:rsid w:val="5CFB0C71"/>
    <w:rsid w:val="5CFF1E3E"/>
    <w:rsid w:val="5D0130F2"/>
    <w:rsid w:val="5D163B50"/>
    <w:rsid w:val="5D186A5C"/>
    <w:rsid w:val="5D1D4002"/>
    <w:rsid w:val="5D261179"/>
    <w:rsid w:val="5D2666F8"/>
    <w:rsid w:val="5D2B6790"/>
    <w:rsid w:val="5D301FF8"/>
    <w:rsid w:val="5D31251D"/>
    <w:rsid w:val="5D342320"/>
    <w:rsid w:val="5D345857"/>
    <w:rsid w:val="5D433C86"/>
    <w:rsid w:val="5D475F01"/>
    <w:rsid w:val="5D537A94"/>
    <w:rsid w:val="5D554255"/>
    <w:rsid w:val="5D744B4B"/>
    <w:rsid w:val="5D83037A"/>
    <w:rsid w:val="5D841AC1"/>
    <w:rsid w:val="5DA1268A"/>
    <w:rsid w:val="5DAE4DA8"/>
    <w:rsid w:val="5DBC388C"/>
    <w:rsid w:val="5DC2175C"/>
    <w:rsid w:val="5DD23510"/>
    <w:rsid w:val="5DDB75CE"/>
    <w:rsid w:val="5DEC583D"/>
    <w:rsid w:val="5E05686B"/>
    <w:rsid w:val="5E1B4A56"/>
    <w:rsid w:val="5E2E29DB"/>
    <w:rsid w:val="5E39312E"/>
    <w:rsid w:val="5E53449A"/>
    <w:rsid w:val="5E546E20"/>
    <w:rsid w:val="5E5B0188"/>
    <w:rsid w:val="5E6261E1"/>
    <w:rsid w:val="5E765DF7"/>
    <w:rsid w:val="5E897E68"/>
    <w:rsid w:val="5E8A20E4"/>
    <w:rsid w:val="5E9D5E35"/>
    <w:rsid w:val="5E9F2DBA"/>
    <w:rsid w:val="5EAA35A6"/>
    <w:rsid w:val="5EB02425"/>
    <w:rsid w:val="5ED221B3"/>
    <w:rsid w:val="5ED510A9"/>
    <w:rsid w:val="5EDD0682"/>
    <w:rsid w:val="5EDD61AF"/>
    <w:rsid w:val="5EFE5D09"/>
    <w:rsid w:val="5F033F15"/>
    <w:rsid w:val="5F04518C"/>
    <w:rsid w:val="5F047298"/>
    <w:rsid w:val="5F0B6C4A"/>
    <w:rsid w:val="5F197B34"/>
    <w:rsid w:val="5F1D035A"/>
    <w:rsid w:val="5F1F116C"/>
    <w:rsid w:val="5F253DB4"/>
    <w:rsid w:val="5F2750D7"/>
    <w:rsid w:val="5F38304B"/>
    <w:rsid w:val="5F395829"/>
    <w:rsid w:val="5F5521EA"/>
    <w:rsid w:val="5F5C6A78"/>
    <w:rsid w:val="5F7A62E9"/>
    <w:rsid w:val="5F8328B3"/>
    <w:rsid w:val="5F90251E"/>
    <w:rsid w:val="5F912EB9"/>
    <w:rsid w:val="5F990328"/>
    <w:rsid w:val="5F9C262F"/>
    <w:rsid w:val="5FA151F7"/>
    <w:rsid w:val="5FA2068C"/>
    <w:rsid w:val="5FA35602"/>
    <w:rsid w:val="5FA937A9"/>
    <w:rsid w:val="5FAC287E"/>
    <w:rsid w:val="5FD52192"/>
    <w:rsid w:val="5FD653D9"/>
    <w:rsid w:val="5FD9175D"/>
    <w:rsid w:val="5FEA78EE"/>
    <w:rsid w:val="5FF21143"/>
    <w:rsid w:val="5FF24416"/>
    <w:rsid w:val="5FF7504F"/>
    <w:rsid w:val="5FFB5CA8"/>
    <w:rsid w:val="5FFF5CB2"/>
    <w:rsid w:val="60015C19"/>
    <w:rsid w:val="60275934"/>
    <w:rsid w:val="603663B4"/>
    <w:rsid w:val="604364E6"/>
    <w:rsid w:val="606F488E"/>
    <w:rsid w:val="607C3736"/>
    <w:rsid w:val="608157D8"/>
    <w:rsid w:val="60902D45"/>
    <w:rsid w:val="609833D0"/>
    <w:rsid w:val="60AC182D"/>
    <w:rsid w:val="60AE3960"/>
    <w:rsid w:val="60C2411E"/>
    <w:rsid w:val="60C969EB"/>
    <w:rsid w:val="60E40D03"/>
    <w:rsid w:val="60F50688"/>
    <w:rsid w:val="61175CCE"/>
    <w:rsid w:val="61183386"/>
    <w:rsid w:val="611B7348"/>
    <w:rsid w:val="611B7FFB"/>
    <w:rsid w:val="611D6D37"/>
    <w:rsid w:val="61202383"/>
    <w:rsid w:val="61265BEC"/>
    <w:rsid w:val="612E29D1"/>
    <w:rsid w:val="61462BEF"/>
    <w:rsid w:val="61485B40"/>
    <w:rsid w:val="614905B2"/>
    <w:rsid w:val="61691F7C"/>
    <w:rsid w:val="61734BA9"/>
    <w:rsid w:val="61742133"/>
    <w:rsid w:val="617A1A94"/>
    <w:rsid w:val="61812E22"/>
    <w:rsid w:val="61823CB2"/>
    <w:rsid w:val="619C5EAE"/>
    <w:rsid w:val="619D0F1D"/>
    <w:rsid w:val="619D4372"/>
    <w:rsid w:val="61B27E94"/>
    <w:rsid w:val="61BE04C5"/>
    <w:rsid w:val="61C06A8D"/>
    <w:rsid w:val="61CC2EAD"/>
    <w:rsid w:val="61D4073B"/>
    <w:rsid w:val="61F91C70"/>
    <w:rsid w:val="61FC694D"/>
    <w:rsid w:val="6211064A"/>
    <w:rsid w:val="622F6D7D"/>
    <w:rsid w:val="6230510D"/>
    <w:rsid w:val="6243457B"/>
    <w:rsid w:val="6256605D"/>
    <w:rsid w:val="62582A4B"/>
    <w:rsid w:val="625B33BC"/>
    <w:rsid w:val="627B76B3"/>
    <w:rsid w:val="62865D12"/>
    <w:rsid w:val="6288488F"/>
    <w:rsid w:val="628E28E5"/>
    <w:rsid w:val="62AB442B"/>
    <w:rsid w:val="62C4299B"/>
    <w:rsid w:val="62C53589"/>
    <w:rsid w:val="62C65FF9"/>
    <w:rsid w:val="62CC2A7F"/>
    <w:rsid w:val="62E278F0"/>
    <w:rsid w:val="62E3335D"/>
    <w:rsid w:val="62EC69C1"/>
    <w:rsid w:val="62F750A2"/>
    <w:rsid w:val="630006BE"/>
    <w:rsid w:val="6320666B"/>
    <w:rsid w:val="63397CDD"/>
    <w:rsid w:val="63614144"/>
    <w:rsid w:val="6367429A"/>
    <w:rsid w:val="636D5D54"/>
    <w:rsid w:val="63716EC6"/>
    <w:rsid w:val="63757B50"/>
    <w:rsid w:val="638E5CCA"/>
    <w:rsid w:val="638E6C7A"/>
    <w:rsid w:val="639554A5"/>
    <w:rsid w:val="639D5F0D"/>
    <w:rsid w:val="63A25979"/>
    <w:rsid w:val="63AD5DF8"/>
    <w:rsid w:val="63C67212"/>
    <w:rsid w:val="63C96D02"/>
    <w:rsid w:val="63D41CB2"/>
    <w:rsid w:val="63D749A0"/>
    <w:rsid w:val="63E679FF"/>
    <w:rsid w:val="63F26259"/>
    <w:rsid w:val="63F60B61"/>
    <w:rsid w:val="63F61121"/>
    <w:rsid w:val="64004C4F"/>
    <w:rsid w:val="64033FC2"/>
    <w:rsid w:val="640F1FDA"/>
    <w:rsid w:val="64126F64"/>
    <w:rsid w:val="64242C25"/>
    <w:rsid w:val="64283A29"/>
    <w:rsid w:val="642C3153"/>
    <w:rsid w:val="64430863"/>
    <w:rsid w:val="6454481E"/>
    <w:rsid w:val="64550596"/>
    <w:rsid w:val="646C4AB8"/>
    <w:rsid w:val="647E189B"/>
    <w:rsid w:val="648E3BD2"/>
    <w:rsid w:val="64917820"/>
    <w:rsid w:val="649615B9"/>
    <w:rsid w:val="649F085B"/>
    <w:rsid w:val="64A00FDF"/>
    <w:rsid w:val="64A64B64"/>
    <w:rsid w:val="64B330A9"/>
    <w:rsid w:val="64B654D9"/>
    <w:rsid w:val="64BB664B"/>
    <w:rsid w:val="64CD375F"/>
    <w:rsid w:val="64DD2A65"/>
    <w:rsid w:val="64DF4B1B"/>
    <w:rsid w:val="64F4459D"/>
    <w:rsid w:val="650177D3"/>
    <w:rsid w:val="65197815"/>
    <w:rsid w:val="65501489"/>
    <w:rsid w:val="65555B5F"/>
    <w:rsid w:val="65660CAD"/>
    <w:rsid w:val="65674A25"/>
    <w:rsid w:val="65677889"/>
    <w:rsid w:val="65874911"/>
    <w:rsid w:val="65973E37"/>
    <w:rsid w:val="65A42B5B"/>
    <w:rsid w:val="65A610A9"/>
    <w:rsid w:val="65A90B99"/>
    <w:rsid w:val="65A96DEB"/>
    <w:rsid w:val="65B01F31"/>
    <w:rsid w:val="65B75B1D"/>
    <w:rsid w:val="65BA4B55"/>
    <w:rsid w:val="65C041E2"/>
    <w:rsid w:val="65C64C9C"/>
    <w:rsid w:val="65C67342"/>
    <w:rsid w:val="65C72799"/>
    <w:rsid w:val="65CE23AE"/>
    <w:rsid w:val="65DD1CCA"/>
    <w:rsid w:val="65E46075"/>
    <w:rsid w:val="65FC33BF"/>
    <w:rsid w:val="65FD2C93"/>
    <w:rsid w:val="661F5123"/>
    <w:rsid w:val="662E179E"/>
    <w:rsid w:val="66373AEF"/>
    <w:rsid w:val="666F0C16"/>
    <w:rsid w:val="66701586"/>
    <w:rsid w:val="667C4500"/>
    <w:rsid w:val="66821699"/>
    <w:rsid w:val="66A53C52"/>
    <w:rsid w:val="66B734BD"/>
    <w:rsid w:val="66E63727"/>
    <w:rsid w:val="66F127F8"/>
    <w:rsid w:val="66FA16EA"/>
    <w:rsid w:val="670A144B"/>
    <w:rsid w:val="670B4F1B"/>
    <w:rsid w:val="6712626B"/>
    <w:rsid w:val="6715319B"/>
    <w:rsid w:val="671C3C0A"/>
    <w:rsid w:val="671E1113"/>
    <w:rsid w:val="672A6364"/>
    <w:rsid w:val="672C1A82"/>
    <w:rsid w:val="67515045"/>
    <w:rsid w:val="67537D45"/>
    <w:rsid w:val="67596D98"/>
    <w:rsid w:val="675A23DE"/>
    <w:rsid w:val="675E49EC"/>
    <w:rsid w:val="67617776"/>
    <w:rsid w:val="67646A18"/>
    <w:rsid w:val="67654F94"/>
    <w:rsid w:val="67672ABA"/>
    <w:rsid w:val="677241F3"/>
    <w:rsid w:val="678632CD"/>
    <w:rsid w:val="67C779FD"/>
    <w:rsid w:val="67C91DE0"/>
    <w:rsid w:val="67E2390F"/>
    <w:rsid w:val="67F351CC"/>
    <w:rsid w:val="68016A6B"/>
    <w:rsid w:val="681A272F"/>
    <w:rsid w:val="681A5173"/>
    <w:rsid w:val="68282249"/>
    <w:rsid w:val="683230C8"/>
    <w:rsid w:val="68433DA6"/>
    <w:rsid w:val="68541818"/>
    <w:rsid w:val="685F7C42"/>
    <w:rsid w:val="686314D3"/>
    <w:rsid w:val="686878B5"/>
    <w:rsid w:val="686C7A9F"/>
    <w:rsid w:val="688F051A"/>
    <w:rsid w:val="689618A9"/>
    <w:rsid w:val="689C2C37"/>
    <w:rsid w:val="68B31743"/>
    <w:rsid w:val="68D24018"/>
    <w:rsid w:val="68DD38F7"/>
    <w:rsid w:val="68EE4BAC"/>
    <w:rsid w:val="68F644A7"/>
    <w:rsid w:val="68FC73A0"/>
    <w:rsid w:val="68FD68D8"/>
    <w:rsid w:val="69085BD7"/>
    <w:rsid w:val="69310349"/>
    <w:rsid w:val="69315911"/>
    <w:rsid w:val="69367FC8"/>
    <w:rsid w:val="69397975"/>
    <w:rsid w:val="6942733B"/>
    <w:rsid w:val="6948576C"/>
    <w:rsid w:val="69497D71"/>
    <w:rsid w:val="694A1716"/>
    <w:rsid w:val="696077C1"/>
    <w:rsid w:val="69630DB6"/>
    <w:rsid w:val="696F6F67"/>
    <w:rsid w:val="69763488"/>
    <w:rsid w:val="6986491A"/>
    <w:rsid w:val="699A6627"/>
    <w:rsid w:val="69AE2790"/>
    <w:rsid w:val="69AE4A9D"/>
    <w:rsid w:val="69B53FB1"/>
    <w:rsid w:val="69C86033"/>
    <w:rsid w:val="69C97A5C"/>
    <w:rsid w:val="69D62568"/>
    <w:rsid w:val="69D6510F"/>
    <w:rsid w:val="69E67B6C"/>
    <w:rsid w:val="69F72F37"/>
    <w:rsid w:val="69F765FE"/>
    <w:rsid w:val="6A010FA4"/>
    <w:rsid w:val="6A024D1C"/>
    <w:rsid w:val="6A0445F0"/>
    <w:rsid w:val="6A0C2C57"/>
    <w:rsid w:val="6A1B7B8C"/>
    <w:rsid w:val="6A1E3B75"/>
    <w:rsid w:val="6A3B1BCB"/>
    <w:rsid w:val="6A3C6480"/>
    <w:rsid w:val="6A3E5798"/>
    <w:rsid w:val="6A4813FA"/>
    <w:rsid w:val="6A4C52F6"/>
    <w:rsid w:val="6A4E1D0F"/>
    <w:rsid w:val="6A546AED"/>
    <w:rsid w:val="6A5538CC"/>
    <w:rsid w:val="6A5F2917"/>
    <w:rsid w:val="6A666390"/>
    <w:rsid w:val="6A6A5AEC"/>
    <w:rsid w:val="6A7264BF"/>
    <w:rsid w:val="6A7B1A9C"/>
    <w:rsid w:val="6AA51FE9"/>
    <w:rsid w:val="6AA61B4B"/>
    <w:rsid w:val="6AA87512"/>
    <w:rsid w:val="6AB32CFC"/>
    <w:rsid w:val="6ABA13F3"/>
    <w:rsid w:val="6ABF49BB"/>
    <w:rsid w:val="6AC41FD2"/>
    <w:rsid w:val="6AC45C2D"/>
    <w:rsid w:val="6AC6238E"/>
    <w:rsid w:val="6ADB4664"/>
    <w:rsid w:val="6ADE7537"/>
    <w:rsid w:val="6AE52E48"/>
    <w:rsid w:val="6AEB3BB5"/>
    <w:rsid w:val="6B0B19AE"/>
    <w:rsid w:val="6B0B6985"/>
    <w:rsid w:val="6B1349A9"/>
    <w:rsid w:val="6B237B2C"/>
    <w:rsid w:val="6B2A480C"/>
    <w:rsid w:val="6B330C92"/>
    <w:rsid w:val="6B370279"/>
    <w:rsid w:val="6B4D1FC7"/>
    <w:rsid w:val="6B521E34"/>
    <w:rsid w:val="6B560E7C"/>
    <w:rsid w:val="6B5C337A"/>
    <w:rsid w:val="6B5E5F82"/>
    <w:rsid w:val="6B657311"/>
    <w:rsid w:val="6B7043C1"/>
    <w:rsid w:val="6B777885"/>
    <w:rsid w:val="6B7D28AC"/>
    <w:rsid w:val="6BA02A3F"/>
    <w:rsid w:val="6BA8343D"/>
    <w:rsid w:val="6BBE51DA"/>
    <w:rsid w:val="6BC80397"/>
    <w:rsid w:val="6BD16BCB"/>
    <w:rsid w:val="6BE26BB3"/>
    <w:rsid w:val="6BE3405C"/>
    <w:rsid w:val="6BF30DC0"/>
    <w:rsid w:val="6C2B2308"/>
    <w:rsid w:val="6C331656"/>
    <w:rsid w:val="6C5035B2"/>
    <w:rsid w:val="6C5C6966"/>
    <w:rsid w:val="6C6B6AF6"/>
    <w:rsid w:val="6C6E6699"/>
    <w:rsid w:val="6C6F7383"/>
    <w:rsid w:val="6C7052FA"/>
    <w:rsid w:val="6C8D5174"/>
    <w:rsid w:val="6C8F0E9F"/>
    <w:rsid w:val="6C9672F5"/>
    <w:rsid w:val="6C972DFC"/>
    <w:rsid w:val="6CB14B50"/>
    <w:rsid w:val="6CC12C6C"/>
    <w:rsid w:val="6CC344CD"/>
    <w:rsid w:val="6CD15B16"/>
    <w:rsid w:val="6CE40709"/>
    <w:rsid w:val="6CE87567"/>
    <w:rsid w:val="6CF22E26"/>
    <w:rsid w:val="6CF638B9"/>
    <w:rsid w:val="6CF70607"/>
    <w:rsid w:val="6D1849F7"/>
    <w:rsid w:val="6D1A1643"/>
    <w:rsid w:val="6D336BEC"/>
    <w:rsid w:val="6D38732A"/>
    <w:rsid w:val="6D3A657B"/>
    <w:rsid w:val="6D555F97"/>
    <w:rsid w:val="6D742357"/>
    <w:rsid w:val="6D864955"/>
    <w:rsid w:val="6D8B0CAC"/>
    <w:rsid w:val="6D8F2D6B"/>
    <w:rsid w:val="6D91190E"/>
    <w:rsid w:val="6D990C78"/>
    <w:rsid w:val="6D9A3A02"/>
    <w:rsid w:val="6DBC51E2"/>
    <w:rsid w:val="6DC32345"/>
    <w:rsid w:val="6DC578CA"/>
    <w:rsid w:val="6DCD73EF"/>
    <w:rsid w:val="6DDB0E67"/>
    <w:rsid w:val="6DF224F3"/>
    <w:rsid w:val="6DFC1189"/>
    <w:rsid w:val="6E027099"/>
    <w:rsid w:val="6E067091"/>
    <w:rsid w:val="6E0B6B0F"/>
    <w:rsid w:val="6E0E5A3E"/>
    <w:rsid w:val="6E1D68F4"/>
    <w:rsid w:val="6E210115"/>
    <w:rsid w:val="6E22773B"/>
    <w:rsid w:val="6E296D1B"/>
    <w:rsid w:val="6E3062DB"/>
    <w:rsid w:val="6E337BEC"/>
    <w:rsid w:val="6E3B7C4C"/>
    <w:rsid w:val="6E455876"/>
    <w:rsid w:val="6E494F0E"/>
    <w:rsid w:val="6E5673E4"/>
    <w:rsid w:val="6E5D335B"/>
    <w:rsid w:val="6E83356A"/>
    <w:rsid w:val="6E974629"/>
    <w:rsid w:val="6E9879FD"/>
    <w:rsid w:val="6EAA34D8"/>
    <w:rsid w:val="6EAB2FB6"/>
    <w:rsid w:val="6EBF4F8A"/>
    <w:rsid w:val="6ED85BFD"/>
    <w:rsid w:val="6EDD3662"/>
    <w:rsid w:val="6EE70791"/>
    <w:rsid w:val="6EE964AB"/>
    <w:rsid w:val="6EEE4B82"/>
    <w:rsid w:val="6EF46C46"/>
    <w:rsid w:val="6EFE6E63"/>
    <w:rsid w:val="6F0E59AC"/>
    <w:rsid w:val="6F1451A0"/>
    <w:rsid w:val="6F1721B9"/>
    <w:rsid w:val="6F1D16BA"/>
    <w:rsid w:val="6F42195E"/>
    <w:rsid w:val="6F5C3D44"/>
    <w:rsid w:val="6F6128C1"/>
    <w:rsid w:val="6F714E60"/>
    <w:rsid w:val="6F7C7C3D"/>
    <w:rsid w:val="6F8045FA"/>
    <w:rsid w:val="6F8306AD"/>
    <w:rsid w:val="6F833987"/>
    <w:rsid w:val="6F9E54E7"/>
    <w:rsid w:val="6FA04DBB"/>
    <w:rsid w:val="6FA56875"/>
    <w:rsid w:val="6FB31B6B"/>
    <w:rsid w:val="6FB36CAD"/>
    <w:rsid w:val="6FB937F0"/>
    <w:rsid w:val="6FBB78D3"/>
    <w:rsid w:val="6FBC771B"/>
    <w:rsid w:val="6FBE6DEF"/>
    <w:rsid w:val="6FC96806"/>
    <w:rsid w:val="6FE25C14"/>
    <w:rsid w:val="6FE74798"/>
    <w:rsid w:val="70012528"/>
    <w:rsid w:val="70027FD6"/>
    <w:rsid w:val="70052E70"/>
    <w:rsid w:val="70061ABE"/>
    <w:rsid w:val="70187047"/>
    <w:rsid w:val="701C733C"/>
    <w:rsid w:val="70205EFC"/>
    <w:rsid w:val="7028504C"/>
    <w:rsid w:val="702C2AF3"/>
    <w:rsid w:val="70324DFC"/>
    <w:rsid w:val="703F2826"/>
    <w:rsid w:val="704A5ECE"/>
    <w:rsid w:val="70705949"/>
    <w:rsid w:val="708015FF"/>
    <w:rsid w:val="70860455"/>
    <w:rsid w:val="70A11BF6"/>
    <w:rsid w:val="70B86135"/>
    <w:rsid w:val="70C364EC"/>
    <w:rsid w:val="70D23795"/>
    <w:rsid w:val="70DE646A"/>
    <w:rsid w:val="70DF7B65"/>
    <w:rsid w:val="71096990"/>
    <w:rsid w:val="71185FB7"/>
    <w:rsid w:val="71213CDA"/>
    <w:rsid w:val="71272EDB"/>
    <w:rsid w:val="71425BF9"/>
    <w:rsid w:val="71587FCC"/>
    <w:rsid w:val="71635C16"/>
    <w:rsid w:val="71983275"/>
    <w:rsid w:val="719C29D0"/>
    <w:rsid w:val="71AA63FD"/>
    <w:rsid w:val="71B60AA8"/>
    <w:rsid w:val="71C6395B"/>
    <w:rsid w:val="71CB7924"/>
    <w:rsid w:val="71D074AE"/>
    <w:rsid w:val="71E876DF"/>
    <w:rsid w:val="72163F85"/>
    <w:rsid w:val="7229553C"/>
    <w:rsid w:val="722C13C8"/>
    <w:rsid w:val="723569B5"/>
    <w:rsid w:val="72373025"/>
    <w:rsid w:val="723B7A2C"/>
    <w:rsid w:val="724A34C0"/>
    <w:rsid w:val="72671BC0"/>
    <w:rsid w:val="726E2F4F"/>
    <w:rsid w:val="72770F43"/>
    <w:rsid w:val="727D22A9"/>
    <w:rsid w:val="7295497F"/>
    <w:rsid w:val="729E0259"/>
    <w:rsid w:val="72AC3A77"/>
    <w:rsid w:val="72B84EDF"/>
    <w:rsid w:val="72C45265"/>
    <w:rsid w:val="72CE5BF7"/>
    <w:rsid w:val="72D124F2"/>
    <w:rsid w:val="72DD6326"/>
    <w:rsid w:val="72E471EC"/>
    <w:rsid w:val="72F24FF2"/>
    <w:rsid w:val="72F42B80"/>
    <w:rsid w:val="72F878BD"/>
    <w:rsid w:val="73045C47"/>
    <w:rsid w:val="730647AA"/>
    <w:rsid w:val="732B2CCF"/>
    <w:rsid w:val="733049C7"/>
    <w:rsid w:val="73414465"/>
    <w:rsid w:val="73502E3C"/>
    <w:rsid w:val="736071C4"/>
    <w:rsid w:val="736F13E1"/>
    <w:rsid w:val="73742472"/>
    <w:rsid w:val="73760D55"/>
    <w:rsid w:val="738A1B7C"/>
    <w:rsid w:val="73920EBF"/>
    <w:rsid w:val="7399224D"/>
    <w:rsid w:val="739B6529"/>
    <w:rsid w:val="73B01C95"/>
    <w:rsid w:val="73BB6668"/>
    <w:rsid w:val="73D96AC5"/>
    <w:rsid w:val="73DB0AB8"/>
    <w:rsid w:val="73DD4830"/>
    <w:rsid w:val="73E334C8"/>
    <w:rsid w:val="73F25E01"/>
    <w:rsid w:val="73F6144E"/>
    <w:rsid w:val="740D7688"/>
    <w:rsid w:val="74100036"/>
    <w:rsid w:val="7422193C"/>
    <w:rsid w:val="742D7F41"/>
    <w:rsid w:val="742E69A0"/>
    <w:rsid w:val="743C0348"/>
    <w:rsid w:val="743D52CE"/>
    <w:rsid w:val="74512A0F"/>
    <w:rsid w:val="74521888"/>
    <w:rsid w:val="7470597E"/>
    <w:rsid w:val="747607E0"/>
    <w:rsid w:val="74776A1B"/>
    <w:rsid w:val="749022B7"/>
    <w:rsid w:val="74A217D6"/>
    <w:rsid w:val="74A964C0"/>
    <w:rsid w:val="74B03CF2"/>
    <w:rsid w:val="74C23A26"/>
    <w:rsid w:val="74EB5E32"/>
    <w:rsid w:val="74F00593"/>
    <w:rsid w:val="74F6722B"/>
    <w:rsid w:val="74F87447"/>
    <w:rsid w:val="75050F2A"/>
    <w:rsid w:val="751B4A79"/>
    <w:rsid w:val="75375252"/>
    <w:rsid w:val="75490D41"/>
    <w:rsid w:val="75575F1C"/>
    <w:rsid w:val="75596A9F"/>
    <w:rsid w:val="755F1D16"/>
    <w:rsid w:val="756E3266"/>
    <w:rsid w:val="75742F72"/>
    <w:rsid w:val="75857D5F"/>
    <w:rsid w:val="758901B7"/>
    <w:rsid w:val="75B105E8"/>
    <w:rsid w:val="75B50D74"/>
    <w:rsid w:val="75BA2606"/>
    <w:rsid w:val="75C56285"/>
    <w:rsid w:val="75C630A2"/>
    <w:rsid w:val="75D55B86"/>
    <w:rsid w:val="75D92DD5"/>
    <w:rsid w:val="75E33C54"/>
    <w:rsid w:val="76182881"/>
    <w:rsid w:val="763D5EC9"/>
    <w:rsid w:val="7640060C"/>
    <w:rsid w:val="76521C10"/>
    <w:rsid w:val="766A1CAC"/>
    <w:rsid w:val="766F4367"/>
    <w:rsid w:val="767B3762"/>
    <w:rsid w:val="768076F4"/>
    <w:rsid w:val="768203CE"/>
    <w:rsid w:val="768F5B89"/>
    <w:rsid w:val="769955CE"/>
    <w:rsid w:val="76AA29C3"/>
    <w:rsid w:val="76C67657"/>
    <w:rsid w:val="76FC1FA3"/>
    <w:rsid w:val="76FF7B6B"/>
    <w:rsid w:val="77000835"/>
    <w:rsid w:val="770C35E3"/>
    <w:rsid w:val="77160D75"/>
    <w:rsid w:val="77213339"/>
    <w:rsid w:val="772E2A0A"/>
    <w:rsid w:val="772E53A2"/>
    <w:rsid w:val="77354799"/>
    <w:rsid w:val="77416E84"/>
    <w:rsid w:val="774540E9"/>
    <w:rsid w:val="774E6E46"/>
    <w:rsid w:val="77530949"/>
    <w:rsid w:val="775D3592"/>
    <w:rsid w:val="775D437B"/>
    <w:rsid w:val="77626DFA"/>
    <w:rsid w:val="776C16C0"/>
    <w:rsid w:val="776D18BD"/>
    <w:rsid w:val="77905715"/>
    <w:rsid w:val="77976AA4"/>
    <w:rsid w:val="77BA4E88"/>
    <w:rsid w:val="77BC2D65"/>
    <w:rsid w:val="77C058E5"/>
    <w:rsid w:val="77C20DD4"/>
    <w:rsid w:val="77DA29C5"/>
    <w:rsid w:val="780037E6"/>
    <w:rsid w:val="78061E7B"/>
    <w:rsid w:val="780B56E4"/>
    <w:rsid w:val="7816626F"/>
    <w:rsid w:val="78283BA0"/>
    <w:rsid w:val="782B4B43"/>
    <w:rsid w:val="782C2386"/>
    <w:rsid w:val="782F3418"/>
    <w:rsid w:val="783562BD"/>
    <w:rsid w:val="784C14CE"/>
    <w:rsid w:val="78570929"/>
    <w:rsid w:val="78770683"/>
    <w:rsid w:val="788743D4"/>
    <w:rsid w:val="788F4A86"/>
    <w:rsid w:val="789A0BA2"/>
    <w:rsid w:val="78A141F4"/>
    <w:rsid w:val="78BC2CAF"/>
    <w:rsid w:val="78BE62B2"/>
    <w:rsid w:val="78DF4BA6"/>
    <w:rsid w:val="78EA00BA"/>
    <w:rsid w:val="791B1956"/>
    <w:rsid w:val="791E2B1D"/>
    <w:rsid w:val="7922025D"/>
    <w:rsid w:val="793B581A"/>
    <w:rsid w:val="7951221C"/>
    <w:rsid w:val="79585FCE"/>
    <w:rsid w:val="795E5322"/>
    <w:rsid w:val="79821933"/>
    <w:rsid w:val="79872B48"/>
    <w:rsid w:val="798A6E57"/>
    <w:rsid w:val="798F5311"/>
    <w:rsid w:val="79964022"/>
    <w:rsid w:val="79B871A5"/>
    <w:rsid w:val="79BA4CCB"/>
    <w:rsid w:val="79BC0A44"/>
    <w:rsid w:val="79CC323E"/>
    <w:rsid w:val="79F2470D"/>
    <w:rsid w:val="79F97D60"/>
    <w:rsid w:val="7A184A4E"/>
    <w:rsid w:val="7A1A0158"/>
    <w:rsid w:val="7A1A1600"/>
    <w:rsid w:val="7A257907"/>
    <w:rsid w:val="7A2A295A"/>
    <w:rsid w:val="7A385657"/>
    <w:rsid w:val="7A4B17BB"/>
    <w:rsid w:val="7A590988"/>
    <w:rsid w:val="7A5E7D4D"/>
    <w:rsid w:val="7A634FA4"/>
    <w:rsid w:val="7A6A66F1"/>
    <w:rsid w:val="7A6C0B40"/>
    <w:rsid w:val="7A771C84"/>
    <w:rsid w:val="7A7D4D94"/>
    <w:rsid w:val="7A7F1A71"/>
    <w:rsid w:val="7AAC2004"/>
    <w:rsid w:val="7AB11D10"/>
    <w:rsid w:val="7AB160CE"/>
    <w:rsid w:val="7AB65C87"/>
    <w:rsid w:val="7ABB2C05"/>
    <w:rsid w:val="7AED5640"/>
    <w:rsid w:val="7AFB1A3F"/>
    <w:rsid w:val="7B000E04"/>
    <w:rsid w:val="7B203504"/>
    <w:rsid w:val="7B205002"/>
    <w:rsid w:val="7B3A4316"/>
    <w:rsid w:val="7B3D3E06"/>
    <w:rsid w:val="7B566C76"/>
    <w:rsid w:val="7B60164A"/>
    <w:rsid w:val="7B642F91"/>
    <w:rsid w:val="7B690757"/>
    <w:rsid w:val="7B6C5B5E"/>
    <w:rsid w:val="7B71305D"/>
    <w:rsid w:val="7B8475BA"/>
    <w:rsid w:val="7B887DAD"/>
    <w:rsid w:val="7BA044A6"/>
    <w:rsid w:val="7BBA0FB3"/>
    <w:rsid w:val="7BD42D6C"/>
    <w:rsid w:val="7BDD4C4E"/>
    <w:rsid w:val="7BE148BB"/>
    <w:rsid w:val="7BF700B4"/>
    <w:rsid w:val="7BFE17E7"/>
    <w:rsid w:val="7C014E34"/>
    <w:rsid w:val="7C025685"/>
    <w:rsid w:val="7C050CD5"/>
    <w:rsid w:val="7C211BE0"/>
    <w:rsid w:val="7C3074C7"/>
    <w:rsid w:val="7C354ADD"/>
    <w:rsid w:val="7C3C40BE"/>
    <w:rsid w:val="7C465613"/>
    <w:rsid w:val="7C81371A"/>
    <w:rsid w:val="7C817D22"/>
    <w:rsid w:val="7C873180"/>
    <w:rsid w:val="7C8B328D"/>
    <w:rsid w:val="7C975798"/>
    <w:rsid w:val="7C9B5288"/>
    <w:rsid w:val="7C9C6796"/>
    <w:rsid w:val="7CA436D6"/>
    <w:rsid w:val="7CB37140"/>
    <w:rsid w:val="7CCE35F1"/>
    <w:rsid w:val="7CD75B94"/>
    <w:rsid w:val="7D0270B5"/>
    <w:rsid w:val="7D1F7C67"/>
    <w:rsid w:val="7D232E8C"/>
    <w:rsid w:val="7D470F6C"/>
    <w:rsid w:val="7D4C39C8"/>
    <w:rsid w:val="7D591E45"/>
    <w:rsid w:val="7D5D078F"/>
    <w:rsid w:val="7D6A0E2C"/>
    <w:rsid w:val="7D6C09D3"/>
    <w:rsid w:val="7D6E02A7"/>
    <w:rsid w:val="7D831878"/>
    <w:rsid w:val="7D9B3066"/>
    <w:rsid w:val="7D9F4904"/>
    <w:rsid w:val="7DA80E42"/>
    <w:rsid w:val="7DAB1420"/>
    <w:rsid w:val="7DB06E16"/>
    <w:rsid w:val="7DBF151D"/>
    <w:rsid w:val="7DC004EB"/>
    <w:rsid w:val="7DCF2722"/>
    <w:rsid w:val="7DD06B77"/>
    <w:rsid w:val="7DD97964"/>
    <w:rsid w:val="7DEE67C0"/>
    <w:rsid w:val="7DF06F0E"/>
    <w:rsid w:val="7DF27CA6"/>
    <w:rsid w:val="7E0B49FD"/>
    <w:rsid w:val="7E222813"/>
    <w:rsid w:val="7E26069F"/>
    <w:rsid w:val="7E266DD3"/>
    <w:rsid w:val="7E3A0BBC"/>
    <w:rsid w:val="7E4E296C"/>
    <w:rsid w:val="7E590DAD"/>
    <w:rsid w:val="7E5C45A3"/>
    <w:rsid w:val="7E601BAC"/>
    <w:rsid w:val="7E7A711F"/>
    <w:rsid w:val="7E7D1F04"/>
    <w:rsid w:val="7E871F51"/>
    <w:rsid w:val="7E961DD0"/>
    <w:rsid w:val="7EAC1C86"/>
    <w:rsid w:val="7EC0639D"/>
    <w:rsid w:val="7ECB016B"/>
    <w:rsid w:val="7EDF0482"/>
    <w:rsid w:val="7EE66563"/>
    <w:rsid w:val="7EE815AA"/>
    <w:rsid w:val="7EEE47A8"/>
    <w:rsid w:val="7F0445F8"/>
    <w:rsid w:val="7F1E3F4E"/>
    <w:rsid w:val="7F243BC3"/>
    <w:rsid w:val="7F34107C"/>
    <w:rsid w:val="7F346D5B"/>
    <w:rsid w:val="7F3E014D"/>
    <w:rsid w:val="7F425A2A"/>
    <w:rsid w:val="7F64085D"/>
    <w:rsid w:val="7F7D5010"/>
    <w:rsid w:val="7F820039"/>
    <w:rsid w:val="7F8B2D1C"/>
    <w:rsid w:val="7FB126CD"/>
    <w:rsid w:val="7FB82E79"/>
    <w:rsid w:val="7FC44509"/>
    <w:rsid w:val="7FF759C4"/>
    <w:rsid w:val="7FF84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qFormat="1" w:uiPriority="99"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
    <w:qFormat/>
    <w:uiPriority w:val="0"/>
    <w:pPr>
      <w:keepNext/>
      <w:keepLines/>
      <w:numPr>
        <w:ilvl w:val="0"/>
        <w:numId w:val="1"/>
      </w:numPr>
      <w:spacing w:before="180" w:after="180"/>
      <w:jc w:val="left"/>
      <w:outlineLvl w:val="0"/>
    </w:pPr>
    <w:rPr>
      <w:rFonts w:ascii="黑体" w:hAnsi="黑体" w:eastAsia="黑体"/>
      <w:bCs/>
      <w:kern w:val="44"/>
      <w:sz w:val="30"/>
      <w:szCs w:val="44"/>
    </w:rPr>
  </w:style>
  <w:style w:type="paragraph" w:styleId="3">
    <w:name w:val="heading 2"/>
    <w:basedOn w:val="1"/>
    <w:next w:val="1"/>
    <w:link w:val="53"/>
    <w:semiHidden/>
    <w:unhideWhenUsed/>
    <w:qFormat/>
    <w:uiPriority w:val="0"/>
    <w:pPr>
      <w:keepNext/>
      <w:keepLines/>
      <w:tabs>
        <w:tab w:val="left" w:pos="0"/>
      </w:tabs>
      <w:outlineLvl w:val="1"/>
    </w:pPr>
    <w:rPr>
      <w:rFonts w:ascii="Arial" w:hAnsi="Arial" w:eastAsia="黑体"/>
      <w:sz w:val="28"/>
    </w:rPr>
  </w:style>
  <w:style w:type="paragraph" w:styleId="4">
    <w:name w:val="heading 3"/>
    <w:basedOn w:val="1"/>
    <w:next w:val="1"/>
    <w:link w:val="51"/>
    <w:semiHidden/>
    <w:unhideWhenUsed/>
    <w:qFormat/>
    <w:uiPriority w:val="0"/>
    <w:pPr>
      <w:keepNext/>
      <w:keepLines/>
      <w:tabs>
        <w:tab w:val="left" w:pos="0"/>
      </w:tabs>
      <w:outlineLvl w:val="2"/>
    </w:pPr>
  </w:style>
  <w:style w:type="paragraph" w:styleId="5">
    <w:name w:val="heading 4"/>
    <w:basedOn w:val="1"/>
    <w:next w:val="6"/>
    <w:link w:val="48"/>
    <w:semiHidden/>
    <w:unhideWhenUsed/>
    <w:qFormat/>
    <w:uiPriority w:val="0"/>
    <w:pPr>
      <w:keepNext/>
      <w:keepLines/>
      <w:numPr>
        <w:ilvl w:val="3"/>
        <w:numId w:val="2"/>
      </w:numPr>
      <w:adjustRightInd w:val="0"/>
      <w:snapToGrid w:val="0"/>
      <w:spacing w:line="360" w:lineRule="auto"/>
      <w:outlineLvl w:val="3"/>
    </w:pPr>
    <w:rPr>
      <w:rFonts w:ascii="黑体" w:hAnsi="黑体" w:eastAsia="黑体"/>
      <w:bCs/>
      <w:szCs w:val="28"/>
    </w:rPr>
  </w:style>
  <w:style w:type="paragraph" w:styleId="9">
    <w:name w:val="heading 5"/>
    <w:basedOn w:val="1"/>
    <w:next w:val="1"/>
    <w:link w:val="57"/>
    <w:semiHidden/>
    <w:unhideWhenUsed/>
    <w:qFormat/>
    <w:uiPriority w:val="0"/>
    <w:pPr>
      <w:keepNext/>
      <w:keepLines/>
      <w:numPr>
        <w:ilvl w:val="4"/>
        <w:numId w:val="2"/>
      </w:numPr>
      <w:adjustRightInd w:val="0"/>
      <w:spacing w:line="360" w:lineRule="auto"/>
      <w:textAlignment w:val="baseline"/>
      <w:outlineLvl w:val="4"/>
    </w:pPr>
    <w:rPr>
      <w:rFonts w:ascii="黑体" w:hAnsi="黑体" w:eastAsia="黑体"/>
      <w:kern w:val="0"/>
      <w:szCs w:val="20"/>
    </w:rPr>
  </w:style>
  <w:style w:type="paragraph" w:styleId="10">
    <w:name w:val="heading 6"/>
    <w:basedOn w:val="1"/>
    <w:next w:val="1"/>
    <w:semiHidden/>
    <w:unhideWhenUsed/>
    <w:qFormat/>
    <w:uiPriority w:val="0"/>
    <w:pPr>
      <w:keepNext/>
      <w:keepLines/>
      <w:numPr>
        <w:ilvl w:val="5"/>
        <w:numId w:val="2"/>
      </w:numPr>
      <w:adjustRightInd w:val="0"/>
      <w:spacing w:line="360" w:lineRule="auto"/>
      <w:textAlignment w:val="baseline"/>
      <w:outlineLvl w:val="5"/>
    </w:pPr>
    <w:rPr>
      <w:rFonts w:ascii="Arial" w:hAnsi="Arial"/>
      <w:b/>
      <w:kern w:val="0"/>
      <w:sz w:val="24"/>
      <w:szCs w:val="20"/>
    </w:rPr>
  </w:style>
  <w:style w:type="paragraph" w:styleId="11">
    <w:name w:val="heading 7"/>
    <w:basedOn w:val="1"/>
    <w:next w:val="1"/>
    <w:semiHidden/>
    <w:unhideWhenUsed/>
    <w:qFormat/>
    <w:uiPriority w:val="0"/>
    <w:pPr>
      <w:keepNext/>
      <w:keepLines/>
      <w:numPr>
        <w:ilvl w:val="6"/>
        <w:numId w:val="2"/>
      </w:numPr>
      <w:spacing w:before="240" w:after="64" w:line="317" w:lineRule="auto"/>
      <w:outlineLvl w:val="6"/>
    </w:pPr>
    <w:rPr>
      <w:b/>
      <w:sz w:val="24"/>
    </w:rPr>
  </w:style>
  <w:style w:type="paragraph" w:styleId="12">
    <w:name w:val="heading 8"/>
    <w:basedOn w:val="1"/>
    <w:next w:val="1"/>
    <w:semiHidden/>
    <w:unhideWhenUsed/>
    <w:qFormat/>
    <w:uiPriority w:val="0"/>
    <w:pPr>
      <w:keepNext/>
      <w:keepLines/>
      <w:numPr>
        <w:ilvl w:val="7"/>
        <w:numId w:val="2"/>
      </w:numPr>
      <w:spacing w:before="240" w:after="64" w:line="317" w:lineRule="auto"/>
      <w:outlineLvl w:val="7"/>
    </w:pPr>
    <w:rPr>
      <w:rFonts w:ascii="Arial" w:hAnsi="Arial" w:eastAsia="黑体"/>
      <w:sz w:val="24"/>
    </w:rPr>
  </w:style>
  <w:style w:type="paragraph" w:styleId="13">
    <w:name w:val="heading 9"/>
    <w:basedOn w:val="1"/>
    <w:next w:val="1"/>
    <w:semiHidden/>
    <w:unhideWhenUsed/>
    <w:qFormat/>
    <w:uiPriority w:val="0"/>
    <w:pPr>
      <w:keepNext/>
      <w:keepLines/>
      <w:numPr>
        <w:ilvl w:val="8"/>
        <w:numId w:val="2"/>
      </w:numPr>
      <w:spacing w:before="240" w:after="64" w:line="317" w:lineRule="auto"/>
      <w:outlineLvl w:val="8"/>
    </w:pPr>
    <w:rPr>
      <w:rFonts w:ascii="Arial" w:hAnsi="Arial" w:eastAsia="黑体"/>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link w:val="56"/>
    <w:qFormat/>
    <w:uiPriority w:val="0"/>
    <w:pPr>
      <w:spacing w:line="280" w:lineRule="exact"/>
      <w:jc w:val="center"/>
    </w:pPr>
    <w:rPr>
      <w:sz w:val="18"/>
      <w:szCs w:val="20"/>
    </w:rPr>
  </w:style>
  <w:style w:type="paragraph" w:styleId="7">
    <w:name w:val="Body Text First Indent 2"/>
    <w:basedOn w:val="8"/>
    <w:next w:val="1"/>
    <w:qFormat/>
    <w:uiPriority w:val="0"/>
    <w:pPr>
      <w:ind w:firstLine="420"/>
    </w:pPr>
    <w:rPr>
      <w:sz w:val="21"/>
    </w:rPr>
  </w:style>
  <w:style w:type="paragraph" w:styleId="8">
    <w:name w:val="Body Text Indent"/>
    <w:basedOn w:val="1"/>
    <w:next w:val="1"/>
    <w:qFormat/>
    <w:uiPriority w:val="0"/>
    <w:pPr>
      <w:spacing w:after="120"/>
      <w:ind w:left="420" w:leftChars="200"/>
    </w:pPr>
    <w:rPr>
      <w:kern w:val="0"/>
      <w:sz w:val="24"/>
      <w:szCs w:val="20"/>
    </w:rPr>
  </w:style>
  <w:style w:type="paragraph" w:styleId="14">
    <w:name w:val="caption"/>
    <w:basedOn w:val="1"/>
    <w:next w:val="1"/>
    <w:semiHidden/>
    <w:unhideWhenUsed/>
    <w:qFormat/>
    <w:uiPriority w:val="0"/>
    <w:pPr>
      <w:jc w:val="center"/>
    </w:pPr>
    <w:rPr>
      <w:rFonts w:ascii="Calibri Light" w:hAnsi="Calibri Light"/>
      <w:b/>
      <w:szCs w:val="20"/>
    </w:rPr>
  </w:style>
  <w:style w:type="paragraph" w:styleId="15">
    <w:name w:val="index 5"/>
    <w:basedOn w:val="1"/>
    <w:next w:val="1"/>
    <w:qFormat/>
    <w:uiPriority w:val="0"/>
    <w:pPr>
      <w:ind w:left="800" w:leftChars="800"/>
    </w:pPr>
  </w:style>
  <w:style w:type="paragraph" w:styleId="16">
    <w:name w:val="annotation text"/>
    <w:basedOn w:val="1"/>
    <w:link w:val="89"/>
    <w:qFormat/>
    <w:uiPriority w:val="0"/>
    <w:pPr>
      <w:jc w:val="left"/>
    </w:pPr>
  </w:style>
  <w:style w:type="paragraph" w:styleId="17">
    <w:name w:val="Body Text"/>
    <w:basedOn w:val="1"/>
    <w:next w:val="18"/>
    <w:qFormat/>
    <w:uiPriority w:val="0"/>
    <w:pPr>
      <w:widowControl/>
      <w:snapToGrid w:val="0"/>
      <w:spacing w:before="60" w:after="160" w:line="259" w:lineRule="auto"/>
      <w:ind w:right="113"/>
    </w:pPr>
    <w:rPr>
      <w:kern w:val="0"/>
      <w:sz w:val="18"/>
      <w:szCs w:val="20"/>
    </w:rPr>
  </w:style>
  <w:style w:type="paragraph" w:styleId="18">
    <w:name w:val="List Bullet 5"/>
    <w:basedOn w:val="1"/>
    <w:qFormat/>
    <w:uiPriority w:val="0"/>
    <w:pPr>
      <w:numPr>
        <w:ilvl w:val="0"/>
        <w:numId w:val="3"/>
      </w:numPr>
    </w:pPr>
  </w:style>
  <w:style w:type="paragraph" w:styleId="19">
    <w:name w:val="Block Text"/>
    <w:basedOn w:val="1"/>
    <w:next w:val="1"/>
    <w:qFormat/>
    <w:uiPriority w:val="0"/>
    <w:pPr>
      <w:ind w:left="113" w:right="113" w:firstLine="555"/>
      <w:jc w:val="left"/>
    </w:pPr>
    <w:rPr>
      <w:sz w:val="28"/>
    </w:rPr>
  </w:style>
  <w:style w:type="paragraph" w:styleId="20">
    <w:name w:val="Plain Text"/>
    <w:basedOn w:val="1"/>
    <w:next w:val="21"/>
    <w:qFormat/>
    <w:uiPriority w:val="0"/>
    <w:pPr>
      <w:spacing w:line="480" w:lineRule="exact"/>
    </w:pPr>
    <w:rPr>
      <w:rFonts w:ascii="宋体" w:hAnsi="Courier New" w:cs="Courier New"/>
      <w:sz w:val="28"/>
      <w:szCs w:val="21"/>
    </w:rPr>
  </w:style>
  <w:style w:type="paragraph" w:styleId="21">
    <w:name w:val="List Continue 5"/>
    <w:basedOn w:val="1"/>
    <w:unhideWhenUsed/>
    <w:qFormat/>
    <w:uiPriority w:val="99"/>
    <w:pPr>
      <w:spacing w:after="120"/>
      <w:ind w:left="2100" w:leftChars="1000"/>
    </w:pPr>
  </w:style>
  <w:style w:type="paragraph" w:styleId="22">
    <w:name w:val="Body Text Indent 2"/>
    <w:basedOn w:val="1"/>
    <w:qFormat/>
    <w:uiPriority w:val="0"/>
    <w:pPr>
      <w:spacing w:before="120"/>
      <w:ind w:right="113" w:firstLine="570"/>
    </w:pPr>
    <w:rPr>
      <w:kern w:val="24"/>
      <w:sz w:val="28"/>
      <w:szCs w:val="20"/>
    </w:rPr>
  </w:style>
  <w:style w:type="paragraph" w:styleId="23">
    <w:name w:val="endnote text"/>
    <w:basedOn w:val="1"/>
    <w:unhideWhenUsed/>
    <w:qFormat/>
    <w:uiPriority w:val="0"/>
    <w:pPr>
      <w:snapToGrid w:val="0"/>
      <w:jc w:val="left"/>
    </w:pPr>
    <w:rPr>
      <w:rFonts w:ascii="Calibri" w:hAnsi="Calibri"/>
      <w:sz w:val="24"/>
      <w:szCs w:val="22"/>
    </w:rPr>
  </w:style>
  <w:style w:type="paragraph" w:styleId="24">
    <w:name w:val="Balloon Text"/>
    <w:basedOn w:val="1"/>
    <w:link w:val="91"/>
    <w:qFormat/>
    <w:uiPriority w:val="0"/>
    <w:rPr>
      <w:sz w:val="18"/>
      <w:szCs w:val="18"/>
    </w:rPr>
  </w:style>
  <w:style w:type="paragraph" w:styleId="25">
    <w:name w:val="footer"/>
    <w:basedOn w:val="1"/>
    <w:qFormat/>
    <w:uiPriority w:val="99"/>
    <w:pPr>
      <w:tabs>
        <w:tab w:val="center" w:pos="4153"/>
        <w:tab w:val="right" w:pos="8306"/>
      </w:tabs>
      <w:snapToGrid w:val="0"/>
      <w:jc w:val="left"/>
    </w:pPr>
    <w:rPr>
      <w:kern w:val="0"/>
      <w:sz w:val="18"/>
      <w:szCs w:val="20"/>
    </w:rPr>
  </w:style>
  <w:style w:type="paragraph" w:styleId="26">
    <w:name w:val="header"/>
    <w:basedOn w:val="1"/>
    <w:next w:val="27"/>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7">
    <w:name w:val="样式5"/>
    <w:basedOn w:val="28"/>
    <w:next w:val="23"/>
    <w:qFormat/>
    <w:uiPriority w:val="0"/>
    <w:pPr>
      <w:adjustRightInd w:val="0"/>
      <w:snapToGrid w:val="0"/>
      <w:spacing w:line="460" w:lineRule="exact"/>
      <w:ind w:firstLine="200" w:firstLineChars="200"/>
      <w:textAlignment w:val="baseline"/>
    </w:pPr>
    <w:rPr>
      <w:rFonts w:ascii="Arial" w:hAnsi="Arial" w:cs="Arial"/>
      <w:szCs w:val="20"/>
    </w:rPr>
  </w:style>
  <w:style w:type="paragraph" w:customStyle="1" w:styleId="28">
    <w:name w:val="正文1"/>
    <w:basedOn w:val="1"/>
    <w:next w:val="1"/>
    <w:qFormat/>
    <w:uiPriority w:val="0"/>
    <w:pPr>
      <w:spacing w:before="25" w:beforeLines="25" w:after="25" w:afterLines="25" w:line="360" w:lineRule="auto"/>
      <w:ind w:firstLine="420" w:firstLineChars="175"/>
    </w:pPr>
    <w:rPr>
      <w:rFonts w:ascii="Calibri" w:hAnsi="Calibri"/>
      <w:sz w:val="24"/>
    </w:rPr>
  </w:style>
  <w:style w:type="paragraph" w:styleId="29">
    <w:name w:val="toc 1"/>
    <w:basedOn w:val="1"/>
    <w:next w:val="1"/>
    <w:qFormat/>
    <w:uiPriority w:val="0"/>
  </w:style>
  <w:style w:type="paragraph" w:styleId="30">
    <w:name w:val="toc 4"/>
    <w:basedOn w:val="1"/>
    <w:next w:val="1"/>
    <w:qFormat/>
    <w:uiPriority w:val="39"/>
    <w:pPr>
      <w:ind w:left="1260" w:leftChars="600"/>
    </w:pPr>
    <w:rPr>
      <w:szCs w:val="20"/>
    </w:rPr>
  </w:style>
  <w:style w:type="paragraph" w:styleId="31">
    <w:name w:val="toc 2"/>
    <w:basedOn w:val="1"/>
    <w:next w:val="1"/>
    <w:qFormat/>
    <w:uiPriority w:val="0"/>
    <w:pPr>
      <w:ind w:left="420" w:leftChars="200"/>
    </w:pPr>
  </w:style>
  <w:style w:type="paragraph" w:styleId="32">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33">
    <w:name w:val="Title"/>
    <w:basedOn w:val="1"/>
    <w:next w:val="1"/>
    <w:qFormat/>
    <w:uiPriority w:val="0"/>
    <w:pPr>
      <w:spacing w:before="240" w:after="60"/>
      <w:jc w:val="center"/>
      <w:outlineLvl w:val="0"/>
    </w:pPr>
    <w:rPr>
      <w:rFonts w:ascii="Arial" w:hAnsi="Arial"/>
      <w:b/>
      <w:sz w:val="32"/>
    </w:rPr>
  </w:style>
  <w:style w:type="paragraph" w:styleId="34">
    <w:name w:val="annotation subject"/>
    <w:basedOn w:val="16"/>
    <w:next w:val="16"/>
    <w:link w:val="90"/>
    <w:qFormat/>
    <w:uiPriority w:val="0"/>
    <w:rPr>
      <w:b/>
      <w:bCs/>
    </w:rPr>
  </w:style>
  <w:style w:type="paragraph" w:styleId="35">
    <w:name w:val="Body Text First Indent"/>
    <w:basedOn w:val="17"/>
    <w:next w:val="1"/>
    <w:qFormat/>
    <w:uiPriority w:val="0"/>
    <w:pPr>
      <w:ind w:firstLine="420" w:firstLineChars="100"/>
    </w:pPr>
    <w:rPr>
      <w:szCs w:val="24"/>
    </w:rPr>
  </w:style>
  <w:style w:type="table" w:styleId="37">
    <w:name w:val="Table Grid"/>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0"/>
    <w:rPr>
      <w:b/>
    </w:rPr>
  </w:style>
  <w:style w:type="character" w:styleId="40">
    <w:name w:val="page number"/>
    <w:basedOn w:val="38"/>
    <w:qFormat/>
    <w:uiPriority w:val="0"/>
  </w:style>
  <w:style w:type="character" w:styleId="41">
    <w:name w:val="Hyperlink"/>
    <w:basedOn w:val="38"/>
    <w:qFormat/>
    <w:uiPriority w:val="0"/>
    <w:rPr>
      <w:color w:val="0000FF"/>
      <w:u w:val="single"/>
    </w:rPr>
  </w:style>
  <w:style w:type="character" w:styleId="42">
    <w:name w:val="annotation reference"/>
    <w:basedOn w:val="38"/>
    <w:semiHidden/>
    <w:qFormat/>
    <w:uiPriority w:val="0"/>
    <w:rPr>
      <w:sz w:val="21"/>
    </w:rPr>
  </w:style>
  <w:style w:type="paragraph" w:customStyle="1" w:styleId="43">
    <w:name w:val="样式 正文文本 + 首行缩进:  2 字符"/>
    <w:basedOn w:val="17"/>
    <w:qFormat/>
    <w:uiPriority w:val="0"/>
    <w:pPr>
      <w:spacing w:before="100" w:beforeAutospacing="1" w:after="200" w:line="480" w:lineRule="exact"/>
      <w:ind w:firstLine="480" w:firstLineChars="200"/>
    </w:pPr>
  </w:style>
  <w:style w:type="paragraph" w:customStyle="1" w:styleId="44">
    <w:name w:val="样式 样式 样式 四号 左侧:  1.53 厘米 + 首行缩进:  2 字符 + 居中 左侧:  2 字符 首行缩进:  2..."/>
    <w:basedOn w:val="45"/>
    <w:qFormat/>
    <w:uiPriority w:val="0"/>
    <w:pPr>
      <w:jc w:val="center"/>
    </w:pPr>
  </w:style>
  <w:style w:type="paragraph" w:customStyle="1" w:styleId="45">
    <w:name w:val="样式 样式 四号 左侧:  1.53 厘米 + 首行缩进:  2 字符"/>
    <w:basedOn w:val="46"/>
    <w:qFormat/>
    <w:uiPriority w:val="0"/>
    <w:pPr>
      <w:ind w:left="200" w:leftChars="200"/>
    </w:pPr>
    <w:rPr>
      <w:szCs w:val="20"/>
    </w:rPr>
  </w:style>
  <w:style w:type="paragraph" w:customStyle="1" w:styleId="46">
    <w:name w:val="样式 四号 左侧:  1.53 厘米"/>
    <w:basedOn w:val="1"/>
    <w:qFormat/>
    <w:uiPriority w:val="0"/>
    <w:pPr>
      <w:adjustRightInd w:val="0"/>
    </w:pPr>
    <w:rPr>
      <w:w w:val="90"/>
      <w:sz w:val="28"/>
      <w:szCs w:val="28"/>
    </w:rPr>
  </w:style>
  <w:style w:type="paragraph" w:customStyle="1" w:styleId="47">
    <w:name w:val="Char Char Char Char"/>
    <w:basedOn w:val="1"/>
    <w:qFormat/>
    <w:uiPriority w:val="0"/>
    <w:pPr>
      <w:widowControl/>
      <w:adjustRightInd w:val="0"/>
      <w:spacing w:after="160" w:line="240" w:lineRule="exact"/>
      <w:jc w:val="left"/>
      <w:textAlignment w:val="baseline"/>
    </w:pPr>
  </w:style>
  <w:style w:type="character" w:customStyle="1" w:styleId="48">
    <w:name w:val="标题 4 字符"/>
    <w:link w:val="5"/>
    <w:qFormat/>
    <w:uiPriority w:val="0"/>
    <w:rPr>
      <w:rFonts w:ascii="黑体" w:hAnsi="黑体" w:eastAsia="黑体"/>
      <w:bCs/>
      <w:kern w:val="2"/>
      <w:sz w:val="24"/>
      <w:szCs w:val="28"/>
      <w:lang w:val="en-US" w:eastAsia="zh-CN" w:bidi="ar-SA"/>
    </w:rPr>
  </w:style>
  <w:style w:type="paragraph" w:customStyle="1" w:styleId="49">
    <w:name w:val="Default"/>
    <w:basedOn w:val="50"/>
    <w:next w:val="15"/>
    <w:qFormat/>
    <w:uiPriority w:val="0"/>
    <w:rPr>
      <w:rFonts w:cs="宋体"/>
      <w:color w:val="000000"/>
      <w:sz w:val="24"/>
      <w:szCs w:val="24"/>
    </w:rPr>
  </w:style>
  <w:style w:type="paragraph" w:customStyle="1" w:styleId="50">
    <w:name w:val="纯文本1"/>
    <w:basedOn w:val="1"/>
    <w:qFormat/>
    <w:uiPriority w:val="99"/>
    <w:pPr>
      <w:autoSpaceDE w:val="0"/>
      <w:autoSpaceDN w:val="0"/>
      <w:adjustRightInd w:val="0"/>
      <w:textAlignment w:val="baseline"/>
    </w:pPr>
    <w:rPr>
      <w:rFonts w:ascii="宋体"/>
      <w:szCs w:val="20"/>
    </w:rPr>
  </w:style>
  <w:style w:type="character" w:customStyle="1" w:styleId="51">
    <w:name w:val="标题 3 字符"/>
    <w:basedOn w:val="38"/>
    <w:link w:val="4"/>
    <w:qFormat/>
    <w:uiPriority w:val="0"/>
    <w:rPr>
      <w:rFonts w:ascii="Times New Roman" w:hAnsi="Times New Roman" w:eastAsia="宋体" w:cs="Times New Roman"/>
      <w:kern w:val="2"/>
      <w:sz w:val="24"/>
      <w:szCs w:val="24"/>
    </w:rPr>
  </w:style>
  <w:style w:type="paragraph" w:customStyle="1" w:styleId="52">
    <w:name w:val="标题4"/>
    <w:basedOn w:val="1"/>
    <w:next w:val="1"/>
    <w:qFormat/>
    <w:uiPriority w:val="0"/>
    <w:pPr>
      <w:numPr>
        <w:ilvl w:val="3"/>
        <w:numId w:val="4"/>
      </w:numPr>
      <w:spacing w:line="480" w:lineRule="exact"/>
    </w:pPr>
    <w:rPr>
      <w:rFonts w:cs="Tahoma"/>
      <w:b/>
      <w:spacing w:val="-6"/>
    </w:rPr>
  </w:style>
  <w:style w:type="character" w:customStyle="1" w:styleId="53">
    <w:name w:val="标题 2 字符"/>
    <w:link w:val="3"/>
    <w:qFormat/>
    <w:uiPriority w:val="0"/>
    <w:rPr>
      <w:rFonts w:ascii="Arial" w:hAnsi="Arial" w:eastAsia="黑体" w:cs="Times New Roman"/>
      <w:kern w:val="2"/>
      <w:sz w:val="28"/>
      <w:szCs w:val="24"/>
    </w:rPr>
  </w:style>
  <w:style w:type="character" w:customStyle="1" w:styleId="54">
    <w:name w:val="标题 1 字符"/>
    <w:link w:val="2"/>
    <w:qFormat/>
    <w:uiPriority w:val="0"/>
    <w:rPr>
      <w:rFonts w:ascii="黑体" w:hAnsi="黑体" w:eastAsia="黑体"/>
      <w:bCs/>
      <w:kern w:val="44"/>
      <w:sz w:val="30"/>
      <w:szCs w:val="44"/>
    </w:rPr>
  </w:style>
  <w:style w:type="paragraph" w:customStyle="1" w:styleId="55">
    <w:name w:val="表格样式"/>
    <w:basedOn w:val="1"/>
    <w:qFormat/>
    <w:uiPriority w:val="0"/>
    <w:pPr>
      <w:spacing w:line="280" w:lineRule="exact"/>
    </w:pPr>
    <w:rPr>
      <w:sz w:val="18"/>
    </w:rPr>
  </w:style>
  <w:style w:type="character" w:customStyle="1" w:styleId="56">
    <w:name w:val="正文缩进 字符"/>
    <w:link w:val="6"/>
    <w:qFormat/>
    <w:uiPriority w:val="0"/>
    <w:rPr>
      <w:rFonts w:ascii="Times New Roman" w:hAnsi="Times New Roman" w:eastAsia="宋体"/>
      <w:kern w:val="2"/>
      <w:sz w:val="18"/>
      <w:lang w:val="en-US" w:eastAsia="zh-CN" w:bidi="ar-SA"/>
    </w:rPr>
  </w:style>
  <w:style w:type="character" w:customStyle="1" w:styleId="57">
    <w:name w:val="标题 5 字符"/>
    <w:link w:val="9"/>
    <w:qFormat/>
    <w:uiPriority w:val="0"/>
    <w:rPr>
      <w:rFonts w:ascii="Times New Roman" w:hAnsi="Times New Roman" w:eastAsia="宋体"/>
      <w:b/>
      <w:kern w:val="0"/>
      <w:sz w:val="24"/>
      <w:szCs w:val="20"/>
    </w:rPr>
  </w:style>
  <w:style w:type="paragraph" w:customStyle="1" w:styleId="58">
    <w:name w:val="表标题"/>
    <w:basedOn w:val="14"/>
    <w:next w:val="1"/>
    <w:qFormat/>
    <w:uiPriority w:val="0"/>
    <w:pPr>
      <w:spacing w:line="360" w:lineRule="auto"/>
      <w:ind w:firstLine="200" w:firstLineChars="200"/>
    </w:pPr>
    <w:rPr>
      <w:rFonts w:ascii="Verdana" w:hAnsi="Verdana" w:cs="Verdana"/>
      <w:sz w:val="24"/>
    </w:rPr>
  </w:style>
  <w:style w:type="paragraph" w:customStyle="1" w:styleId="59">
    <w:name w:val="正文正"/>
    <w:basedOn w:val="8"/>
    <w:qFormat/>
    <w:uiPriority w:val="0"/>
    <w:pPr>
      <w:ind w:firstLine="560" w:firstLineChars="200"/>
    </w:pPr>
    <w:rPr>
      <w:sz w:val="28"/>
    </w:rPr>
  </w:style>
  <w:style w:type="paragraph" w:customStyle="1" w:styleId="60">
    <w:name w:val="报告书表格"/>
    <w:basedOn w:val="1"/>
    <w:qFormat/>
    <w:uiPriority w:val="0"/>
    <w:pPr>
      <w:adjustRightInd w:val="0"/>
      <w:spacing w:before="60" w:after="60" w:line="240" w:lineRule="atLeast"/>
      <w:jc w:val="center"/>
      <w:textAlignment w:val="baseline"/>
    </w:pPr>
    <w:rPr>
      <w:kern w:val="0"/>
      <w:szCs w:val="20"/>
    </w:rPr>
  </w:style>
  <w:style w:type="table" w:customStyle="1" w:styleId="61">
    <w:name w:val="Table Normal"/>
    <w:unhideWhenUsed/>
    <w:qFormat/>
    <w:uiPriority w:val="0"/>
    <w:tblPr>
      <w:tblCellMar>
        <w:top w:w="0" w:type="dxa"/>
        <w:left w:w="0" w:type="dxa"/>
        <w:bottom w:w="0" w:type="dxa"/>
        <w:right w:w="0" w:type="dxa"/>
      </w:tblCellMar>
    </w:tblPr>
  </w:style>
  <w:style w:type="paragraph" w:customStyle="1" w:styleId="62">
    <w:name w:val="表格"/>
    <w:basedOn w:val="6"/>
    <w:next w:val="1"/>
    <w:qFormat/>
    <w:uiPriority w:val="0"/>
    <w:pPr>
      <w:adjustRightInd w:val="0"/>
      <w:snapToGrid w:val="0"/>
      <w:spacing w:beforeLines="10" w:afterLines="10" w:line="259" w:lineRule="auto"/>
    </w:pPr>
    <w:rPr>
      <w:rFonts w:ascii="宋体"/>
      <w:kern w:val="0"/>
    </w:rPr>
  </w:style>
  <w:style w:type="paragraph" w:customStyle="1" w:styleId="63">
    <w:name w:val="1.1.1"/>
    <w:basedOn w:val="1"/>
    <w:qFormat/>
    <w:uiPriority w:val="0"/>
    <w:rPr>
      <w:rFonts w:ascii="黑体"/>
      <w:sz w:val="28"/>
    </w:rPr>
  </w:style>
  <w:style w:type="paragraph" w:customStyle="1" w:styleId="64">
    <w:name w:val="...正文"/>
    <w:basedOn w:val="65"/>
    <w:qFormat/>
    <w:uiPriority w:val="0"/>
    <w:pPr>
      <w:spacing w:before="60" w:line="360" w:lineRule="auto"/>
      <w:ind w:firstLine="200" w:firstLineChars="200"/>
    </w:pPr>
    <w:rPr>
      <w:rFonts w:ascii="Times New Roman" w:hAnsi="Times New Roman"/>
      <w:color w:val="000000"/>
      <w:spacing w:val="4"/>
      <w:sz w:val="24"/>
      <w:lang w:val="en-US"/>
    </w:rPr>
  </w:style>
  <w:style w:type="paragraph" w:customStyle="1" w:styleId="65">
    <w:name w:val="——"/>
    <w:basedOn w:val="66"/>
    <w:qFormat/>
    <w:uiPriority w:val="0"/>
    <w:pPr>
      <w:ind w:left="0" w:firstLine="660" w:firstLineChars="300"/>
    </w:pPr>
  </w:style>
  <w:style w:type="paragraph" w:customStyle="1" w:styleId="66">
    <w:name w:val="Texte"/>
    <w:basedOn w:val="1"/>
    <w:qFormat/>
    <w:uiPriority w:val="0"/>
    <w:pPr>
      <w:widowControl/>
      <w:spacing w:before="120" w:after="120" w:line="480" w:lineRule="exact"/>
      <w:ind w:left="851" w:firstLine="200" w:firstLineChars="200"/>
    </w:pPr>
    <w:rPr>
      <w:rFonts w:ascii="Arial" w:hAnsi="Arial"/>
      <w:kern w:val="0"/>
      <w:sz w:val="22"/>
      <w:lang w:val="en-GB"/>
    </w:rPr>
  </w:style>
  <w:style w:type="paragraph" w:customStyle="1" w:styleId="67">
    <w:name w:val="(.a表格内容"/>
    <w:basedOn w:val="68"/>
    <w:qFormat/>
    <w:uiPriority w:val="0"/>
    <w:pPr>
      <w:spacing w:line="0" w:lineRule="atLeast"/>
      <w:ind w:firstLine="0" w:firstLineChars="0"/>
      <w:jc w:val="center"/>
    </w:pPr>
    <w:rPr>
      <w:sz w:val="21"/>
    </w:rPr>
  </w:style>
  <w:style w:type="paragraph" w:customStyle="1" w:styleId="68">
    <w:name w:val="（.a正文"/>
    <w:qFormat/>
    <w:uiPriority w:val="0"/>
    <w:pPr>
      <w:adjustRightInd w:val="0"/>
      <w:spacing w:line="480" w:lineRule="exact"/>
      <w:ind w:firstLine="200" w:firstLineChars="200"/>
      <w:jc w:val="both"/>
    </w:pPr>
    <w:rPr>
      <w:rFonts w:ascii="Times New Roman" w:hAnsi="Times New Roman" w:eastAsia="宋体" w:cs="Times New Roman"/>
      <w:bCs/>
      <w:kern w:val="2"/>
      <w:sz w:val="24"/>
      <w:szCs w:val="24"/>
      <w:lang w:val="en-US" w:eastAsia="zh-CN" w:bidi="ar-SA"/>
    </w:rPr>
  </w:style>
  <w:style w:type="paragraph" w:customStyle="1" w:styleId="69">
    <w:name w:val="正文233"/>
    <w:basedOn w:val="70"/>
    <w:qFormat/>
    <w:uiPriority w:val="0"/>
  </w:style>
  <w:style w:type="paragraph" w:customStyle="1" w:styleId="70">
    <w:name w:val="样式 样式 正文 + 首行缩进:  2 字符 + 首行缩进:  2 字符"/>
    <w:basedOn w:val="71"/>
    <w:semiHidden/>
    <w:qFormat/>
    <w:uiPriority w:val="0"/>
  </w:style>
  <w:style w:type="paragraph" w:customStyle="1" w:styleId="71">
    <w:name w:val="样式 正文 + 首行缩进:  2 字符"/>
    <w:basedOn w:val="72"/>
    <w:semiHidden/>
    <w:qFormat/>
    <w:uiPriority w:val="0"/>
    <w:pPr>
      <w:spacing w:line="480" w:lineRule="exact"/>
      <w:jc w:val="both"/>
    </w:pPr>
    <w:rPr>
      <w:rFonts w:cs="宋体"/>
      <w:szCs w:val="20"/>
    </w:rPr>
  </w:style>
  <w:style w:type="paragraph" w:customStyle="1" w:styleId="72">
    <w:name w:val="正文3"/>
    <w:semiHidden/>
    <w:qFormat/>
    <w:uiPriority w:val="0"/>
    <w:pPr>
      <w:autoSpaceDE w:val="0"/>
      <w:autoSpaceDN w:val="0"/>
      <w:adjustRightInd w:val="0"/>
      <w:snapToGrid w:val="0"/>
      <w:spacing w:line="360" w:lineRule="auto"/>
      <w:ind w:firstLine="200" w:firstLineChars="200"/>
    </w:pPr>
    <w:rPr>
      <w:rFonts w:ascii="Times New Roman" w:hAnsi="Times New Roman" w:eastAsia="宋体" w:cs="Times New Roman"/>
      <w:sz w:val="24"/>
      <w:szCs w:val="24"/>
      <w:lang w:val="en-US" w:eastAsia="zh-CN" w:bidi="ar-SA"/>
    </w:rPr>
  </w:style>
  <w:style w:type="paragraph" w:customStyle="1" w:styleId="73">
    <w:name w:val="！正文"/>
    <w:basedOn w:val="1"/>
    <w:qFormat/>
    <w:uiPriority w:val="0"/>
    <w:pPr>
      <w:spacing w:line="500" w:lineRule="exact"/>
      <w:ind w:firstLine="480" w:firstLineChars="200"/>
    </w:pPr>
    <w:rPr>
      <w:sz w:val="24"/>
      <w:szCs w:val="20"/>
    </w:rPr>
  </w:style>
  <w:style w:type="paragraph" w:customStyle="1" w:styleId="74">
    <w:name w:val="...表格内容"/>
    <w:basedOn w:val="1"/>
    <w:next w:val="1"/>
    <w:qFormat/>
    <w:uiPriority w:val="0"/>
    <w:pPr>
      <w:widowControl/>
      <w:spacing w:line="240" w:lineRule="atLeast"/>
      <w:jc w:val="center"/>
    </w:pPr>
    <w:rPr>
      <w:szCs w:val="21"/>
    </w:rPr>
  </w:style>
  <w:style w:type="character" w:customStyle="1" w:styleId="75">
    <w:name w:val="zw1"/>
    <w:basedOn w:val="38"/>
    <w:qFormat/>
    <w:uiPriority w:val="0"/>
    <w:rPr>
      <w:rFonts w:hint="eastAsia" w:ascii="宋体" w:hAnsi="宋体" w:eastAsia="宋体"/>
      <w:sz w:val="22"/>
      <w:szCs w:val="22"/>
    </w:rPr>
  </w:style>
  <w:style w:type="character" w:customStyle="1" w:styleId="76">
    <w:name w:val="font11"/>
    <w:basedOn w:val="38"/>
    <w:qFormat/>
    <w:uiPriority w:val="0"/>
    <w:rPr>
      <w:rFonts w:hint="eastAsia" w:ascii="宋体" w:hAnsi="宋体" w:eastAsia="宋体" w:cs="宋体"/>
      <w:color w:val="000000"/>
      <w:sz w:val="18"/>
      <w:szCs w:val="18"/>
      <w:u w:val="none"/>
    </w:rPr>
  </w:style>
  <w:style w:type="character" w:customStyle="1" w:styleId="77">
    <w:name w:val="font31"/>
    <w:basedOn w:val="38"/>
    <w:qFormat/>
    <w:uiPriority w:val="0"/>
    <w:rPr>
      <w:rFonts w:hint="default" w:ascii="Times New Roman" w:hAnsi="Times New Roman" w:cs="Times New Roman"/>
      <w:color w:val="000000"/>
      <w:sz w:val="18"/>
      <w:szCs w:val="18"/>
      <w:u w:val="none"/>
    </w:rPr>
  </w:style>
  <w:style w:type="paragraph" w:customStyle="1" w:styleId="78">
    <w:name w:val="表头"/>
    <w:basedOn w:val="1"/>
    <w:qFormat/>
    <w:uiPriority w:val="0"/>
    <w:pPr>
      <w:jc w:val="center"/>
    </w:pPr>
    <w:rPr>
      <w:b/>
    </w:rPr>
  </w:style>
  <w:style w:type="character" w:customStyle="1" w:styleId="79">
    <w:name w:val="font21"/>
    <w:basedOn w:val="38"/>
    <w:qFormat/>
    <w:uiPriority w:val="0"/>
    <w:rPr>
      <w:rFonts w:hint="default" w:ascii="Times New Roman" w:hAnsi="Times New Roman" w:cs="Times New Roman"/>
      <w:color w:val="000000"/>
      <w:sz w:val="18"/>
      <w:szCs w:val="18"/>
      <w:u w:val="none"/>
    </w:rPr>
  </w:style>
  <w:style w:type="paragraph" w:customStyle="1" w:styleId="80">
    <w:name w:val="我的表格"/>
    <w:basedOn w:val="1"/>
    <w:qFormat/>
    <w:uiPriority w:val="0"/>
    <w:pPr>
      <w:jc w:val="center"/>
    </w:pPr>
    <w:rPr>
      <w:szCs w:val="21"/>
    </w:rPr>
  </w:style>
  <w:style w:type="paragraph" w:customStyle="1" w:styleId="81">
    <w:name w:val="正常格式"/>
    <w:basedOn w:val="82"/>
    <w:qFormat/>
    <w:uiPriority w:val="0"/>
    <w:pPr>
      <w:snapToGrid w:val="0"/>
      <w:spacing w:line="480" w:lineRule="exact"/>
      <w:ind w:firstLine="602"/>
    </w:pPr>
    <w:rPr>
      <w:rFonts w:ascii="Times New Roman" w:hAnsi="Times New Roman"/>
      <w:kern w:val="0"/>
      <w:szCs w:val="20"/>
    </w:rPr>
  </w:style>
  <w:style w:type="paragraph" w:customStyle="1" w:styleId="82">
    <w:name w:val="正文2"/>
    <w:basedOn w:val="83"/>
    <w:qFormat/>
    <w:uiPriority w:val="0"/>
    <w:pPr>
      <w:spacing w:line="360" w:lineRule="auto"/>
      <w:ind w:firstLine="200" w:firstLineChars="200"/>
    </w:pPr>
    <w:rPr>
      <w:rFonts w:ascii="宋体" w:hAnsi="宋体"/>
    </w:rPr>
  </w:style>
  <w:style w:type="paragraph" w:customStyle="1" w:styleId="83">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szCs w:val="22"/>
      <w:lang w:val="en-US" w:eastAsia="zh-CN" w:bidi="ar-SA"/>
    </w:rPr>
  </w:style>
  <w:style w:type="paragraph" w:customStyle="1" w:styleId="84">
    <w:name w:val="表格正文"/>
    <w:basedOn w:val="1"/>
    <w:next w:val="1"/>
    <w:qFormat/>
    <w:uiPriority w:val="0"/>
    <w:pPr>
      <w:jc w:val="center"/>
    </w:pPr>
  </w:style>
  <w:style w:type="character" w:customStyle="1" w:styleId="85">
    <w:name w:val="NormalCharacter"/>
    <w:qFormat/>
    <w:uiPriority w:val="0"/>
  </w:style>
  <w:style w:type="character" w:customStyle="1" w:styleId="86">
    <w:name w:val="ask-title2"/>
    <w:basedOn w:val="38"/>
    <w:qFormat/>
    <w:uiPriority w:val="0"/>
  </w:style>
  <w:style w:type="paragraph" w:customStyle="1" w:styleId="87">
    <w:name w:val="Normal_162"/>
    <w:qFormat/>
    <w:uiPriority w:val="0"/>
    <w:pPr>
      <w:spacing w:before="120" w:after="240"/>
      <w:jc w:val="both"/>
    </w:pPr>
    <w:rPr>
      <w:rFonts w:ascii="Calibri" w:hAnsi="Calibri" w:eastAsia="Calibri" w:cs="Times New Roman"/>
      <w:sz w:val="22"/>
      <w:szCs w:val="22"/>
      <w:lang w:val="ru-RU" w:eastAsia="en-US" w:bidi="ar-SA"/>
    </w:rPr>
  </w:style>
  <w:style w:type="paragraph" w:customStyle="1" w:styleId="88">
    <w:name w:val="样式 正文文字 + 首行缩进:  2 字符 行距: 最小值 24 磅"/>
    <w:basedOn w:val="1"/>
    <w:qFormat/>
    <w:uiPriority w:val="0"/>
    <w:pPr>
      <w:adjustRightInd w:val="0"/>
      <w:snapToGrid w:val="0"/>
      <w:spacing w:line="480" w:lineRule="atLeast"/>
      <w:ind w:firstLine="480" w:firstLineChars="200"/>
    </w:pPr>
    <w:rPr>
      <w:szCs w:val="20"/>
    </w:rPr>
  </w:style>
  <w:style w:type="character" w:customStyle="1" w:styleId="89">
    <w:name w:val="批注文字 字符"/>
    <w:basedOn w:val="38"/>
    <w:link w:val="16"/>
    <w:qFormat/>
    <w:uiPriority w:val="0"/>
    <w:rPr>
      <w:kern w:val="2"/>
      <w:sz w:val="21"/>
      <w:szCs w:val="24"/>
    </w:rPr>
  </w:style>
  <w:style w:type="character" w:customStyle="1" w:styleId="90">
    <w:name w:val="批注主题 字符"/>
    <w:basedOn w:val="89"/>
    <w:link w:val="34"/>
    <w:qFormat/>
    <w:uiPriority w:val="0"/>
    <w:rPr>
      <w:b/>
      <w:bCs/>
      <w:kern w:val="2"/>
      <w:sz w:val="21"/>
      <w:szCs w:val="24"/>
    </w:rPr>
  </w:style>
  <w:style w:type="character" w:customStyle="1" w:styleId="91">
    <w:name w:val="批注框文本 字符"/>
    <w:basedOn w:val="38"/>
    <w:link w:val="24"/>
    <w:qFormat/>
    <w:uiPriority w:val="0"/>
    <w:rPr>
      <w:kern w:val="2"/>
      <w:sz w:val="18"/>
      <w:szCs w:val="18"/>
    </w:rPr>
  </w:style>
  <w:style w:type="paragraph" w:customStyle="1" w:styleId="92">
    <w:name w:val="zz表头"/>
    <w:basedOn w:val="1"/>
    <w:qFormat/>
    <w:uiPriority w:val="0"/>
    <w:pPr>
      <w:spacing w:beforeLines="50" w:line="0" w:lineRule="atLeast"/>
      <w:jc w:val="center"/>
    </w:pPr>
    <w:rPr>
      <w:rFonts w:eastAsia="黑体"/>
      <w:szCs w:val="21"/>
    </w:rPr>
  </w:style>
  <w:style w:type="paragraph" w:customStyle="1" w:styleId="93">
    <w:name w:val="Normal_13"/>
    <w:qFormat/>
    <w:uiPriority w:val="0"/>
    <w:pPr>
      <w:spacing w:before="120" w:after="240"/>
      <w:jc w:val="both"/>
    </w:pPr>
    <w:rPr>
      <w:rFonts w:ascii="Calibri" w:hAnsi="Calibri" w:eastAsia="Calibri" w:cs="Times New Roman"/>
      <w:sz w:val="22"/>
      <w:szCs w:val="22"/>
      <w:lang w:val="ru-RU" w:eastAsia="en-US" w:bidi="ar-SA"/>
    </w:rPr>
  </w:style>
  <w:style w:type="paragraph" w:customStyle="1" w:styleId="94">
    <w:name w:val="Normal_15"/>
    <w:qFormat/>
    <w:uiPriority w:val="0"/>
    <w:pPr>
      <w:spacing w:before="120" w:after="240"/>
      <w:jc w:val="both"/>
    </w:pPr>
    <w:rPr>
      <w:rFonts w:ascii="Calibri" w:hAnsi="Calibri" w:eastAsia="Calibri" w:cs="Times New Roman"/>
      <w:sz w:val="22"/>
      <w:szCs w:val="22"/>
      <w:lang w:val="ru-RU" w:eastAsia="en-US" w:bidi="ar-SA"/>
    </w:rPr>
  </w:style>
  <w:style w:type="character" w:customStyle="1" w:styleId="95">
    <w:name w:val="font61"/>
    <w:basedOn w:val="38"/>
    <w:qFormat/>
    <w:uiPriority w:val="0"/>
    <w:rPr>
      <w:rFonts w:hint="default" w:ascii="Times New Roman" w:hAnsi="Times New Roman" w:cs="Times New Roman"/>
      <w:color w:val="000000"/>
      <w:sz w:val="21"/>
      <w:szCs w:val="21"/>
      <w:u w:val="none"/>
    </w:rPr>
  </w:style>
  <w:style w:type="character" w:customStyle="1" w:styleId="96">
    <w:name w:val="font101"/>
    <w:basedOn w:val="38"/>
    <w:qFormat/>
    <w:uiPriority w:val="0"/>
    <w:rPr>
      <w:rFonts w:hint="eastAsia" w:ascii="宋体" w:hAnsi="宋体" w:eastAsia="宋体" w:cs="宋体"/>
      <w:color w:val="000000"/>
      <w:sz w:val="24"/>
      <w:szCs w:val="24"/>
      <w:u w:val="none"/>
    </w:rPr>
  </w:style>
  <w:style w:type="paragraph" w:customStyle="1" w:styleId="97">
    <w:name w:val="Table Text"/>
    <w:basedOn w:val="1"/>
    <w:semiHidden/>
    <w:qFormat/>
    <w:uiPriority w:val="0"/>
    <w:rPr>
      <w:rFonts w:ascii="宋体" w:hAnsi="宋体" w:cs="宋体"/>
      <w:sz w:val="24"/>
      <w:lang w:eastAsia="en-US"/>
    </w:rPr>
  </w:style>
  <w:style w:type="paragraph" w:customStyle="1" w:styleId="98">
    <w:name w:val="图标题"/>
    <w:basedOn w:val="1"/>
    <w:qFormat/>
    <w:uiPriority w:val="0"/>
    <w:pPr>
      <w:jc w:val="center"/>
    </w:pPr>
    <w:rPr>
      <w:b/>
    </w:rPr>
  </w:style>
  <w:style w:type="paragraph" w:customStyle="1" w:styleId="99">
    <w:name w:val="样式 小四 首行缩进:  1.01 厘米 行距: 1.5 倍行距"/>
    <w:basedOn w:val="1"/>
    <w:qFormat/>
    <w:uiPriority w:val="0"/>
    <w:pPr>
      <w:adjustRightInd w:val="0"/>
      <w:snapToGrid w:val="0"/>
      <w:spacing w:line="360" w:lineRule="auto"/>
      <w:ind w:firstLine="200" w:firstLineChars="200"/>
    </w:pPr>
    <w:rPr>
      <w:rFonts w:ascii="Calibri" w:hAnsi="Calibri"/>
      <w:snapToGrid w:val="0"/>
      <w:kern w:val="24"/>
      <w:sz w:val="24"/>
      <w:szCs w:val="20"/>
    </w:rPr>
  </w:style>
  <w:style w:type="character" w:customStyle="1" w:styleId="100">
    <w:name w:val="font41"/>
    <w:basedOn w:val="38"/>
    <w:qFormat/>
    <w:uiPriority w:val="0"/>
    <w:rPr>
      <w:rFonts w:hint="default" w:ascii="Times New Roman" w:hAnsi="Times New Roman" w:cs="Times New Roman"/>
      <w:color w:val="000000"/>
      <w:sz w:val="21"/>
      <w:szCs w:val="21"/>
      <w:u w:val="none"/>
    </w:rPr>
  </w:style>
  <w:style w:type="character" w:customStyle="1" w:styleId="101">
    <w:name w:val="font51"/>
    <w:basedOn w:val="38"/>
    <w:qFormat/>
    <w:uiPriority w:val="0"/>
    <w:rPr>
      <w:rFonts w:hint="default" w:ascii="Times New Roman" w:hAnsi="Times New Roman" w:cs="Times New Roman"/>
      <w:color w:val="000000"/>
      <w:sz w:val="21"/>
      <w:szCs w:val="21"/>
      <w:u w:val="none"/>
    </w:rPr>
  </w:style>
  <w:style w:type="paragraph" w:customStyle="1" w:styleId="102">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6" Type="http://schemas.microsoft.com/office/2011/relationships/people" Target="people.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footer" Target="footer2.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w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2.wmf"/><Relationship Id="rId27" Type="http://schemas.openxmlformats.org/officeDocument/2006/relationships/oleObject" Target="embeddings/oleObject9.bin"/><Relationship Id="rId26" Type="http://schemas.openxmlformats.org/officeDocument/2006/relationships/image" Target="media/image11.wmf"/><Relationship Id="rId25" Type="http://schemas.openxmlformats.org/officeDocument/2006/relationships/oleObject" Target="embeddings/oleObject8.bin"/><Relationship Id="rId24" Type="http://schemas.openxmlformats.org/officeDocument/2006/relationships/image" Target="media/image10.wmf"/><Relationship Id="rId23" Type="http://schemas.openxmlformats.org/officeDocument/2006/relationships/oleObject" Target="embeddings/oleObject7.bin"/><Relationship Id="rId22" Type="http://schemas.openxmlformats.org/officeDocument/2006/relationships/image" Target="media/image9.wmf"/><Relationship Id="rId21" Type="http://schemas.openxmlformats.org/officeDocument/2006/relationships/oleObject" Target="embeddings/oleObject6.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emf"/><Relationship Id="rId15" Type="http://schemas.openxmlformats.org/officeDocument/2006/relationships/oleObject" Target="embeddings/oleObject4.bin"/><Relationship Id="rId14" Type="http://schemas.openxmlformats.org/officeDocument/2006/relationships/image" Target="media/image4.emf"/><Relationship Id="rId13" Type="http://schemas.openxmlformats.org/officeDocument/2006/relationships/oleObject" Target="embeddings/oleObject3.bin"/><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24f5b104-e160-4827-a3b5-23c75e75be1d</errorID>
      <errorWord>，</errorWord>
      <group>L1_Format</group>
      <groupName>格式问题</groupName>
      <ability>L2_HalfPunc</ability>
      <abilityName>全半角检查</abilityName>
      <candidateList>
        <item>,</item>
      </candidateList>
      <explain>文本全半角错误。</explain>
      <paraID>73EDCA0E</paraID>
      <start>14</start>
      <end>15</end>
      <status>modified</status>
      <modifiedWord>,</modifiedWord>
      <trackRevisions>false</trackRevisions>
    </reviewItem>
    <reviewItem>
      <errorID>effe2a34-d0ee-4865-9b6c-131e14bc22ca</errorID>
      <errorWord>城市化建设</errorWord>
      <group>L1_Political</group>
      <groupName>政治性问题</groupName>
      <ability>L2_Keyword</ability>
      <abilityName>固定表述</abilityName>
      <candidateList>
        <item>城镇化建设</item>
      </candidateList>
      <explain>词汇“城镇化建设”在特定场景下为固定表述形式，请确认此处的“城市化建设”是否存在不当。</explain>
      <paraID>70E96EB1</paraID>
      <start>356</start>
      <end>361</end>
      <status>unmodified</status>
      <modifiedWord/>
      <trackRevisions>false</trackRevisions>
    </reviewItem>
    <reviewItem>
      <errorID>fb3ac0c8-4559-473b-8ccb-6db818fda262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70E96EB1</paraID>
      <start>522</start>
      <end>523</end>
      <status>unmodified</status>
      <modifiedWord/>
      <trackRevisions>false</trackRevisions>
    </reviewItem>
    <reviewItem>
      <errorID>f52a2b5c-6eaa-4556-a1f0-3ebc0f79d843</errorID>
      <errorWord>[2020]42号</errorWord>
      <group>L1_Knowledge</group>
      <groupName>知识性问题</groupName>
      <ability>L2_Knowledge</ability>
      <abilityName>其他知识</abilityName>
      <candidateList>
        <item>〔2020〕42号</item>
      </candidateList>
      <explain>发文字号格式错误。</explain>
      <paraID>752A1569</paraID>
      <start>7</start>
      <end>16</end>
      <status>unmodified</status>
      <modifiedWord/>
      <trackRevisions>false</trackRevisions>
    </reviewItem>
    <reviewItem>
      <errorID>8ea35e53-d3c8-4d65-b516-644771f2b625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4FF5B306</paraID>
      <start>0</start>
      <end>2</end>
      <status>unmodified</status>
      <modifiedWord/>
      <trackRevisions>false</trackRevisions>
    </reviewItem>
    <reviewItem>
      <errorID>f76a012c-7fc9-44e4-bd3e-3396584c863b</errorID>
      <errorWord>备套设施</errorWord>
      <group>L1_Knowledge</group>
      <groupName>知识性问题</groupName>
      <ability>L2_Term</ability>
      <abilityName>专业术语</abilityName>
      <candidateList>
        <item>配套设施</item>
      </candidateList>
      <explain/>
      <paraID>72B8A093</paraID>
      <start>29</start>
      <end>33</end>
      <status>modified</status>
      <modifiedWord>配套设施</modifiedWord>
      <trackRevisions>false</trackRevisions>
    </reviewItem>
    <reviewItem>
      <errorID>a4be9998-0589-4044-9d93-e86e12f452db</errorID>
      <errorWord>（</errorWord>
      <group>L1_Format</group>
      <groupName>格式问题</groupName>
      <ability>L2_HalfPunc</ability>
      <abilityName>全半角检查</abilityName>
      <candidateList>
        <item>(</item>
      </candidateList>
      <explain>文本全半角错误。</explain>
      <paraID>3811DE99</paraID>
      <start>0</start>
      <end>1</end>
      <status>modified</status>
      <modifiedWord>(</modifiedWord>
      <trackRevisions>false</trackRevisions>
    </reviewItem>
    <reviewItem>
      <errorID>1e97bb83-954a-49a5-8216-c9eb89f1ca0f</errorID>
      <errorWord>）</errorWord>
      <group>L1_Format</group>
      <groupName>格式问题</groupName>
      <ability>L2_HalfPunc</ability>
      <abilityName>全半角检查</abilityName>
      <candidateList>
        <item>)</item>
      </candidateList>
      <explain>文本全半角错误。</explain>
      <paraID>3811DE99</paraID>
      <start>4</start>
      <end>5</end>
      <status>modified</status>
      <modifiedWord>)</modifiedWord>
      <trackRevisions>false</trackRevisions>
    </reviewItem>
    <reviewItem>
      <errorID>47c2659c-6157-409d-b2d9-950fbd5296ed</errorID>
      <errorWord>西</errorWord>
      <group>L1_Grammar</group>
      <groupName>语法问题</groupName>
      <ability>L2_Order</ability>
      <abilityName>语序不当</abilityName>
      <candidateList>
        <item>部、西</item>
      </candidateList>
      <explain>句子可能没有遵循时空、逻辑顺序，或者介词、关联词等位置不当。</explain>
      <paraID>3544E41B</paraID>
      <start>15</start>
      <end>16</end>
      <status>unmodified</status>
      <modifiedWord/>
      <trackRevisions>false</trackRevisions>
    </reviewItem>
    <reviewItem>
      <errorID>85b2ffd9-f260-43d3-b79b-03e118b92ec6</errorID>
      <errorWord>高新技术产业区</errorWord>
      <group>L1_Word</group>
      <groupName>字词问题</groupName>
      <ability>L2_Typo</ability>
      <abilityName>字词错误</abilityName>
      <candidateList>
        <item>高新技术产业开发区</item>
      </candidateList>
      <explain/>
      <paraID>7AEC1FEE</paraID>
      <start>15</start>
      <end>22</end>
      <status>unmodified</status>
      <modifiedWord/>
      <trackRevisions>false</trackRevisions>
    </reviewItem>
    <reviewItem>
      <errorID>97855ffd-4a15-46fb-a5d5-ca7840675a15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2B6E8F0E</paraID>
      <start>0</start>
      <end>2</end>
      <status>unmodified</status>
      <modifiedWord/>
      <trackRevisions>false</trackRevisions>
    </reviewItem>
    <reviewItem>
      <errorID>c0a90e02-8950-42b1-9db1-119ca8ad2323</errorID>
      <errorWord>园区</errorWord>
      <group>L1_Word</group>
      <groupName>字词问题</groupName>
      <ability>L2_Typo</ability>
      <abilityName>字词错误</abilityName>
      <candidateList>
        <item>灌区</item>
      </candidateList>
      <explain/>
      <paraID>12392348</paraID>
      <start>188</start>
      <end>190</end>
      <status>unmodified</status>
      <modifiedWord/>
      <trackRevisions>false</trackRevisions>
    </reviewItem>
    <reviewItem>
      <errorID>d836ef29-2d59-4470-894c-26951b4948d3</errorID>
      <errorWord>分</errorWord>
      <group>L1_Word</group>
      <groupName>字词问题</groupName>
      <ability>L2_Typo</ability>
      <abilityName>字词错误</abilityName>
      <candidateList>
        <item>分为</item>
      </candidateList>
      <explain/>
      <paraID> 77E9305</paraID>
      <start>24</start>
      <end>25</end>
      <status>unmodified</status>
      <modifiedWord/>
      <trackRevisions>false</trackRevisions>
    </reviewItem>
    <reviewItem>
      <errorID>faee3128-d7f6-4b67-a664-239e2f6c68bb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7125F335</paraID>
      <start>0</start>
      <end>2</end>
      <status>unmodified</status>
      <modifiedWord/>
      <trackRevisions>false</trackRevisions>
    </reviewItem>
    <reviewItem>
      <errorID>b933cba0-1fed-45c2-b78f-d8807c23787e</errorID>
      <errorWord>简捷</errorWord>
      <group>L1_Word</group>
      <groupName>字词问题</groupName>
      <ability>L2_Typo</ability>
      <abilityName>字词错误</abilityName>
      <candidateList>
        <item>简洁</item>
      </candidateList>
      <explain>〈形〉（说话、行文等）简明扼要，没有多余的内容：文笔～｜话语～。</explain>
      <paraID>57F0292B</paraID>
      <start>103</start>
      <end>105</end>
      <status>modified</status>
      <modifiedWord>简洁</modifiedWord>
      <trackRevisions>false</trackRevisions>
    </reviewItem>
    <reviewItem>
      <errorID>34599a6e-0077-4e1c-ad16-9916595cf663</errorID>
      <errorWord>法律、法规</errorWord>
      <group>L1_Word</group>
      <groupName>字词问题</groupName>
      <ability>L2_Typo</ability>
      <abilityName>字词错误</abilityName>
      <candidateList>
        <item>法律法规</item>
      </candidateList>
      <explain/>
      <paraID> E6A2A26</paraID>
      <start>51</start>
      <end>56</end>
      <status>unmodified</status>
      <modifiedWord/>
      <trackRevisions>false</trackRevisions>
    </reviewItem>
    <reviewItem>
      <errorID>6fc622ed-b904-4c26-93d4-5235fd400f8d</errorID>
      <errorWord>法律、法规</errorWord>
      <group>L1_Word</group>
      <groupName>字词问题</groupName>
      <ability>L2_Typo</ability>
      <abilityName>字词错误</abilityName>
      <candidateList>
        <item>法律法规</item>
      </candidateList>
      <explain/>
      <paraID>19DFABC7</paraID>
      <start>87</start>
      <end>92</end>
      <status>unmodified</status>
      <modifiedWord/>
      <trackRevisions>false</trackRevisions>
    </reviewItem>
    <reviewItem>
      <errorID>c632e365-76c0-460a-adfe-f9137cef0316</errorID>
      <errorWord>(</errorWord>
      <group>L1_Format</group>
      <groupName>格式问题</groupName>
      <ability>L2_HalfPunc</ability>
      <abilityName>全半角检查</abilityName>
      <candidateList>
        <item>（</item>
      </candidateList>
      <explain>文本全半角错误。</explain>
      <paraID>34B3CBA5</paraID>
      <start>66</start>
      <end>67</end>
      <status>modified</status>
      <modifiedWord>（</modifiedWord>
      <trackRevisions>false</trackRevisions>
    </reviewItem>
    <reviewItem>
      <errorID>e3c312fc-69c4-44b5-903b-6ae3a24dac7e</errorID>
      <errorWord>[2020]42号</errorWord>
      <group>L1_Knowledge</group>
      <groupName>知识性问题</groupName>
      <ability>L2_Knowledge</ability>
      <abilityName>其他知识</abilityName>
      <candidateList>
        <item>〔2020〕42号</item>
      </candidateList>
      <explain>发文字号格式错误。</explain>
      <paraID>34B3CBA5</paraID>
      <start>71</start>
      <end>80</end>
      <status>unmodified</status>
      <modifiedWord/>
      <trackRevisions>false</trackRevisions>
    </reviewItem>
    <reviewItem>
      <errorID>33a72b4d-b8f6-404e-bd0c-ae4bfca97daf</errorID>
      <errorWord>)</errorWord>
      <group>L1_Format</group>
      <groupName>格式问题</groupName>
      <ability>L2_HalfPunc</ability>
      <abilityName>全半角检查</abilityName>
      <candidateList>
        <item>）</item>
      </candidateList>
      <explain>文本全半角错误。</explain>
      <paraID>34B3CBA5</paraID>
      <start>80</start>
      <end>81</end>
      <status>modified</status>
      <modifiedWord>）</modifiedWord>
      <trackRevisions>false</trackRevisions>
    </reviewItem>
    <reviewItem>
      <errorID>07b5c093-8cce-4601-97e9-ed9fdd494f9e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2E0C606E</paraID>
      <start>50</start>
      <end>53</end>
      <status>unmodified</status>
      <modifiedWord/>
      <trackRevisions>false</trackRevisions>
    </reviewItem>
    <reviewItem>
      <errorID>07f207a5-f8d1-4168-aa26-b596e658efee</errorID>
      <errorWord>[2018]23号</errorWord>
      <group>L1_Knowledge</group>
      <groupName>知识性问题</groupName>
      <ability>L2_Knowledge</ability>
      <abilityName>其他知识</abilityName>
      <candidateList>
        <item>〔2018〕23号</item>
      </candidateList>
      <explain>发文字号格式错误。</explain>
      <paraID>32B6F14F</paraID>
      <start>31</start>
      <end>40</end>
      <status>unmodified</status>
      <modifiedWord/>
      <trackRevisions>false</trackRevisions>
    </reviewItem>
    <reviewItem>
      <errorID>3788e54a-7455-4c6f-8b5a-09603727dcd2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F99B0F1</paraID>
      <start>133</start>
      <end>134</end>
      <status>unmodified</status>
      <modifiedWord/>
      <trackRevisions>false</trackRevisions>
    </reviewItem>
    <reviewItem>
      <errorID>5a85adbf-68c4-4d4d-a652-7cd91ada0c0f</errorID>
      <errorWord>上线</errorWord>
      <group>L1_Word</group>
      <groupName>字词问题</groupName>
      <ability>L2_Typo</ability>
      <abilityName>字词错误</abilityName>
      <candidateList>
        <item>上限</item>
      </candidateList>
      <explain/>
      <paraID>1625D4E3</paraID>
      <start>26</start>
      <end>28</end>
      <status>unmodified</status>
      <modifiedWord/>
      <trackRevisions>false</trackRevisions>
    </reviewItem>
    <reviewItem>
      <errorID>79efde66-e3c3-419f-9afe-87f3ee66a0de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1A7B7E79</paraID>
      <start>34</start>
      <end>37</end>
      <status>unmodified</status>
      <modifiedWord/>
      <trackRevisions>false</trackRevisions>
    </reviewItem>
    <reviewItem>
      <errorID>61fa22f8-379f-4004-9221-dc89179e9295</errorID>
      <errorWord>、以及</errorWord>
      <group>L1_Punc</group>
      <groupName>标点问题</groupName>
      <ability>L2_Punc</ability>
      <abilityName>标点符号检查</abilityName>
      <candidateList>
        <item>，以及</item>
      </candidateList>
      <explain>连接词前后不宜使用顿号，建议使用逗号。</explain>
      <paraID>1A7B7E79</paraID>
      <start>60</start>
      <end>63</end>
      <status>modified</status>
      <modifiedWord>，以及</modifiedWord>
      <trackRevisions>false</trackRevisions>
    </reviewItem>
    <reviewItem>
      <errorID>0c8b2aa0-6a1a-408e-961f-f7bf54e4b01c</errorID>
      <errorWord>工艺设备的</errorWord>
      <group>L1_Word</group>
      <groupName>字词问题</groupName>
      <ability>L2_Typo</ability>
      <abilityName>字词错误</abilityName>
      <candidateList>
        <item>工艺设备</item>
      </candidateList>
      <explain/>
      <paraID>466C3B70</paraID>
      <start>184</start>
      <end>189</end>
      <status>unmodified</status>
      <modifiedWord/>
      <trackRevisions>false</trackRevisions>
    </reviewItem>
    <reviewItem>
      <errorID>391d2fee-aa71-4b28-9e73-ee41771ffa63</errorID>
      <errorWord>，</errorWord>
      <group>L1_Word</group>
      <groupName>字词问题</groupName>
      <ability>L2_Typo</ability>
      <abilityName>字词错误</abilityName>
      <candidateList>
        <item>，在</item>
      </candidateList>
      <explain/>
      <paraID>2EE06838</paraID>
      <start>157</start>
      <end>158</end>
      <status>unmodified</status>
      <modifiedWord/>
      <trackRevisions>false</trackRevisions>
    </reviewItem>
    <reviewItem>
      <errorID>98175408-959a-4d87-8f96-313cbe8c0b0c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446D2B3B</paraID>
      <start>0</start>
      <end>2</end>
      <status>unmodified</status>
      <modifiedWord/>
      <trackRevisions>false</trackRevisions>
    </reviewItem>
    <reviewItem>
      <errorID>f52f7a0e-81d1-4a53-8f4d-bdfe7cbbd3bc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446D2B3B</paraID>
      <start>25</start>
      <end>28</end>
      <status>unmodified</status>
      <modifiedWord/>
      <trackRevisions>false</trackRevisions>
    </reviewItem>
    <reviewItem>
      <errorID>42934865-ce8e-44e7-95c8-2bfd014cc349</errorID>
      <errorWord>(</errorWord>
      <group>L1_Format</group>
      <groupName>格式问题</groupName>
      <ability>L2_HalfPunc</ability>
      <abilityName>全半角检查</abilityName>
      <candidateList>
        <item>（</item>
      </candidateList>
      <explain>文本全半角错误。</explain>
      <paraID>446D2B3B</paraID>
      <start>40</start>
      <end>41</end>
      <status>modified</status>
      <modifiedWord>（</modifiedWord>
      <trackRevisions>false</trackRevisions>
    </reviewItem>
    <reviewItem>
      <errorID>7e293cf5-4ea2-45b2-92aa-e44b6916883d</errorID>
      <errorWord>)</errorWord>
      <group>L1_Format</group>
      <groupName>格式问题</groupName>
      <ability>L2_HalfPunc</ability>
      <abilityName>全半角检查</abilityName>
      <candidateList>
        <item>）</item>
      </candidateList>
      <explain>文本全半角错误。</explain>
      <paraID>446D2B3B</paraID>
      <start>45</start>
      <end>46</end>
      <status>modified</status>
      <modifiedWord>）</modifiedWord>
      <trackRevisions>false</trackRevisions>
    </reviewItem>
    <reviewItem>
      <errorID>20dac00f-88c1-460b-bb29-a02de74c9b46</errorID>
      <errorWord>)</errorWord>
      <group>L1_Format</group>
      <groupName>格式问题</groupName>
      <ability>L2_HalfPunc</ability>
      <abilityName>全半角检查</abilityName>
      <candidateList>
        <item>）</item>
      </candidateList>
      <explain>文本全半角错误。</explain>
      <paraID>446D2B3B</paraID>
      <start>53</start>
      <end>54</end>
      <status>modified</status>
      <modifiedWord>）</modifiedWord>
      <trackRevisions>false</trackRevisions>
    </reviewItem>
    <reviewItem>
      <errorID>fc5bbb53-e56b-44ec-834d-d76637f20c8c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446D2B3B</paraID>
      <start>54</start>
      <end>57</end>
      <status>unmodified</status>
      <modifiedWord/>
      <trackRevisions>false</trackRevisions>
    </reviewItem>
    <reviewItem>
      <errorID>0c8b4a86-0879-4d9f-9630-af0681f1d6fd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446D2B3B</paraID>
      <start>73</start>
      <end>76</end>
      <status>unmodified</status>
      <modifiedWord/>
      <trackRevisions>false</trackRevisions>
    </reviewItem>
    <reviewItem>
      <errorID>6490abd6-c788-4776-ac31-d9df004c6ca7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446D2B3B</paraID>
      <start>99</start>
      <end>102</end>
      <status>unmodified</status>
      <modifiedWord/>
      <trackRevisions>false</trackRevisions>
    </reviewItem>
    <reviewItem>
      <errorID>29f03344-dd74-4f7c-b05e-6224d59e15a0</errorID>
      <errorWord>[2010]第122号</errorWord>
      <group>L1_Knowledge</group>
      <groupName>知识性问题</groupName>
      <ability>L2_Knowledge</ability>
      <abilityName>其他知识</abilityName>
      <candidateList>
        <item>〔2010〕122号</item>
      </candidateList>
      <explain>发文字号格式错误。</explain>
      <paraID>446D2B3B</paraID>
      <start>139</start>
      <end>150</end>
      <status>unmodified</status>
      <modifiedWord/>
      <trackRevisions>false</trackRevisions>
    </reviewItem>
    <reviewItem>
      <errorID>745d9679-99d6-4f6d-860a-1d63368535dc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2B205080</paraID>
      <start>0</start>
      <end>2</end>
      <status>unmodified</status>
      <modifiedWord/>
      <trackRevisions>false</trackRevisions>
    </reviewItem>
    <reviewItem>
      <errorID>0eb75004-ef76-446e-a59c-b6c95f0dc5b3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11BCFEB7</paraID>
      <start>32</start>
      <end>35</end>
      <status>unmodified</status>
      <modifiedWord/>
      <trackRevisions>false</trackRevisions>
    </reviewItem>
    <reviewItem>
      <errorID>8b1030d1-0475-4f86-ba3f-69ffd4825018</errorID>
      <errorWord>(</errorWord>
      <group>L1_Format</group>
      <groupName>格式问题</groupName>
      <ability>L2_HalfPunc</ability>
      <abilityName>全半角检查</abilityName>
      <candidateList>
        <item>（</item>
      </candidateList>
      <explain>文本全半角错误。</explain>
      <paraID>11BCFEB7</paraID>
      <start>47</start>
      <end>48</end>
      <status>modified</status>
      <modifiedWord>（</modifiedWord>
      <trackRevisions>false</trackRevisions>
    </reviewItem>
    <reviewItem>
      <errorID>73a3222d-f2c3-479e-8260-af164c070f64</errorID>
      <errorWord>)</errorWord>
      <group>L1_Format</group>
      <groupName>格式问题</groupName>
      <ability>L2_HalfPunc</ability>
      <abilityName>全半角检查</abilityName>
      <candidateList>
        <item>）</item>
      </candidateList>
      <explain>文本全半角错误。</explain>
      <paraID>11BCFEB7</paraID>
      <start>52</start>
      <end>53</end>
      <status>modified</status>
      <modifiedWord>）</modifiedWord>
      <trackRevisions>false</trackRevisions>
    </reviewItem>
    <reviewItem>
      <errorID>d1639e97-35ca-4e07-91a0-aa735e92f82a</errorID>
      <errorWord>)</errorWord>
      <group>L1_Format</group>
      <groupName>格式问题</groupName>
      <ability>L2_HalfPunc</ability>
      <abilityName>全半角检查</abilityName>
      <candidateList>
        <item>）</item>
      </candidateList>
      <explain>文本全半角错误。</explain>
      <paraID>11BCFEB7</paraID>
      <start>60</start>
      <end>61</end>
      <status>modified</status>
      <modifiedWord>）</modifiedWord>
      <trackRevisions>false</trackRevisions>
    </reviewItem>
    <reviewItem>
      <errorID>8202b5ac-8d97-4c08-9191-f6141b0ec37f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11BCFEB7</paraID>
      <start>61</start>
      <end>64</end>
      <status>unmodified</status>
      <modifiedWord/>
      <trackRevisions>false</trackRevisions>
    </reviewItem>
    <reviewItem>
      <errorID>8a04988c-1878-4d33-af85-8fc4d5330c56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11BCFEB7</paraID>
      <start>80</start>
      <end>83</end>
      <status>unmodified</status>
      <modifiedWord/>
      <trackRevisions>false</trackRevisions>
    </reviewItem>
    <reviewItem>
      <errorID>74ec24b4-c744-464c-932d-0c178a4ebd3d</errorID>
      <errorWord>[2010]第122号</errorWord>
      <group>L1_Knowledge</group>
      <groupName>知识性问题</groupName>
      <ability>L2_Knowledge</ability>
      <abilityName>其他知识</abilityName>
      <candidateList>
        <item>〔2010〕122号</item>
      </candidateList>
      <explain>发文字号格式错误。</explain>
      <paraID>11BCFEB7</paraID>
      <start>120</start>
      <end>131</end>
      <status>unmodified</status>
      <modifiedWord/>
      <trackRevisions>false</trackRevisions>
    </reviewItem>
    <reviewItem>
      <errorID>803e17e0-734f-4821-9df0-2a357d19041b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10CFFF8C</paraID>
      <start>0</start>
      <end>2</end>
      <status>unmodified</status>
      <modifiedWord/>
      <trackRevisions>false</trackRevisions>
    </reviewItem>
    <reviewItem>
      <errorID>132a0bd5-fce9-4e5c-b124-173a15f774c4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3BDCA44F</paraID>
      <start>0</start>
      <end>2</end>
      <status>unmodified</status>
      <modifiedWord/>
      <trackRevisions>false</trackRevisions>
    </reviewItem>
    <reviewItem>
      <errorID>0e180cb1-4aa8-4e61-a17f-8c1be9188a44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445F4343</paraID>
      <start>0</start>
      <end>2</end>
      <status>unmodified</status>
      <modifiedWord/>
      <trackRevisions>false</trackRevisions>
    </reviewItem>
    <reviewItem>
      <errorID>279057fb-785b-4e24-bb7f-209c28ce3134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7E683557</paraID>
      <start>0</start>
      <end>2</end>
      <status>unmodified</status>
      <modifiedWord/>
      <trackRevisions>false</trackRevisions>
    </reviewItem>
    <reviewItem>
      <errorID>f639eafd-9488-4456-bb23-2eea2f1fd092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49F6A833</paraID>
      <start>0</start>
      <end>2</end>
      <status>unmodified</status>
      <modifiedWord/>
      <trackRevisions>false</trackRevisions>
    </reviewItem>
    <reviewItem>
      <errorID>8b074b30-e505-4ee7-ae67-e3a46c8e0824</errorID>
      <errorWord>其它</errorWord>
      <group>L1_Word</group>
      <groupName>字词问题</groupName>
      <ability>L2_Alias</ability>
      <abilityName>也作/曾用词</abilityName>
      <candidateList>
        <item>其他</item>
      </candidateList>
      <explain>词汇[其它]为不规范表述或旧称，其规范书面表述为[其他]。</explain>
      <paraID>4499E89E</paraID>
      <start>0</start>
      <end>2</end>
      <status>unmodified</status>
      <modifiedWord/>
      <trackRevisions>false</trackRevisions>
    </reviewItem>
    <reviewItem>
      <errorID>ee9e70df-f49f-4a8b-9976-5e54d675a497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3D38792A</paraID>
      <start>0</start>
      <end>2</end>
      <status>unmodified</status>
      <modifiedWord/>
      <trackRevisions>false</trackRevisions>
    </reviewItem>
    <reviewItem>
      <errorID>4d327a34-939b-4e7d-abf3-3e609c5f2200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3A8D1EBE</paraID>
      <start>0</start>
      <end>2</end>
      <status>unmodified</status>
      <modifiedWord/>
      <trackRevisions>false</trackRevisions>
    </reviewItem>
    <reviewItem>
      <errorID>40d3072d-58b3-4aeb-a7ae-e03520fdf527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52E13ABC</paraID>
      <start>0</start>
      <end>2</end>
      <status>unmodified</status>
      <modifiedWord/>
      <trackRevisions>false</trackRevisions>
    </reviewItem>
    <reviewItem>
      <errorID>d814b86e-0e35-4c7b-aac6-02d656b586fb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52D26E43</paraID>
      <start>0</start>
      <end>2</end>
      <status>unmodified</status>
      <modifiedWord/>
      <trackRevisions>false</trackRevisions>
    </reviewItem>
    <reviewItem>
      <errorID>85dd4487-1761-41f9-8026-c1fd5cd1d2e5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6DDCE9B0</paraID>
      <start>0</start>
      <end>2</end>
      <status>unmodified</status>
      <modifiedWord/>
      <trackRevisions>false</trackRevisions>
    </reviewItem>
    <reviewItem>
      <errorID>82da0e3a-5838-4e0d-8068-a46f948c96a9</errorID>
      <errorWord>业</errorWord>
      <group>L1_Word</group>
      <groupName>字词问题</groupName>
      <ability>L2_Typo</ability>
      <abilityName>字词错误</abilityName>
      <candidateList>
        <item>业园</item>
      </candidateList>
      <explain/>
      <paraID>6DDCE9B0</paraID>
      <start>20</start>
      <end>21</end>
      <status>unmodified</status>
      <modifiedWord/>
      <trackRevisions>false</trackRevisions>
    </reviewItem>
    <reviewItem>
      <errorID>1c0ae635-da5b-455e-bbed-003c0f6985a2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4EFDED9D</paraID>
      <start>0</start>
      <end>2</end>
      <status>unmodified</status>
      <modifiedWord/>
      <trackRevisions>false</trackRevisions>
    </reviewItem>
    <reviewItem>
      <errorID>2919b837-9829-4586-83fc-eef01b8f0727</errorID>
      <errorWord>业</errorWord>
      <group>L1_Word</group>
      <groupName>字词问题</groupName>
      <ability>L2_Typo</ability>
      <abilityName>字词错误</abilityName>
      <candidateList>
        <item>业园</item>
      </candidateList>
      <explain/>
      <paraID>65F7EE14</paraID>
      <start>35</start>
      <end>36</end>
      <status>unmodified</status>
      <modifiedWord/>
      <trackRevisions>false</trackRevisions>
    </reviewItem>
    <reviewItem>
      <errorID>99d1232c-f304-44e6-b581-a419e25ed590</errorID>
      <errorWord>[2020]71号</errorWord>
      <group>L1_Knowledge</group>
      <groupName>知识性问题</groupName>
      <ability>L2_Knowledge</ability>
      <abilityName>其他知识</abilityName>
      <candidateList>
        <item>〔2020〕71号</item>
      </candidateList>
      <explain>发文字号格式错误。</explain>
      <paraID>283E7CFD</paraID>
      <start>38</start>
      <end>47</end>
      <status>unmodified</status>
      <modifiedWord/>
      <trackRevisions>false</trackRevisions>
    </reviewItem>
    <reviewItem>
      <errorID>d50c965a-8ae8-4b2d-a92e-91a272cd2430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469A474</paraID>
      <start>0</start>
      <end>2</end>
      <status>unmodified</status>
      <modifiedWord/>
      <trackRevisions>false</trackRevisions>
    </reviewItem>
    <reviewItem>
      <errorID>d4e5c408-7992-41b0-b144-9b9891b4191a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494346BF</paraID>
      <start>0</start>
      <end>2</end>
      <status>unmodified</status>
      <modifiedWord/>
      <trackRevisions>false</trackRevisions>
    </reviewItem>
    <reviewItem>
      <errorID>5494f4f8-e703-4069-b2f7-f5455191136e</errorID>
      <errorWord>、</errorWord>
      <group>L1_Word</group>
      <groupName>字词问题</groupName>
      <ability>L2_Typo</ability>
      <abilityName>字词错误</abilityName>
      <candidateList>
        <item>、煤</item>
      </candidateList>
      <explain/>
      <paraID>51E90804</paraID>
      <start>58</start>
      <end>60</end>
      <status>modified</status>
      <modifiedWord>、煤</modifiedWord>
      <trackRevisions>false</trackRevisions>
    </reviewItem>
    <reviewItem>
      <errorID>11c9cac3-e13e-456a-855b-7d15565b5595</errorID>
      <errorWord>，</errorWord>
      <group>L1_Word</group>
      <groupName>字词问题</groupName>
      <ability>L2_Typo</ability>
      <abilityName>字词错误</abilityName>
      <candidateList>
        <item>，在</item>
      </candidateList>
      <explain/>
      <paraID>16786685</paraID>
      <start>258</start>
      <end>259</end>
      <status>unmodified</status>
      <modifiedWord/>
      <trackRevisions>false</trackRevisions>
    </reviewItem>
    <reviewItem>
      <errorID>a551793b-9b60-4336-8db4-5b56ba4f3791</errorID>
      <errorWord>城乡结合部</errorWord>
      <group>L1_Knowledge</group>
      <groupName>知识性问题</groupName>
      <ability>L2_Knowledge</ability>
      <abilityName>其他知识</abilityName>
      <candidateList>
        <item>城乡接合部</item>
      </candidateList>
      <explain/>
      <paraID> 77A9BB1</paraID>
      <start>68</start>
      <end>73</end>
      <status>unmodified</status>
      <modifiedWord/>
      <trackRevisions>false</trackRevisions>
    </reviewItem>
    <reviewItem>
      <errorID>37eb65b6-2e6e-4121-8545-47ce66294254</errorID>
      <errorWord>平</errorWord>
      <group>L1_Word</group>
      <groupName>字词问题</groupName>
      <ability>L2_Typo</ability>
      <abilityName>字词错误</abilityName>
      <candidateList>
        <item>平方</item>
      </candidateList>
      <explain/>
      <paraID> 77A9BB1</paraID>
      <start>101</start>
      <end>102</end>
      <status>unmodified</status>
      <modifiedWord/>
      <trackRevisions>false</trackRevisions>
    </reviewItem>
    <reviewItem>
      <errorID>8e463a21-93e1-4ae5-bce7-661c55f26afe</errorID>
      <errorWord>-</errorWord>
      <group>L1_Format</group>
      <groupName>格式问题</groupName>
      <ability>L2_HalfPunc</ability>
      <abilityName>全半角检查</abilityName>
      <candidateList>
        <item>－</item>
      </candidateList>
      <explain>文本全半角错误。</explain>
      <paraID>79E7C132</paraID>
      <start>14</start>
      <end>15</end>
      <status>unmodified</status>
      <modifiedWord/>
      <trackRevisions>false</trackRevisions>
    </reviewItem>
    <reviewItem>
      <errorID>98578499-49d6-4da9-934a-d0294f35c94a</errorID>
      <errorWord>-</errorWord>
      <group>L1_Format</group>
      <groupName>格式问题</groupName>
      <ability>L2_HalfPunc</ability>
      <abilityName>全半角检查</abilityName>
      <candidateList>
        <item>－</item>
      </candidateList>
      <explain>文本全半角错误。</explain>
      <paraID>79E7C132</paraID>
      <start>16</start>
      <end>17</end>
      <status>unmodified</status>
      <modifiedWord/>
      <trackRevisions>false</trackRevisions>
    </reviewItem>
    <reviewItem>
      <errorID>5982d85f-2b56-4f1f-bdfd-98fb1ae73af6</errorID>
      <errorWord>-</errorWord>
      <group>L1_Format</group>
      <groupName>格式问题</groupName>
      <ability>L2_HalfPunc</ability>
      <abilityName>全半角检查</abilityName>
      <candidateList>
        <item>－</item>
      </candidateList>
      <explain>文本全半角错误。</explain>
      <paraID>79E7C132</paraID>
      <start>18</start>
      <end>19</end>
      <status>unmodified</status>
      <modifiedWord/>
      <trackRevisions>false</trackRevisions>
    </reviewItem>
    <reviewItem>
      <errorID>d2b7d8ff-aa59-4bbe-85d6-a4ea834d4a01</errorID>
      <errorWord>-</errorWord>
      <group>L1_Format</group>
      <groupName>格式问题</groupName>
      <ability>L2_HalfPunc</ability>
      <abilityName>全半角检查</abilityName>
      <candidateList>
        <item>－</item>
      </candidateList>
      <explain>文本全半角错误。</explain>
      <paraID>79E7C132</paraID>
      <start>20</start>
      <end>21</end>
      <status>unmodified</status>
      <modifiedWord/>
      <trackRevisions>false</trackRevisions>
    </reviewItem>
    <reviewItem>
      <errorID>b27401c1-c98c-4556-b0e5-414c197c7ec6</errorID>
      <errorWord>河北省水污染防治条例</errorWord>
      <group>L1_Knowledge</group>
      <groupName>知识性问题</groupName>
      <ability>L2_Knowledge</ability>
      <abilityName>其他知识</abilityName>
      <candidateList/>
      <explain>该法规已废止，请注意检查引用是否正确。</explain>
      <paraID>6FFB80D3</paraID>
      <start>43</start>
      <end>53</end>
      <status>unmodified</status>
      <modifiedWord/>
      <trackRevisions>false</trackRevisions>
    </reviewItem>
    <reviewItem>
      <errorID>041984c1-bbd6-4f76-839c-a9460d3f4526</errorID>
      <errorWord>其它重要</errorWord>
      <group>L1_Word</group>
      <groupName>字词问题</groupName>
      <ability>L2_Alias</ability>
      <abilityName>也作/曾用词</abilityName>
      <candidateList>
        <item>其他重要</item>
      </candidateList>
      <explain>词汇[其它重要]为不规范表述或旧称，其规范书面表述为[其他重要]。</explain>
      <paraID>6FFB80D3</paraID>
      <start>259</start>
      <end>263</end>
      <status>unmodified</status>
      <modifiedWord/>
      <trackRevisions>false</trackRevisions>
    </reviewItem>
    <reviewItem>
      <errorID>06805e0a-bc65-4b3e-bdf2-3f2481fe7b00</errorID>
      <errorWord>全</errorWord>
      <group>L1_Word</group>
      <groupName>字词问题</groupName>
      <ability>L2_Typo</ability>
      <abilityName>字词错误</abilityName>
      <candidateList>
        <item>全为</item>
      </candidateList>
      <explain/>
      <paraID>6FFB80D3</paraID>
      <start>278</start>
      <end>279</end>
      <status>unmodified</status>
      <modifiedWord/>
      <trackRevisions>false</trackRevisions>
    </reviewItem>
    <reviewItem>
      <errorID>60b7316c-5be8-4dae-8dca-13b0a29fd1ba</errorID>
      <errorWord>种养殖</errorWord>
      <group>L1_Word</group>
      <groupName>字词问题</groupName>
      <ability>L2_Typo</ability>
      <abilityName>字词错误</abilityName>
      <candidateList>
        <item>种植养殖</item>
      </candidateList>
      <explain/>
      <paraID>48B3018A</paraID>
      <start>4</start>
      <end>7</end>
      <status>unmodified</status>
      <modifiedWord/>
      <trackRevisions>false</trackRevisions>
    </reviewItem>
    <reviewItem>
      <errorID>a404fb14-e031-4869-963f-770de4baa0ff</errorID>
      <errorWord>倍量</errorWord>
      <group>L1_Word</group>
      <groupName>字词问题</groupName>
      <ability>L2_Typo</ability>
      <abilityName>字词错误</abilityName>
      <candidateList>
        <item>等量</item>
      </candidateList>
      <explain/>
      <paraID> 93B0EC5</paraID>
      <start>49</start>
      <end>51</end>
      <status>unmodified</status>
      <modifiedWord/>
      <trackRevisions>false</trackRevisions>
    </reviewItem>
    <reviewItem>
      <errorID>dd85f7de-2734-43c4-b843-4363b31f4ae3</errorID>
      <errorWord>消减</errorWord>
      <group>L1_Word</group>
      <groupName>字词问题</groupName>
      <ability>L2_Typo</ability>
      <abilityName>字词错误</abilityName>
      <candidateList>
        <item>削减</item>
      </candidateList>
      <explain/>
      <paraID> 93B0EC5</paraID>
      <start>163</start>
      <end>165</end>
      <status>unmodified</status>
      <modifiedWord/>
      <trackRevisions>false</trackRevisions>
    </reviewItem>
    <reviewItem>
      <errorID>6b145223-2a72-4ca1-84f0-265688881a6f</errorID>
      <errorWord>后应</errorWord>
      <group>L1_Word</group>
      <groupName>字词问题</groupName>
      <ability>L2_Typo</ability>
      <abilityName>字词错误</abilityName>
      <candidateList>
        <item>后</item>
      </candidateList>
      <explain>❶君主的妻子：皇～｜～妃。❷古代称君主：商之先～。❸（Hòu）〈名〉姓。</explain>
      <paraID> 55C4209</paraID>
      <start>86</start>
      <end>88</end>
      <status>unmodified</status>
      <modifiedWord/>
      <trackRevisions>false</trackRevisions>
    </reviewItem>
    <reviewItem>
      <errorID>25520603-8e1d-49cc-ab97-8ffdb57f5dff</errorID>
      <errorWord>防治</errorWord>
      <group>L1_Word</group>
      <groupName>字词问题</groupName>
      <ability>L2_Typo</ability>
      <abilityName>字词错误</abilityName>
      <candidateList>
        <item>防止</item>
      </candidateList>
      <explain>〈动〉预先设法制止（坏事发生）：～煤气中毒｜～交通事故。</explain>
      <paraID>401F9DCB</paraID>
      <start>14</start>
      <end>16</end>
      <status>modified</status>
      <modifiedWord>防止</modifiedWord>
      <trackRevisions>false</trackRevisions>
    </reviewItem>
    <reviewItem>
      <errorID>59844c37-76ee-40c6-9fc2-c3014af67dec</errorID>
      <errorWord>控</errorWord>
      <group>L1_Word</group>
      <groupName>字词问题</groupName>
      <ability>L2_Typo</ability>
      <abilityName>字词错误</abilityName>
      <candidateList>
        <item>控和</item>
      </candidateList>
      <explain/>
      <paraID>60D3B771</paraID>
      <start>129</start>
      <end>130</end>
      <status>unmodified</status>
      <modifiedWord/>
      <trackRevisions>false</trackRevisions>
    </reviewItem>
    <reviewItem>
      <errorID>4631304b-cc36-4a1e-b4c5-262488a1bb35</errorID>
      <errorWord>防治</errorWord>
      <group>L1_Word</group>
      <groupName>字词问题</groupName>
      <ability>L2_Typo</ability>
      <abilityName>字词错误</abilityName>
      <candidateList>
        <item>防止</item>
      </candidateList>
      <explain>〈动〉预先设法制止（坏事发生）：～煤气中毒｜～交通事故。</explain>
      <paraID>353164DC</paraID>
      <start>14</start>
      <end>16</end>
      <status>modified</status>
      <modifiedWord>防止</modifiedWord>
      <trackRevisions>false</trackRevisions>
    </reviewItem>
    <reviewItem>
      <errorID>99744b13-3460-40fa-97c0-09f0ebd1f14f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6541E129</paraID>
      <start>0</start>
      <end>2</end>
      <status>unmodified</status>
      <modifiedWord/>
      <trackRevisions>false</trackRevisions>
    </reviewItem>
    <reviewItem>
      <errorID>ceb5fb52-f0e1-4784-a2df-71e97ce9edfd</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4FC293CA</paraID>
      <start>2</start>
      <end>4</end>
      <status>unmodified</status>
      <modifiedWord/>
      <trackRevisions>false</trackRevisions>
    </reviewItem>
    <reviewItem>
      <errorID>cedfa596-1e05-43d3-b408-63288db52909</errorID>
      <errorWord>不在</errorWord>
      <group>L1_Word</group>
      <groupName>字词问题</groupName>
      <ability>L2_Typo</ability>
      <abilityName>字词错误</abilityName>
      <candidateList>
        <item>不再</item>
      </candidateList>
      <explain>存在发音相同字词的误用。</explain>
      <paraID>76AC9967</paraID>
      <start>19</start>
      <end>21</end>
      <status>modified</status>
      <modifiedWord>不再</modifiedWord>
      <trackRevisions>false</trackRevisions>
    </reviewItem>
    <reviewItem>
      <errorID>60debc0f-add1-4bec-94dc-b1cbdccb65a1</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 5AB92D4</paraID>
      <start>5</start>
      <end>25</end>
      <status>unmodified</status>
      <modifiedWord/>
      <trackRevisions>false</trackRevisions>
    </reviewItem>
    <reviewItem>
      <errorID>9cf16697-f457-4d02-8a5e-787014d7a788</errorID>
      <errorWord>倍量</errorWord>
      <group>L1_Word</group>
      <groupName>字词问题</groupName>
      <ability>L2_Typo</ability>
      <abilityName>字词错误</abilityName>
      <candidateList>
        <item>备量</item>
      </candidateList>
      <explain/>
      <paraID>24E11916</paraID>
      <start>104</start>
      <end>106</end>
      <status>unmodified</status>
      <modifiedWord/>
      <trackRevisions>false</trackRevisions>
    </reviewItem>
    <reviewItem>
      <errorID>32e3ac32-73ed-4a33-8d62-6ed3ad14f5ef</errorID>
      <errorWord>，</errorWord>
      <group>L1_Word</group>
      <groupName>字词问题</groupName>
      <ability>L2_Typo</ability>
      <abilityName>字词错误</abilityName>
      <candidateList>
        <item>，对</item>
      </candidateList>
      <explain/>
      <paraID>1693A39B</paraID>
      <start>96</start>
      <end>97</end>
      <status>unmodified</status>
      <modifiedWord/>
      <trackRevisions>false</trackRevisions>
    </reviewItem>
    <reviewItem>
      <errorID>d7d9b80e-7763-429f-9d67-1ed56ee868d3</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 9EFD8D8</paraID>
      <start>2</start>
      <end>4</end>
      <status>unmodified</status>
      <modifiedWord/>
      <trackRevisions>false</trackRevisions>
    </reviewItem>
    <reviewItem>
      <errorID>9dfc0df4-81a3-43a5-8580-40de08dfff1a</errorID>
      <errorWord>，</errorWord>
      <group>L1_Word</group>
      <groupName>字词问题</groupName>
      <ability>L2_Typo</ability>
      <abilityName>字词错误</abilityName>
      <candidateList>
        <item>，对</item>
      </candidateList>
      <explain/>
      <paraID>2EB73D5E</paraID>
      <start>52</start>
      <end>53</end>
      <status>unmodified</status>
      <modifiedWord/>
      <trackRevisions>false</trackRevisions>
    </reviewItem>
    <reviewItem>
      <errorID>317853e2-b0e3-4c2d-94c9-f622bca82220</errorID>
      <errorWord>[2021]48号</errorWord>
      <group>L1_Knowledge</group>
      <groupName>知识性问题</groupName>
      <ability>L2_Knowledge</ability>
      <abilityName>其他知识</abilityName>
      <candidateList>
        <item>〔2021〕48号</item>
      </candidateList>
      <explain>发文字号格式错误。</explain>
      <paraID> 590DCF8</paraID>
      <start>36</start>
      <end>45</end>
      <status>unmodified</status>
      <modifiedWord/>
      <trackRevisions>false</trackRevisions>
    </reviewItem>
    <reviewItem>
      <errorID>bb804317-1842-4197-9b84-901dd3bc46bd</errorID>
      <errorWord>(</errorWord>
      <group>L1_Format</group>
      <groupName>格式问题</groupName>
      <ability>L2_HalfPunc</ability>
      <abilityName>全半角检查</abilityName>
      <candidateList>
        <item>（</item>
      </candidateList>
      <explain>文本全半角错误。</explain>
      <paraID> 590DCF8</paraID>
      <start>60</start>
      <end>61</end>
      <status>modified</status>
      <modifiedWord>（</modifiedWord>
      <trackRevisions>false</trackRevisions>
    </reviewItem>
    <reviewItem>
      <errorID>fa86fd94-6c7b-4628-b7bd-f86bbb9760d8</errorID>
      <errorWord>[2021]48号</errorWord>
      <group>L1_Knowledge</group>
      <groupName>知识性问题</groupName>
      <ability>L2_Knowledge</ability>
      <abilityName>其他知识</abilityName>
      <candidateList>
        <item>〔2021〕48号</item>
      </candidateList>
      <explain>发文字号格式错误。</explain>
      <paraID>2179D21D</paraID>
      <start>36</start>
      <end>45</end>
      <status>unmodified</status>
      <modifiedWord/>
      <trackRevisions>false</trackRevisions>
    </reviewItem>
    <reviewItem>
      <errorID>638c068d-f17e-4558-ba31-1be0cf48e75c</errorID>
      <errorWord>主要包括以生态环境保护为主</errorWord>
      <group>L1_Grammar</group>
      <groupName>语法问题</groupName>
      <ability>L2_Grammar</ability>
      <abilityName>语法错误</abilityName>
      <candidateList>
        <item>包括以生态环境保护为主</item>
      </candidateList>
      <explain/>
      <paraID>1BE89481</paraID>
      <start>7</start>
      <end>20</end>
      <status>unmodified</status>
      <modifiedWord/>
      <trackRevisions>false</trackRevisions>
    </reviewItem>
    <reviewItem>
      <errorID>55a22fa4-3804-498d-b9fd-a61614c7581e</errorID>
      <errorWord>高新技术产业区</errorWord>
      <group>L1_Word</group>
      <groupName>字词问题</groupName>
      <ability>L2_Typo</ability>
      <abilityName>字词错误</abilityName>
      <candidateList>
        <item>高新技术产业开发区</item>
      </candidateList>
      <explain/>
      <paraID>58D60E32</paraID>
      <start>15</start>
      <end>22</end>
      <status>unmodified</status>
      <modifiedWord/>
      <trackRevisions>false</trackRevisions>
    </reviewItem>
    <reviewItem>
      <errorID>4e1fa024-255b-4dd5-a91e-4eb45e765907</errorID>
      <errorWord>(</errorWord>
      <group>L1_Format</group>
      <groupName>格式问题</groupName>
      <ability>L2_HalfPunc</ability>
      <abilityName>全半角检查</abilityName>
      <candidateList>
        <item>（</item>
      </candidateList>
      <explain>文本全半角错误。</explain>
      <paraID>26EB7F2A</paraID>
      <start>22</start>
      <end>23</end>
      <status>modified</status>
      <modifiedWord>（</modifiedWord>
      <trackRevisions>false</trackRevisions>
    </reviewItem>
    <reviewItem>
      <errorID>d2942e97-5458-4a43-9ca3-487a5d78ad4e</errorID>
      <errorWord>类</errorWord>
      <group>L1_Word</group>
      <groupName>字词问题</groupName>
      <ability>L2_Typo</ability>
      <abilityName>字词错误</abilityName>
      <candidateList>
        <item>配</item>
      </candidateList>
      <explain>存在发音相近字词的误用。</explain>
      <paraID>4832CEF0</paraID>
      <start>2</start>
      <end>3</end>
      <status>unmodified</status>
      <modifiedWord/>
      <trackRevisions>false</trackRevisions>
    </reviewItem>
    <reviewItem>
      <errorID>90d1ad88-a5d7-421d-8fd0-32db78a9381f</errorID>
      <errorWord>高新技术产业区</errorWord>
      <group>L1_Word</group>
      <groupName>字词问题</groupName>
      <ability>L2_Typo</ability>
      <abilityName>字词错误</abilityName>
      <candidateList>
        <item>高新技术产业开发区</item>
      </candidateList>
      <explain/>
      <paraID>6D3F0F81</paraID>
      <start>10</start>
      <end>17</end>
      <status>unmodified</status>
      <modifiedWord/>
      <trackRevisions>false</trackRevisions>
    </reviewItem>
    <reviewItem>
      <errorID>184efcdd-784a-4c3c-a4cf-51097f55b93a</errorID>
      <errorWord>修筑</errorWord>
      <group>L1_Word</group>
      <groupName>字词问题</groupName>
      <ability>L2_Typo</ability>
      <abilityName>字词错误</abilityName>
      <candidateList>
        <item>修缮</item>
      </candidateList>
      <explain>〈动〉修理（建筑物）：～厂房。</explain>
      <paraID>27F03B55</paraID>
      <start>55</start>
      <end>57</end>
      <status>unmodified</status>
      <modifiedWord/>
      <trackRevisions>false</trackRevisions>
    </reviewItem>
    <reviewItem>
      <errorID>9939c3d8-b074-413d-b4a6-1ccfb7d72403</errorID>
      <errorWord>原住居民</errorWord>
      <group>L1_Sensitive</group>
      <groupName>敏感问题</groupName>
      <ability>L2_Violent</ability>
      <abilityName>暴恐词条</abilityName>
      <candidateList/>
      <explain>【暴恐词条】句中包含暴恐类敏感词条，请注意甄别。</explain>
      <paraID>4620E81F</paraID>
      <start>3</start>
      <end>7</end>
      <status>unmodified</status>
      <modifiedWord/>
      <trackRevisions>false</trackRevisions>
    </reviewItem>
    <reviewItem>
      <errorID>24a9286a-900e-41ee-8323-507d128bf3a3</errorID>
      <errorWord>通视</errorWord>
      <group>L1_Word</group>
      <groupName>字词问题</groupName>
      <ability>L2_Typo</ability>
      <abilityName>字词错误</abilityName>
      <candidateList>
        <item>通</item>
      </candidateList>
      <explain/>
      <paraID>5EC79BD0</paraID>
      <start>39</start>
      <end>41</end>
      <status>unmodified</status>
      <modifiedWord/>
      <trackRevisions>false</trackRevisions>
    </reviewItem>
    <reviewItem>
      <errorID>e5246221-cf35-48c8-81a5-144543c60bce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45A4C442</paraID>
      <start>0</start>
      <end>2</end>
      <status>unmodified</status>
      <modifiedWord/>
      <trackRevisions>false</trackRevisions>
    </reviewItem>
    <reviewItem>
      <errorID>02ab16ee-08f9-4080-bfa7-202e36e7685f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5D09DF9B</paraID>
      <start>0</start>
      <end>2</end>
      <status>unmodified</status>
      <modifiedWord/>
      <trackRevisions>false</trackRevisions>
    </reviewItem>
    <reviewItem>
      <errorID>07edf527-033f-489d-bbb9-119c75a20914</errorID>
      <errorWord>高新技术产业区</errorWord>
      <group>L1_Word</group>
      <groupName>字词问题</groupName>
      <ability>L2_Typo</ability>
      <abilityName>字词错误</abilityName>
      <candidateList>
        <item>高新技术产业开发区</item>
      </candidateList>
      <explain/>
      <paraID>5D09DF9B</paraID>
      <start>40</start>
      <end>47</end>
      <status>unmodified</status>
      <modifiedWord/>
      <trackRevisions>false</trackRevisions>
    </reviewItem>
    <reviewItem>
      <errorID>560683d7-24c4-4763-a7bc-7576cbfc4693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15CF1B7F</paraID>
      <start>0</start>
      <end>2</end>
      <status>unmodified</status>
      <modifiedWord/>
      <trackRevisions>false</trackRevisions>
    </reviewItem>
    <reviewItem>
      <errorID>a5a95ce3-cabe-4208-b7aa-a8a90c490819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455EA45A</paraID>
      <start>0</start>
      <end>2</end>
      <status>unmodified</status>
      <modifiedWord/>
      <trackRevisions>false</trackRevisions>
    </reviewItem>
    <reviewItem>
      <errorID>4679ea7d-681b-44bb-a8f1-9563a775ef68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5AD3DE48</paraID>
      <start>0</start>
      <end>2</end>
      <status>unmodified</status>
      <modifiedWord/>
      <trackRevisions>false</trackRevisions>
    </reviewItem>
    <reviewItem>
      <errorID>1ddd2f57-eb6b-41d5-83c3-c7678560238e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D03608D</paraID>
      <start>0</start>
      <end>2</end>
      <status>unmodified</status>
      <modifiedWord/>
      <trackRevisions>false</trackRevisions>
    </reviewItem>
    <reviewItem>
      <errorID>c13e2162-2ad4-4c14-a15a-57953b8d31f0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559BC661</paraID>
      <start>0</start>
      <end>2</end>
      <status>unmodified</status>
      <modifiedWord/>
      <trackRevisions>false</trackRevisions>
    </reviewItem>
    <reviewItem>
      <errorID>46e851a0-a6a1-4be8-85d6-abf2196b746a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6F94255</paraID>
      <start>0</start>
      <end>2</end>
      <status>unmodified</status>
      <modifiedWord/>
      <trackRevisions>false</trackRevisions>
    </reviewItem>
    <reviewItem>
      <errorID>7165dbe4-d303-4953-b1ff-6d2e884f384f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237266C3</paraID>
      <start>0</start>
      <end>2</end>
      <status>unmodified</status>
      <modifiedWord/>
      <trackRevisions>false</trackRevisions>
    </reviewItem>
    <reviewItem>
      <errorID>cab3deb7-be7e-435d-9a80-6f7ed1c659ad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4D18A3EC</paraID>
      <start>0</start>
      <end>2</end>
      <status>unmodified</status>
      <modifiedWord/>
      <trackRevisions>false</trackRevisions>
    </reviewItem>
    <reviewItem>
      <errorID>3e6eac10-839d-41f4-bca2-c8fbdc394184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45556715</paraID>
      <start>0</start>
      <end>2</end>
      <status>unmodified</status>
      <modifiedWord/>
      <trackRevisions>false</trackRevisions>
    </reviewItem>
    <reviewItem>
      <errorID>42a4e8d1-6590-4116-84ce-205b3c7a7e81</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45556715</paraID>
      <start>4</start>
      <end>11</end>
      <status>unmodified</status>
      <modifiedWord/>
      <trackRevisions>false</trackRevisions>
    </reviewItem>
    <reviewItem>
      <errorID>e4a29adf-5569-4432-bcd1-be252b8ac470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78605C01</paraID>
      <start>0</start>
      <end>2</end>
      <status>unmodified</status>
      <modifiedWord/>
      <trackRevisions>false</trackRevisions>
    </reviewItem>
    <reviewItem>
      <errorID>b04e5641-f744-4ff6-887e-7987a95bc851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23B6883A</paraID>
      <start>0</start>
      <end>2</end>
      <status>unmodified</status>
      <modifiedWord/>
      <trackRevisions>false</trackRevisions>
    </reviewItem>
    <reviewItem>
      <errorID>d7e3be52-4c64-4570-b56f-7d0516873894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2C94E845</paraID>
      <start>0</start>
      <end>2</end>
      <status>unmodified</status>
      <modifiedWord/>
      <trackRevisions>false</trackRevisions>
    </reviewItem>
    <reviewItem>
      <errorID>fabe4bc5-9c41-4065-a88a-5da7edcf2b46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679F78AE</paraID>
      <start>0</start>
      <end>2</end>
      <status>unmodified</status>
      <modifiedWord/>
      <trackRevisions>false</trackRevisions>
    </reviewItem>
    <reviewItem>
      <errorID>eb4ec5cf-0b27-4546-b759-a0366bef5707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6BE58E57</paraID>
      <start>0</start>
      <end>2</end>
      <status>unmodified</status>
      <modifiedWord/>
      <trackRevisions>false</trackRevisions>
    </reviewItem>
    <reviewItem>
      <errorID>49afbcce-2a80-4717-b76a-8cabf3b90350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4E52EB11</paraID>
      <start>0</start>
      <end>2</end>
      <status>unmodified</status>
      <modifiedWord/>
      <trackRevisions>false</trackRevisions>
    </reviewItem>
    <reviewItem>
      <errorID>c76a32ad-74b1-4e5d-94c4-1aab7f1258df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5E10CB15</paraID>
      <start>0</start>
      <end>2</end>
      <status>unmodified</status>
      <modifiedWord/>
      <trackRevisions>false</trackRevisions>
    </reviewItem>
    <reviewItem>
      <errorID>66784596-1617-4f4f-b0ac-f81141a4926b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6C9AC1A3</paraID>
      <start>0</start>
      <end>2</end>
      <status>unmodified</status>
      <modifiedWord/>
      <trackRevisions>false</trackRevisions>
    </reviewItem>
    <reviewItem>
      <errorID>06049ae2-f02e-4e56-899d-fe6c71b7b84d</errorID>
      <errorWord>高杆</errorWord>
      <group>L1_Word</group>
      <groupName>字词问题</groupName>
      <ability>L2_Alias</ability>
      <abilityName>也作/曾用词</abilityName>
      <candidateList>
        <item>高秆</item>
      </candidateList>
      <explain>词汇[高杆]为不规范表述或旧称，其规范书面表述为[高秆]。</explain>
      <paraID>6C9AC1A3</paraID>
      <start>85</start>
      <end>87</end>
      <status>unmodified</status>
      <modifiedWord/>
      <trackRevisions>false</trackRevisions>
    </reviewItem>
    <reviewItem>
      <errorID>57ec954d-b798-41e9-9e26-420e6344d4dd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8037A03</paraID>
      <start>0</start>
      <end>2</end>
      <status>unmodified</status>
      <modifiedWord/>
      <trackRevisions>false</trackRevisions>
    </reviewItem>
    <reviewItem>
      <errorID>595a5720-d737-4b40-a085-1798fa7ec2ce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3C0B7EE5</paraID>
      <start>0</start>
      <end>2</end>
      <status>unmodified</status>
      <modifiedWord/>
      <trackRevisions>false</trackRevisions>
    </reviewItem>
    <reviewItem>
      <errorID>3fb5d569-79ba-45f0-82c3-45e3b46beb72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200FEDE3</paraID>
      <start>0</start>
      <end>2</end>
      <status>unmodified</status>
      <modifiedWord/>
      <trackRevisions>false</trackRevisions>
    </reviewItem>
    <reviewItem>
      <errorID>a8e6704c-7265-42d7-a907-d1199890cd8a</errorID>
      <errorWord>达</errorWord>
      <group>L1_Word</group>
      <groupName>字词问题</groupName>
      <ability>L2_Typo</ability>
      <abilityName>字词错误</abilityName>
      <candidateList>
        <item>达到</item>
      </candidateList>
      <explain>〈动〉到（多指抽象事物或程度）：达得到｜达不到｜目的没有～｜～国际水平。</explain>
      <paraID>3BC8FF57</paraID>
      <start>72</start>
      <end>73</end>
      <status>unmodified</status>
      <modifiedWord/>
      <trackRevisions>false</trackRevisions>
    </reviewItem>
    <reviewItem>
      <errorID>a82405ba-60ce-43f4-86b1-1459094a8315</errorID>
      <errorWord>环保治理</errorWord>
      <group>L1_Word</group>
      <groupName>字词问题</groupName>
      <ability>L2_Typo</ability>
      <abilityName>字词错误</abilityName>
      <candidateList>
        <item>环境治理</item>
      </candidateList>
      <explain/>
      <paraID>5CD1EA2E</paraID>
      <start>61</start>
      <end>65</end>
      <status>unmodified</status>
      <modifiedWord/>
      <trackRevisions>false</trackRevisions>
    </reviewItem>
    <reviewItem>
      <errorID>7a079a18-1fc4-4062-91d3-cd3553826ec0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67183166</paraID>
      <start>0</start>
      <end>2</end>
      <status>unmodified</status>
      <modifiedWord/>
      <trackRevisions>false</trackRevisions>
    </reviewItem>
    <reviewItem>
      <errorID>259f29fb-e22c-4f17-8a99-7bdf7833c414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31CC223</paraID>
      <start>0</start>
      <end>2</end>
      <status>unmodified</status>
      <modifiedWord/>
      <trackRevisions>false</trackRevisions>
    </reviewItem>
    <reviewItem>
      <errorID>b4004649-6fda-41e2-a6bb-5dc0358e3d7b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1506CF2</paraID>
      <start>0</start>
      <end>2</end>
      <status>unmodified</status>
      <modifiedWord/>
      <trackRevisions>false</trackRevisions>
    </reviewItem>
    <reviewItem>
      <errorID>da5b68b3-6e8c-413e-b63c-75da09413f26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D93F330</paraID>
      <start>0</start>
      <end>2</end>
      <status>unmodified</status>
      <modifiedWord/>
      <trackRevisions>false</trackRevisions>
    </reviewItem>
    <reviewItem>
      <errorID>ec1e2d81-10d3-4280-af9d-dce61c86e0dd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7FE53460</paraID>
      <start>0</start>
      <end>2</end>
      <status>unmodified</status>
      <modifiedWord/>
      <trackRevisions>false</trackRevisions>
    </reviewItem>
    <reviewItem>
      <errorID>6aadf6d2-3eba-48ad-a74a-9d8c22c0d89a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6B153867</paraID>
      <start>0</start>
      <end>2</end>
      <status>unmodified</status>
      <modifiedWord/>
      <trackRevisions>false</trackRevisions>
    </reviewItem>
    <reviewItem>
      <errorID>eb53d129-385a-4188-88a4-99e36720bebb</errorID>
      <errorWord>；</errorWord>
      <group>L1_Word</group>
      <groupName>字词问题</groupName>
      <ability>L2_Typo</ability>
      <abilityName>字词错误</abilityName>
      <candidateList>
        <item>；对</item>
      </candidateList>
      <explain/>
      <paraID>6B153867</paraID>
      <start>79</start>
      <end>80</end>
      <status>unmodified</status>
      <modifiedWord/>
      <trackRevisions>false</trackRevisions>
    </reviewItem>
    <reviewItem>
      <errorID>8d237148-6c7b-43bd-9ba3-2267b760ccb7</errorID>
      <errorWord>，</errorWord>
      <group>L1_Word</group>
      <groupName>字词问题</groupName>
      <ability>L2_Typo</ability>
      <abilityName>字词错误</abilityName>
      <candidateList>
        <item>，对</item>
      </candidateList>
      <explain/>
      <paraID>6B153867</paraID>
      <start>197</start>
      <end>198</end>
      <status>unmodified</status>
      <modifiedWord/>
      <trackRevisions>false</trackRevisions>
    </reviewItem>
    <reviewItem>
      <errorID>06f6ff38-ef56-4ad5-8b99-2d601f94c271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2821B9AF</paraID>
      <start>0</start>
      <end>2</end>
      <status>unmodified</status>
      <modifiedWord/>
      <trackRevisions>false</trackRevisions>
    </reviewItem>
    <reviewItem>
      <errorID>1ef2da73-ff73-42ff-81d8-c15eecf2b0e0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4CA0C1F9</paraID>
      <start>0</start>
      <end>2</end>
      <status>unmodified</status>
      <modifiedWord/>
      <trackRevisions>false</trackRevisions>
    </reviewItem>
    <reviewItem>
      <errorID>af52d932-4404-491a-875a-37db589418ac</errorID>
      <errorWord>倍量</errorWord>
      <group>L1_Word</group>
      <groupName>字词问题</groupName>
      <ability>L2_Typo</ability>
      <abilityName>字词错误</abilityName>
      <candidateList>
        <item>等量</item>
      </candidateList>
      <explain/>
      <paraID>4CA0C1F9</paraID>
      <start>49</start>
      <end>51</end>
      <status>unmodified</status>
      <modifiedWord/>
      <trackRevisions>false</trackRevisions>
    </reviewItem>
    <reviewItem>
      <errorID>d4055f9a-6a55-4b1e-9208-2c8ec7e47ade</errorID>
      <errorWord>“十大”</errorWord>
      <group>L1_Word</group>
      <groupName>字词问题</groupName>
      <ability>L2_Typo</ability>
      <abilityName>字词错误</abilityName>
      <candidateList/>
      <explain>无建议</explain>
      <paraID>4CA0C1F9</paraID>
      <start>94</start>
      <end>98</end>
      <status>unmodified</status>
      <modifiedWord/>
      <trackRevisions>false</trackRevisions>
    </reviewItem>
    <reviewItem>
      <errorID>d3c2a599-5de9-41a1-931e-5296530fc485</errorID>
      <errorWord>排放倍</errorWord>
      <group>L1_Word</group>
      <groupName>字词问题</groupName>
      <ability>L2_Typo</ability>
      <abilityName>字词错误</abilityName>
      <candidateList>
        <item>排放</item>
      </candidateList>
      <explain/>
      <paraID>4CA0C1F9</paraID>
      <start>122</start>
      <end>125</end>
      <status>unmodified</status>
      <modifiedWord/>
      <trackRevisions>false</trackRevisions>
    </reviewItem>
    <reviewItem>
      <errorID>edaedef4-bfae-44a3-b515-f61aaca219b0</errorID>
      <errorWord>城乡结合部</errorWord>
      <group>L1_Knowledge</group>
      <groupName>知识性问题</groupName>
      <ability>L2_Knowledge</ability>
      <abilityName>其他知识</abilityName>
      <candidateList>
        <item>城乡接合部</item>
      </candidateList>
      <explain/>
      <paraID>4CA0C1F9</paraID>
      <start>432</start>
      <end>437</end>
      <status>unmodified</status>
      <modifiedWord/>
      <trackRevisions>false</trackRevisions>
    </reviewItem>
    <reviewItem>
      <errorID>f46e0532-7ac6-4cef-949c-945340b734fe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4E3E5CF3</paraID>
      <start>0</start>
      <end>2</end>
      <status>unmodified</status>
      <modifiedWord/>
      <trackRevisions>false</trackRevisions>
    </reviewItem>
    <reviewItem>
      <errorID>45cfcaba-6435-4f4e-b759-a5fab33b6625</errorID>
      <errorWord>“十大”</errorWord>
      <group>L1_Word</group>
      <groupName>字词问题</groupName>
      <ability>L2_Typo</ability>
      <abilityName>字词错误</abilityName>
      <candidateList/>
      <explain>无建议</explain>
      <paraID>4E3E5CF3</paraID>
      <start>22</start>
      <end>26</end>
      <status>unmodified</status>
      <modifiedWord/>
      <trackRevisions>false</trackRevisions>
    </reviewItem>
    <reviewItem>
      <errorID>6c73d915-768c-469b-baf2-95cd8012b72b</errorID>
      <errorWord>增加值</errorWord>
      <group>L1_Word</group>
      <groupName>字词问题</groupName>
      <ability>L2_Typo</ability>
      <abilityName>字词错误</abilityName>
      <candidateList>
        <item>增加</item>
      </candidateList>
      <explain>〈动〉在原有的基础上加多：～品种｜～抵抗力｜在校学生已由八百～到一千。</explain>
      <paraID> 6794E54</paraID>
      <start>9</start>
      <end>12</end>
      <status>unmodified</status>
      <modifiedWord/>
      <trackRevisions>false</trackRevisions>
    </reviewItem>
    <reviewItem>
      <errorID>222243b4-0145-4e73-a46a-1e2bdc3b1327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3D96623B</paraID>
      <start>0</start>
      <end>2</end>
      <status>unmodified</status>
      <modifiedWord/>
      <trackRevisions>false</trackRevisions>
    </reviewItem>
    <reviewItem>
      <errorID>43f37c56-9717-40b6-bf1e-749ba5631a4a</errorID>
      <errorWord>，</errorWord>
      <group>L1_Word</group>
      <groupName>字词问题</groupName>
      <ability>L2_Typo</ability>
      <abilityName>字词错误</abilityName>
      <candidateList>
        <item>，对</item>
      </candidateList>
      <explain/>
      <paraID>47BFBCD1</paraID>
      <start>40</start>
      <end>41</end>
      <status>unmodified</status>
      <modifiedWord/>
      <trackRevisions>false</trackRevisions>
    </reviewItem>
    <reviewItem>
      <errorID>37f53002-175a-4723-aac6-e31c997d3a98</errorID>
      <errorWord>的地</errorWord>
      <group>L1_Word</group>
      <groupName>字词问题</groupName>
      <ability>L2_Typo</ability>
      <abilityName>字词错误</abilityName>
      <candidateList>
        <item>的</item>
      </candidateList>
      <explain>“的”常用于连接修饰语与名词性中心语，表示属性、所属或描述。</explain>
      <paraID>47BFBCD1</paraID>
      <start>63</start>
      <end>65</end>
      <status>unmodified</status>
      <modifiedWord/>
      <trackRevisions>false</trackRevisions>
    </reviewItem>
    <reviewItem>
      <errorID>cd7549fa-6f45-405d-9344-2b84ceae3663</errorID>
      <errorWord>县（市）区</errorWord>
      <group>L1_Punc</group>
      <groupName>标点问题</groupName>
      <ability>L2_Punc</ability>
      <abilityName>标点符号检查</abilityName>
      <candidateList>
        <item>县（市、区）</item>
      </candidateList>
      <explain/>
      <paraID>4C4CB6FC</paraID>
      <start>1</start>
      <end>6</end>
      <status>unmodified</status>
      <modifiedWord/>
      <trackRevisions>false</trackRevisions>
    </reviewItem>
    <reviewItem>
      <errorID>46b6d5cd-0910-4ec5-a096-2c2abc6f3120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4EE1EB</paraID>
      <start>0</start>
      <end>2</end>
      <status>unmodified</status>
      <modifiedWord/>
      <trackRevisions>false</trackRevisions>
    </reviewItem>
    <reviewItem>
      <errorID>7fcd6ad0-0cd0-4241-84d7-8beb24c53d3e</errorID>
      <errorWord>制定计划</errorWord>
      <group>L1_Knowledge</group>
      <groupName>知识性问题</groupName>
      <ability>L2_Knowledge</ability>
      <abilityName>其他知识</abilityName>
      <candidateList>
        <item>制订计划</item>
      </candidateList>
      <explain/>
      <paraID>  4EE1EB</paraID>
      <start>42</start>
      <end>46</end>
      <status>unmodified</status>
      <modifiedWord/>
      <trackRevisions>false</trackRevisions>
    </reviewItem>
    <reviewItem>
      <errorID>85848573-68e2-40f3-bf9d-5a3391311d58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6D3D9197</paraID>
      <start>0</start>
      <end>2</end>
      <status>unmodified</status>
      <modifiedWord/>
      <trackRevisions>false</trackRevisions>
    </reviewItem>
    <reviewItem>
      <errorID>653c2f6e-a565-457e-a84c-44aea262a0c9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1244CDCE</paraID>
      <start>0</start>
      <end>2</end>
      <status>unmodified</status>
      <modifiedWord/>
      <trackRevisions>false</trackRevisions>
    </reviewItem>
    <reviewItem>
      <errorID>24f02574-32d7-4ed9-b19c-428cfa2d5818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73219527</paraID>
      <start>0</start>
      <end>2</end>
      <status>unmodified</status>
      <modifiedWord/>
      <trackRevisions>false</trackRevisions>
    </reviewItem>
    <reviewItem>
      <errorID>1194623c-ee26-4526-85c2-1e86972ac93e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6A63FFE4</paraID>
      <start>0</start>
      <end>2</end>
      <status>unmodified</status>
      <modifiedWord/>
      <trackRevisions>false</trackRevisions>
    </reviewItem>
    <reviewItem>
      <errorID>385cb201-0f3e-4d37-a23c-ae61fca97113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7BA45F24</paraID>
      <start>0</start>
      <end>2</end>
      <status>unmodified</status>
      <modifiedWord/>
      <trackRevisions>false</trackRevisions>
    </reviewItem>
    <reviewItem>
      <errorID>1cfbae5a-3bcf-425e-b53e-bdfba7a5f208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6BE2E714</paraID>
      <start>0</start>
      <end>2</end>
      <status>unmodified</status>
      <modifiedWord/>
      <trackRevisions>false</trackRevisions>
    </reviewItem>
    <reviewItem>
      <errorID>b10d5173-a2b6-492e-856d-ea3cdf44009f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7BC1429E</paraID>
      <start>0</start>
      <end>2</end>
      <status>unmodified</status>
      <modifiedWord/>
      <trackRevisions>false</trackRevisions>
    </reviewItem>
    <reviewItem>
      <errorID>769cd1d0-779f-4973-aea4-1274bf61ea11</errorID>
      <errorWord>》</errorWord>
      <group>L1_Word</group>
      <groupName>字词问题</groupName>
      <ability>L2_Typo</ability>
      <abilityName>字词错误</abilityName>
      <candidateList>
        <item>》等</item>
      </candidateList>
      <explain/>
      <paraID>7BC1429E</paraID>
      <start>41</start>
      <end>42</end>
      <status>unmodified</status>
      <modifiedWord/>
      <trackRevisions>false</trackRevisions>
    </reviewItem>
    <reviewItem>
      <errorID>e71d9e47-9522-4f39-aa8c-89cc1bca1cdc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40259F5C</paraID>
      <start>0</start>
      <end>2</end>
      <status>unmodified</status>
      <modifiedWord/>
      <trackRevisions>false</trackRevisions>
    </reviewItem>
    <reviewItem>
      <errorID>1766a16d-983e-4461-92e2-687890d03f7f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7E5F5EEA</paraID>
      <start>0</start>
      <end>2</end>
      <status>unmodified</status>
      <modifiedWord/>
      <trackRevisions>false</trackRevisions>
    </reviewItem>
    <reviewItem>
      <errorID>f09be538-c537-4b3f-968e-bf3237ad5f3e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2BC936B0</paraID>
      <start>0</start>
      <end>2</end>
      <status>unmodified</status>
      <modifiedWord/>
      <trackRevisions>false</trackRevisions>
    </reviewItem>
    <reviewItem>
      <errorID>f0eb7fe9-61db-401c-830a-e4ffd37c0c61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6143C531</paraID>
      <start>0</start>
      <end>2</end>
      <status>unmodified</status>
      <modifiedWord/>
      <trackRevisions>false</trackRevisions>
    </reviewItem>
    <reviewItem>
      <errorID>1df08b80-4d43-4019-bba0-68ab355f66b3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7FF0DF09</paraID>
      <start>0</start>
      <end>2</end>
      <status>unmodified</status>
      <modifiedWord/>
      <trackRevisions>false</trackRevisions>
    </reviewItem>
    <reviewItem>
      <errorID>496d57d0-7b90-4311-872c-782940b260fa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56A94E3C</paraID>
      <start>0</start>
      <end>2</end>
      <status>unmodified</status>
      <modifiedWord/>
      <trackRevisions>false</trackRevisions>
    </reviewItem>
    <reviewItem>
      <errorID>7a90a6db-708c-4986-b0f3-13b0967f78ae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382B3847</paraID>
      <start>0</start>
      <end>2</end>
      <status>unmodified</status>
      <modifiedWord/>
      <trackRevisions>false</trackRevisions>
    </reviewItem>
    <reviewItem>
      <errorID>d014757d-0d6b-4d56-a511-38c2a700cd85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6D1AC585</paraID>
      <start>0</start>
      <end>2</end>
      <status>unmodified</status>
      <modifiedWord/>
      <trackRevisions>false</trackRevisions>
    </reviewItem>
    <reviewItem>
      <errorID>f8720f1a-c0ae-4c7b-a9c7-d49fb2d4414c</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37187554</paraID>
      <start>0</start>
      <end>3</end>
      <status>unmodified</status>
      <modifiedWord/>
      <trackRevisions>false</trackRevisions>
    </reviewItem>
    <reviewItem>
      <errorID>d60ada86-e1ea-47b1-8c48-a9722c5c9bbf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560B7C0A</paraID>
      <start>0</start>
      <end>3</end>
      <status>unmodified</status>
      <modifiedWord/>
      <trackRevisions>false</trackRevisions>
    </reviewItem>
    <reviewItem>
      <errorID>d7ec4ea2-dbd8-417a-83bd-5c19dbf60f57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11A26F84</paraID>
      <start>0</start>
      <end>3</end>
      <status>unmodified</status>
      <modifiedWord/>
      <trackRevisions>false</trackRevisions>
    </reviewItem>
    <reviewItem>
      <errorID>3b915c02-63b2-4c3d-9142-b686ed989c7e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1F9CD34D</paraID>
      <start>0</start>
      <end>3</end>
      <status>unmodified</status>
      <modifiedWord/>
      <trackRevisions>false</trackRevisions>
    </reviewItem>
    <reviewItem>
      <errorID>5ef27d68-bf6e-4c9d-95bc-ec5171816171</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5E62FB3A</paraID>
      <start>0</start>
      <end>3</end>
      <status>unmodified</status>
      <modifiedWord/>
      <trackRevisions>false</trackRevisions>
    </reviewItem>
    <reviewItem>
      <errorID>4d8799b0-d111-41ee-b0ac-f09ce9c26efe</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164CBA23</paraID>
      <start>0</start>
      <end>3</end>
      <status>unmodified</status>
      <modifiedWord/>
      <trackRevisions>false</trackRevisions>
    </reviewItem>
    <reviewItem>
      <errorID>67604898-da61-4274-a1c7-4db9e36d8ec3</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188D90EE</paraID>
      <start>0</start>
      <end>3</end>
      <status>unmodified</status>
      <modifiedWord/>
      <trackRevisions>false</trackRevisions>
    </reviewItem>
    <reviewItem>
      <errorID>8a05e72f-8d0d-4f3f-84ac-8735df219b0b</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9FDC77E</paraID>
      <start>0</start>
      <end>3</end>
      <status>unmodified</status>
      <modifiedWord/>
      <trackRevisions>false</trackRevisions>
    </reviewItem>
    <reviewItem>
      <errorID>f09f4aae-b47d-4a66-bf7a-569e38af8404</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67DAD5C2</paraID>
      <start>0</start>
      <end>3</end>
      <status>unmodified</status>
      <modifiedWord/>
      <trackRevisions>false</trackRevisions>
    </reviewItem>
    <reviewItem>
      <errorID>1d0ceb34-bf36-4c8f-8614-9d016f2c550f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51475B07</paraID>
      <start>0</start>
      <end>2</end>
      <status>unmodified</status>
      <modifiedWord/>
      <trackRevisions>false</trackRevisions>
    </reviewItem>
    <reviewItem>
      <errorID>2bc493c9-2bf6-434a-883b-44e783298a15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397BF66F</paraID>
      <start>0</start>
      <end>2</end>
      <status>unmodified</status>
      <modifiedWord/>
      <trackRevisions>false</trackRevisions>
    </reviewItem>
    <reviewItem>
      <errorID>b8cf17d9-21e9-47e2-9fee-ae5b19b6579b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63A9C076</paraID>
      <start>0</start>
      <end>2</end>
      <status>unmodified</status>
      <modifiedWord/>
      <trackRevisions>false</trackRevisions>
    </reviewItem>
    <reviewItem>
      <errorID>2aec9135-14d6-4f72-89ed-64e686f84f04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2495B4B</paraID>
      <start>0</start>
      <end>2</end>
      <status>unmodified</status>
      <modifiedWord/>
      <trackRevisions>false</trackRevisions>
    </reviewItem>
    <reviewItem>
      <errorID>3a75d20f-ca78-4dce-8def-08ffb7d809cb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533FF95A</paraID>
      <start>0</start>
      <end>2</end>
      <status>unmodified</status>
      <modifiedWord/>
      <trackRevisions>false</trackRevisions>
    </reviewItem>
    <reviewItem>
      <errorID>d1b89d5b-17a2-4e83-aa05-b91a2b225e20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584DD8DF</paraID>
      <start>0</start>
      <end>2</end>
      <status>unmodified</status>
      <modifiedWord/>
      <trackRevisions>false</trackRevisions>
    </reviewItem>
    <reviewItem>
      <errorID>b9ba0ae8-bf35-46d9-bcb8-c7c3fa59ff76</errorID>
      <errorWord>-</errorWord>
      <group>L1_Format</group>
      <groupName>格式问题</groupName>
      <ability>L2_HalfPunc</ability>
      <abilityName>全半角检查</abilityName>
      <candidateList>
        <item>－</item>
      </candidateList>
      <explain>文本全半角错误。</explain>
      <paraID>5953ED72</paraID>
      <start>6</start>
      <end>7</end>
      <status>unmodified</status>
      <modifiedWord/>
      <trackRevisions>false</trackRevisions>
    </reviewItem>
    <reviewItem>
      <errorID>b0708f45-1804-40d8-bcda-950297bb9d49</errorID>
      <errorWord>、</errorWord>
      <group>L1_Word</group>
      <groupName>字词问题</groupName>
      <ability>L2_Typo</ability>
      <abilityName>字词错误</abilityName>
      <candidateList>
        <item>、在</item>
      </candidateList>
      <explain/>
      <paraID>52097A63</paraID>
      <start>1</start>
      <end>2</end>
      <status>unmodified</status>
      <modifiedWord/>
      <trackRevisions>false</trackRevisions>
    </reviewItem>
    <reviewItem>
      <errorID>8a9b9354-93f5-4db7-a09b-6bd26f466ca0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50A91788</paraID>
      <start>0</start>
      <end>2</end>
      <status>unmodified</status>
      <modifiedWord/>
      <trackRevisions>false</trackRevisions>
    </reviewItem>
    <reviewItem>
      <errorID>768bc6e1-9e83-45b7-8f0a-39a9a9342bd8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1F8A802</paraID>
      <start>0</start>
      <end>2</end>
      <status>unmodified</status>
      <modifiedWord/>
      <trackRevisions>false</trackRevisions>
    </reviewItem>
    <reviewItem>
      <errorID>28231757-cc8c-41e2-af9f-4e0696796023</errorID>
      <errorWord>间内</errorWord>
      <group>L1_Word</group>
      <groupName>字词问题</groupName>
      <ability>L2_Typo</ability>
      <abilityName>字词错误</abilityName>
      <candidateList>
        <item>间</item>
      </candidateList>
      <explain>（間、閒）jiàn❶空隙：乘～。❷嫌隙；隔阂：亲密无～。❸隔开；不连接：～隔｜黑白相～。❹挑拨使人不和；离间：反～。❺〈动〉拔去或锄去（多余的苗）：～萝卜苗。</explain>
      <paraID>3B5201E9</paraID>
      <start>34</start>
      <end>36</end>
      <status>unmodified</status>
      <modifiedWord/>
      <trackRevisions>false</trackRevisions>
    </reviewItem>
    <reviewItem>
      <errorID>5f10a8bc-003e-44a4-bfac-3d13e7021ff5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73CC88BB</paraID>
      <start>0</start>
      <end>2</end>
      <status>unmodified</status>
      <modifiedWord/>
      <trackRevisions>false</trackRevisions>
    </reviewItem>
    <reviewItem>
      <errorID>6922f193-a4a7-48fa-8385-664651c3b182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8A6545D</paraID>
      <start>0</start>
      <end>2</end>
      <status>unmodified</status>
      <modifiedWord/>
      <trackRevisions>false</trackRevisions>
    </reviewItem>
    <reviewItem>
      <errorID>1c31b1f9-e7e5-4287-828b-9123b34496a7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6FFF32F2</paraID>
      <start>0</start>
      <end>2</end>
      <status>unmodified</status>
      <modifiedWord/>
      <trackRevisions>false</trackRevisions>
    </reviewItem>
    <reviewItem>
      <errorID>d81d7872-8665-4521-8cf7-c597f9797117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2C5272D7</paraID>
      <start>0</start>
      <end>2</end>
      <status>unmodified</status>
      <modifiedWord/>
      <trackRevisions>false</trackRevisions>
    </reviewItem>
    <reviewItem>
      <errorID>f28a5d51-1901-42af-98dc-8ae348b2d19c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719A62B1</paraID>
      <start>0</start>
      <end>2</end>
      <status>unmodified</status>
      <modifiedWord/>
      <trackRevisions>false</trackRevisions>
    </reviewItem>
    <reviewItem>
      <errorID>cca4ad51-2f05-42cd-9699-37b054d9e2a1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4AC915CA</paraID>
      <start>0</start>
      <end>2</end>
      <status>unmodified</status>
      <modifiedWord/>
      <trackRevisions>false</trackRevisions>
    </reviewItem>
    <reviewItem>
      <errorID>3418e36d-f9c7-4ec5-8473-8169d4d25127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1F55B908</paraID>
      <start>0</start>
      <end>2</end>
      <status>unmodified</status>
      <modifiedWord/>
      <trackRevisions>false</trackRevisions>
    </reviewItem>
    <reviewItem>
      <errorID>5b4f6d91-fc1d-444e-8a9c-739418274eab</errorID>
      <errorWord>(</errorWord>
      <group>L1_Format</group>
      <groupName>格式问题</groupName>
      <ability>L2_HalfPunc</ability>
      <abilityName>全半角检查</abilityName>
      <candidateList>
        <item>（</item>
      </candidateList>
      <explain>文本全半角错误。</explain>
      <paraID>7C6D4A37</paraID>
      <start>11</start>
      <end>12</end>
      <status>modified</status>
      <modifiedWord>（</modifiedWord>
      <trackRevisions>false</trackRevisions>
    </reviewItem>
    <reviewItem>
      <errorID>d62fdb62-b528-4fa9-8ee9-9c19e91e8309</errorID>
      <errorWord>)</errorWord>
      <group>L1_Format</group>
      <groupName>格式问题</groupName>
      <ability>L2_HalfPunc</ability>
      <abilityName>全半角检查</abilityName>
      <candidateList>
        <item>）</item>
      </candidateList>
      <explain>文本全半角错误。</explain>
      <paraID>7C6D4A37</paraID>
      <start>18</start>
      <end>19</end>
      <status>modified</status>
      <modifiedWord>）</modifiedWord>
      <trackRevisions>false</trackRevisions>
    </reviewItem>
    <reviewItem>
      <errorID>83e32642-b8f8-496c-a341-4b6ef5a3bbe2</errorID>
      <errorWord>(</errorWord>
      <group>L1_Format</group>
      <groupName>格式问题</groupName>
      <ability>L2_HalfPunc</ability>
      <abilityName>全半角检查</abilityName>
      <candidateList>
        <item>（</item>
      </candidateList>
      <explain>文本全半角错误。</explain>
      <paraID>7C6D4A37</paraID>
      <start>20</start>
      <end>21</end>
      <status>modified</status>
      <modifiedWord>（</modifiedWord>
      <trackRevisions>false</trackRevisions>
    </reviewItem>
    <reviewItem>
      <errorID>f9864f51-375e-44a0-ae2d-6b07ecc0f7ba</errorID>
      <errorWord>)</errorWord>
      <group>L1_Format</group>
      <groupName>格式问题</groupName>
      <ability>L2_HalfPunc</ability>
      <abilityName>全半角检查</abilityName>
      <candidateList>
        <item>）</item>
      </candidateList>
      <explain>文本全半角错误。</explain>
      <paraID>7C6D4A37</paraID>
      <start>23</start>
      <end>24</end>
      <status>modified</status>
      <modifiedWord>）</modifiedWord>
      <trackRevisions>false</trackRevisions>
    </reviewItem>
    <reviewItem>
      <errorID>7ae59e4d-9e34-4d4d-ad61-b466f0371d8c</errorID>
      <errorWord>（2019）3号</errorWord>
      <group>L1_Knowledge</group>
      <groupName>知识性问题</groupName>
      <ability>L2_Knowledge</ability>
      <abilityName>其他知识</abilityName>
      <candidateList>
        <item>〔2019〕3号</item>
      </candidateList>
      <explain>发文字号格式错误。</explain>
      <paraID> AAD8B93</paraID>
      <start>20</start>
      <end>28</end>
      <status>unmodified</status>
      <modifiedWord/>
      <trackRevisions>false</trackRevisions>
    </reviewItem>
    <reviewItem>
      <errorID>978c6d0c-cea3-4dd3-84a2-b33a5ea4b33a</errorID>
      <errorWord>&lt;</errorWord>
      <group>L1_Punc</group>
      <groupName>标点问题</groupName>
      <ability>L2_Punc</ability>
      <abilityName>标点符号检查</abilityName>
      <candidateList>
        <item>〔</item>
      </candidateList>
      <explain/>
      <paraID>49AA6467</paraID>
      <start>28</start>
      <end>29</end>
      <status>unmodified</status>
      <modifiedWord/>
      <trackRevisions>false</trackRevisions>
    </reviewItem>
    <reviewItem>
      <errorID>d29a92ff-4bb9-45b8-ab10-a57bd183b726</errorID>
      <errorWord>&gt;</errorWord>
      <group>L1_Punc</group>
      <groupName>标点问题</groupName>
      <ability>L2_Punc</ability>
      <abilityName>标点符号检查</abilityName>
      <candidateList>
        <item>〕</item>
      </candidateList>
      <explain/>
      <paraID>49AA6467</paraID>
      <start>33</start>
      <end>34</end>
      <status>unmodified</status>
      <modifiedWord/>
      <trackRevisions>false</trackRevisions>
    </reviewItem>
    <reviewItem>
      <errorID>cefc03e0-0ad9-43c0-8ae2-8d743aa23007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4DE2C49A</paraID>
      <start>0</start>
      <end>2</end>
      <status>unmodified</status>
      <modifiedWord/>
      <trackRevisions>false</trackRevisions>
    </reviewItem>
    <reviewItem>
      <errorID>3008d57c-983a-49a4-be99-179c01cda3b7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F9D2E60</paraID>
      <start>0</start>
      <end>2</end>
      <status>unmodified</status>
      <modifiedWord/>
      <trackRevisions>false</trackRevisions>
    </reviewItem>
    <reviewItem>
      <errorID>9df0cbbc-3d17-484f-b534-7ed8f3bc3093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5CA9BED2</paraID>
      <start>96</start>
      <end>97</end>
      <status>unmodified</status>
      <modifiedWord/>
      <trackRevisions>false</trackRevisions>
    </reviewItem>
    <reviewItem>
      <errorID>0d6ab406-3647-4c26-8591-c5509ba64936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770A74F9</paraID>
      <start>0</start>
      <end>2</end>
      <status>unmodified</status>
      <modifiedWord/>
      <trackRevisions>false</trackRevisions>
    </reviewItem>
    <reviewItem>
      <errorID>cab9a9af-454d-47e5-865e-528075919fff</errorID>
      <errorWord>，</errorWord>
      <group>L1_Word</group>
      <groupName>字词问题</groupName>
      <ability>L2_Typo</ability>
      <abilityName>字词错误</abilityName>
      <candidateList>
        <item>，使</item>
      </candidateList>
      <explain/>
      <paraID>770A74F9</paraID>
      <start>123</start>
      <end>124</end>
      <status>unmodified</status>
      <modifiedWord/>
      <trackRevisions>false</trackRevisions>
    </reviewItem>
    <reviewItem>
      <errorID>1b37e75a-d334-456c-852b-47b06ef76f43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673669DE</paraID>
      <start>0</start>
      <end>2</end>
      <status>unmodified</status>
      <modifiedWord/>
      <trackRevisions>false</trackRevisions>
    </reviewItem>
    <reviewItem>
      <errorID>98cce704-aab7-4d28-aea8-7ba98557ffa5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2D885BC4</paraID>
      <start>0</start>
      <end>2</end>
      <status>unmodified</status>
      <modifiedWord/>
      <trackRevisions>false</trackRevisions>
    </reviewItem>
    <reviewItem>
      <errorID>d451beac-601b-46a3-9272-7810e58c4f25</errorID>
      <errorWord>换分次数</errorWord>
      <group>L1_Knowledge</group>
      <groupName>知识性问题</groupName>
      <ability>L2_Term</ability>
      <abilityName>专业术语</abilityName>
      <candidateList>
        <item>换气次数</item>
      </candidateList>
      <explain/>
      <paraID>63353A2E</paraID>
      <start>159</start>
      <end>163</end>
      <status>modified</status>
      <modifiedWord>换气次数</modifiedWord>
      <trackRevisions>false</trackRevisions>
    </reviewItem>
    <reviewItem>
      <errorID>1d5754f2-caa8-4801-bbd6-e629e9bd94db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472B617F</paraID>
      <start>0</start>
      <end>2</end>
      <status>unmodified</status>
      <modifiedWord/>
      <trackRevisions>false</trackRevisions>
    </reviewItem>
    <reviewItem>
      <errorID>66233cb3-52fa-4cc3-9f87-ceb2d3910817</errorID>
      <errorWord>紫外光</errorWord>
      <group>L1_Word</group>
      <groupName>字词问题</groupName>
      <ability>L2_Typo</ability>
      <abilityName>字词错误</abilityName>
      <candidateList>
        <item>紫外线</item>
      </candidateList>
      <explain/>
      <paraID>472B617F</paraID>
      <start>95</start>
      <end>98</end>
      <status>unmodified</status>
      <modifiedWord/>
      <trackRevisions>false</trackRevisions>
    </reviewItem>
    <reviewItem>
      <errorID>cf0bdbe9-dfae-4ce5-ab55-231f42cdc7a1</errorID>
      <errorWord>等离子等</errorWord>
      <group>L1_Knowledge</group>
      <groupName>知识性问题</groupName>
      <ability>L2_Term</ability>
      <abilityName>专业术语</abilityName>
      <candidateList>
        <item>等离子焰</item>
      </candidateList>
      <explain/>
      <paraID>472B617F</paraID>
      <start>103</start>
      <end>107</end>
      <status>unmodified</status>
      <modifiedWord/>
      <trackRevisions>false</trackRevisions>
    </reviewItem>
    <reviewItem>
      <errorID>4df79b6b-0506-4fb0-9023-6fad95737e80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664824BE</paraID>
      <start>0</start>
      <end>2</end>
      <status>unmodified</status>
      <modifiedWord/>
      <trackRevisions>false</trackRevisions>
    </reviewItem>
    <reviewItem>
      <errorID>39d68151-6989-49e0-a9f7-ae79fef7ab5d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78B68488</paraID>
      <start>0</start>
      <end>2</end>
      <status>unmodified</status>
      <modifiedWord/>
      <trackRevisions>false</trackRevisions>
    </reviewItem>
    <reviewItem>
      <errorID>157ec13b-419e-419b-83e9-e815dec875f5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D074ABF</paraID>
      <start>0</start>
      <end>2</end>
      <status>unmodified</status>
      <modifiedWord/>
      <trackRevisions>false</trackRevisions>
    </reviewItem>
    <reviewItem>
      <errorID>2dd9e476-8595-4cc6-94b7-73b58b9d8a9e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6BCB463E</paraID>
      <start>0</start>
      <end>2</end>
      <status>unmodified</status>
      <modifiedWord/>
      <trackRevisions>false</trackRevisions>
    </reviewItem>
    <reviewItem>
      <errorID>f170704e-c764-41b1-820a-847736bc3d96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7052B5F3</paraID>
      <start>0</start>
      <end>2</end>
      <status>unmodified</status>
      <modifiedWord/>
      <trackRevisions>false</trackRevisions>
    </reviewItem>
    <reviewItem>
      <errorID>dc31066a-28d9-47d3-8dea-46be47539966</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7052B5F3</paraID>
      <start>125</start>
      <end>127</end>
      <status>unmodified</status>
      <modifiedWord/>
      <trackRevisions>false</trackRevisions>
    </reviewItem>
    <reviewItem>
      <errorID>b5cd0616-e24f-47df-8c09-0ab77793458b</errorID>
      <errorWord>,</errorWord>
      <group>L1_Format</group>
      <groupName>格式问题</groupName>
      <ability>L2_HalfPunc</ability>
      <abilityName>全半角检查</abilityName>
      <candidateList>
        <item>，</item>
      </candidateList>
      <explain>文本全半角错误。</explain>
      <paraID>7052B5F3</paraID>
      <start>134</start>
      <end>135</end>
      <status>unmodified</status>
      <modifiedWord/>
      <trackRevisions>false</trackRevisions>
    </reviewItem>
    <reviewItem>
      <errorID>99b1d27d-828d-4b40-96e8-d713cf93bd7d</errorID>
      <errorWord>换分次数</errorWord>
      <group>L1_Knowledge</group>
      <groupName>知识性问题</groupName>
      <ability>L2_Term</ability>
      <abilityName>专业术语</abilityName>
      <candidateList>
        <item>换气次数</item>
      </candidateList>
      <explain/>
      <paraID>301B2E2E</paraID>
      <start>120</start>
      <end>124</end>
      <status>modified</status>
      <modifiedWord>换气次数</modifiedWord>
      <trackRevisions>false</trackRevisions>
    </reviewItem>
    <reviewItem>
      <errorID>d8092729-42e2-4132-b921-d58ce13cbfff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580DC9E0</paraID>
      <start>0</start>
      <end>2</end>
      <status>unmodified</status>
      <modifiedWord/>
      <trackRevisions>false</trackRevisions>
    </reviewItem>
    <reviewItem>
      <errorID>055324c4-1e1a-4b72-a482-1e6df15c0199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DD069DC</paraID>
      <start>0</start>
      <end>2</end>
      <status>unmodified</status>
      <modifiedWord/>
      <trackRevisions>false</trackRevisions>
    </reviewItem>
    <reviewItem>
      <errorID>d17205ff-aba7-4cad-8667-e6f70e8b2f4f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F79CB02</paraID>
      <start>0</start>
      <end>2</end>
      <status>unmodified</status>
      <modifiedWord/>
      <trackRevisions>false</trackRevisions>
    </reviewItem>
    <reviewItem>
      <errorID>1053c1e5-aa50-42f7-a0b2-c81dd9c3afa6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4E6DB40A</paraID>
      <start>0</start>
      <end>2</end>
      <status>unmodified</status>
      <modifiedWord/>
      <trackRevisions>false</trackRevisions>
    </reviewItem>
    <reviewItem>
      <errorID>47f1fdd4-0832-4802-bffa-352f49ad1ec0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61A0B2D5</paraID>
      <start>176</start>
      <end>177</end>
      <status>unmodified</status>
      <modifiedWord/>
      <trackRevisions>false</trackRevisions>
    </reviewItem>
    <reviewItem>
      <errorID>e5cc693c-eae4-4d28-a1a7-55227ee95476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6CF96EFE</paraID>
      <start>0</start>
      <end>2</end>
      <status>unmodified</status>
      <modifiedWord/>
      <trackRevisions>false</trackRevisions>
    </reviewItem>
    <reviewItem>
      <errorID>2c6fbcb6-3c7a-4b69-826c-d25164208962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3823E968</paraID>
      <start>0</start>
      <end>2</end>
      <status>unmodified</status>
      <modifiedWord/>
      <trackRevisions>false</trackRevisions>
    </reviewItem>
    <reviewItem>
      <errorID>2eefbf79-7324-498c-9c1e-780ea4b432e4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54BDFA3F</paraID>
      <start>0</start>
      <end>2</end>
      <status>unmodified</status>
      <modifiedWord/>
      <trackRevisions>false</trackRevisions>
    </reviewItem>
    <reviewItem>
      <errorID>547e2a59-ec98-4e70-85eb-96c86f35d0aa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1137058F</paraID>
      <start>0</start>
      <end>2</end>
      <status>unmodified</status>
      <modifiedWord/>
      <trackRevisions>false</trackRevisions>
    </reviewItem>
    <reviewItem>
      <errorID>4ccb1fc6-6446-4eae-a8be-da9020e30f23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6DCEA43</paraID>
      <start>0</start>
      <end>2</end>
      <status>unmodified</status>
      <modifiedWord/>
      <trackRevisions>false</trackRevisions>
    </reviewItem>
    <reviewItem>
      <errorID>413b192d-77b6-4d38-ab79-ec3341e43842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1A3BF9A1</paraID>
      <start>0</start>
      <end>2</end>
      <status>unmodified</status>
      <modifiedWord/>
      <trackRevisions>false</trackRevisions>
    </reviewItem>
    <reviewItem>
      <errorID>37b3f361-4be4-4bce-ac76-501166f625b5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9E46178</paraID>
      <start>0</start>
      <end>2</end>
      <status>unmodified</status>
      <modifiedWord/>
      <trackRevisions>false</trackRevisions>
    </reviewItem>
    <reviewItem>
      <errorID>156ba40b-d945-4b18-90bd-9f11731c62c3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197BF31E</paraID>
      <start>0</start>
      <end>2</end>
      <status>unmodified</status>
      <modifiedWord/>
      <trackRevisions>false</trackRevisions>
    </reviewItem>
    <reviewItem>
      <errorID>417aa963-0f1b-446e-97ba-1a90716a54c0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432A740E</paraID>
      <start>0</start>
      <end>2</end>
      <status>unmodified</status>
      <modifiedWord/>
      <trackRevisions>false</trackRevisions>
    </reviewItem>
    <reviewItem>
      <errorID>94dfeedd-4708-472d-9e6e-d73f358c59a4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4EB312BA</paraID>
      <start>0</start>
      <end>2</end>
      <status>unmodified</status>
      <modifiedWord/>
      <trackRevisions>false</trackRevisions>
    </reviewItem>
    <reviewItem>
      <errorID>40ed54b7-5895-4fd8-87df-69dff57be7a8</errorID>
      <errorWord>但是</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46E25B03</paraID>
      <start>67</start>
      <end>69</end>
      <status>unmodified</status>
      <modifiedWord/>
      <trackRevisions>false</trackRevisions>
    </reviewItem>
    <reviewItem>
      <errorID>9f0f0ba5-30f1-41b8-ab6d-be33bb8d8e5e</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46E25B03</paraID>
      <start>80</start>
      <end>84</end>
      <status>modified</status>
      <modifiedWord>无须设置</modifiedWord>
      <trackRevisions>false</trackRevisions>
    </reviewItem>
    <reviewItem>
      <errorID>02d91f90-c850-47b7-a28e-917ee26b13f4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676278DC</paraID>
      <start>0</start>
      <end>2</end>
      <status>unmodified</status>
      <modifiedWord/>
      <trackRevisions>false</trackRevisions>
    </reviewItem>
    <reviewItem>
      <errorID>a0334268-6844-4bf6-bab4-41d9a5104adb</errorID>
      <errorWord>称</errorWord>
      <group>L1_Word</group>
      <groupName>字词问题</groupName>
      <ability>L2_Typo</ability>
      <abilityName>字词错误</abilityName>
      <candidateList>
        <item>秤</item>
      </candidateList>
      <explain>存在发音相同字词的误用。</explain>
      <paraID>676278DC</paraID>
      <start>33</start>
      <end>34</end>
      <status>modified</status>
      <modifiedWord>秤</modifiedWord>
      <trackRevisions>false</trackRevisions>
    </reviewItem>
    <reviewItem>
      <errorID>24451261-e6ea-4b81-8996-b92ecccda0a5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47C36D95</paraID>
      <start>0</start>
      <end>2</end>
      <status>unmodified</status>
      <modifiedWord/>
      <trackRevisions>false</trackRevisions>
    </reviewItem>
    <reviewItem>
      <errorID>ae166e6a-cf2a-4f20-80c6-d42f375838a4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2F4FC8EB</paraID>
      <start>0</start>
      <end>2</end>
      <status>unmodified</status>
      <modifiedWord/>
      <trackRevisions>false</trackRevisions>
    </reviewItem>
    <reviewItem>
      <errorID>97b931ae-311b-420a-9d7d-a45a5d7ca1c9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22DBA668</paraID>
      <start>0</start>
      <end>2</end>
      <status>unmodified</status>
      <modifiedWord/>
      <trackRevisions>false</trackRevisions>
    </reviewItem>
    <reviewItem>
      <errorID>b94f3cdb-c39f-46fc-b333-9a56c1fb7387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7B55363D</paraID>
      <start>0</start>
      <end>2</end>
      <status>unmodified</status>
      <modifiedWord/>
      <trackRevisions>false</trackRevisions>
    </reviewItem>
    <reviewItem>
      <errorID>b802c1c8-4492-4a29-924d-1e026eb06a32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F0ECC2E</paraID>
      <start>0</start>
      <end>2</end>
      <status>unmodified</status>
      <modifiedWord/>
      <trackRevisions>false</trackRevisions>
    </reviewItem>
    <reviewItem>
      <errorID>de247299-3c67-4db5-b71e-cf75993fddcf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45BBCAAA</paraID>
      <start>0</start>
      <end>2</end>
      <status>unmodified</status>
      <modifiedWord/>
      <trackRevisions>false</trackRevisions>
    </reviewItem>
    <reviewItem>
      <errorID>e8aab1f9-430f-4f6a-960e-3391e5456d6c</errorID>
      <errorWord>至少保存一年以上</errorWord>
      <group>L1_Grammar</group>
      <groupName>语法问题</groupName>
      <ability>L2_Grammar</ability>
      <abilityName>语法错误</abilityName>
      <candidateList>
        <item>至少保存一年</item>
      </candidateList>
      <explain/>
      <paraID>44EB6D73</paraID>
      <start>30</start>
      <end>38</end>
      <status>unmodified</status>
      <modifiedWord/>
      <trackRevisions>false</trackRevisions>
    </reviewItem>
    <reviewItem>
      <errorID>a1e224f3-aef8-44b7-85f1-251d66b26788</errorID>
      <errorWord>（</errorWord>
      <group>L1_Punc</group>
      <groupName>标点问题</groupName>
      <ability>L2_Punc</ability>
      <abilityName>标点符号检查</abilityName>
      <candidateList/>
      <explain>同一形式括号套用。</explain>
      <paraID>2ED3CBA1</paraID>
      <start>103</start>
      <end>104</end>
      <status>unmodified</status>
      <modifiedWord/>
      <trackRevisions>false</trackRevisions>
    </reviewItem>
    <reviewItem>
      <errorID>94d1eebb-4498-4ad6-976d-65f559f98347</errorID>
      <errorWord>）</errorWord>
      <group>L1_Punc</group>
      <groupName>标点问题</groupName>
      <ability>L2_Punc</ability>
      <abilityName>标点符号检查</abilityName>
      <candidateList/>
      <explain>同一形式括号套用。</explain>
      <paraID>2ED3CBA1</paraID>
      <start>113</start>
      <end>114</end>
      <status>unmodified</status>
      <modifiedWord/>
      <trackRevisions>false</trackRevisions>
    </reviewItem>
    <reviewItem>
      <errorID>92e90f04-28f1-4b6d-bbea-d463317ec125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7EAC08E6</paraID>
      <start>0</start>
      <end>2</end>
      <status>unmodified</status>
      <modifiedWord/>
      <trackRevisions>false</trackRevisions>
    </reviewItem>
    <reviewItem>
      <errorID>2a4b30d3-971e-4bd0-bb77-f3c344fca27e</errorID>
      <errorWord>(</errorWord>
      <group>L1_Format</group>
      <groupName>格式问题</groupName>
      <ability>L2_HalfPunc</ability>
      <abilityName>全半角检查</abilityName>
      <candidateList>
        <item>（</item>
      </candidateList>
      <explain>文本全半角错误。</explain>
      <paraID>7EAC08E6</paraID>
      <start>29</start>
      <end>30</end>
      <status>modified</status>
      <modifiedWord>（</modifiedWord>
      <trackRevisions>false</trackRevisions>
    </reviewItem>
    <reviewItem>
      <errorID>64c20376-63d3-4486-a682-094628dbd118</errorID>
      <errorWord>)</errorWord>
      <group>L1_Format</group>
      <groupName>格式问题</groupName>
      <ability>L2_HalfPunc</ability>
      <abilityName>全半角检查</abilityName>
      <candidateList>
        <item>）</item>
      </candidateList>
      <explain>文本全半角错误。</explain>
      <paraID>7EAC08E6</paraID>
      <start>33</start>
      <end>34</end>
      <status>modified</status>
      <modifiedWord>）</modifiedWord>
      <trackRevisions>false</trackRevisions>
    </reviewItem>
    <reviewItem>
      <errorID>f2ce45a9-13fe-46d5-9857-04c421fae616</errorID>
      <errorWord>:</errorWord>
      <group>L1_Format</group>
      <groupName>格式问题</groupName>
      <ability>L2_HalfPunc</ability>
      <abilityName>全半角检查</abilityName>
      <candidateList>
        <item>：</item>
      </candidateList>
      <explain>文本全半角错误。</explain>
      <paraID>7EAC08E6</paraID>
      <start>40</start>
      <end>41</end>
      <status>unmodified</status>
      <modifiedWord/>
      <trackRevisions>false</trackRevisions>
    </reviewItem>
    <reviewItem>
      <errorID>4e885b9d-94d5-4856-ae3f-e0ec3fc8346e</errorID>
      <errorWord>(</errorWord>
      <group>L1_Format</group>
      <groupName>格式问题</groupName>
      <ability>L2_HalfPunc</ability>
      <abilityName>全半角检查</abilityName>
      <candidateList>
        <item>（</item>
      </candidateList>
      <explain>文本全半角错误。</explain>
      <paraID>7EAC08E6</paraID>
      <start>62</start>
      <end>63</end>
      <status>modified</status>
      <modifiedWord>（</modifiedWord>
      <trackRevisions>false</trackRevisions>
    </reviewItem>
    <reviewItem>
      <errorID>2c82e348-d414-4a5f-bb5d-2247e291482a</errorID>
      <errorWord>)</errorWord>
      <group>L1_Format</group>
      <groupName>格式问题</groupName>
      <ability>L2_HalfPunc</ability>
      <abilityName>全半角检查</abilityName>
      <candidateList>
        <item>）</item>
      </candidateList>
      <explain>文本全半角错误。</explain>
      <paraID>7EAC08E6</paraID>
      <start>66</start>
      <end>67</end>
      <status>modified</status>
      <modifiedWord>）</modifiedWord>
      <trackRevisions>false</trackRevisions>
    </reviewItem>
    <reviewItem>
      <errorID>02417ada-5c94-4e33-8581-378445bf4539</errorID>
      <errorWord>:</errorWord>
      <group>L1_Format</group>
      <groupName>格式问题</groupName>
      <ability>L2_HalfPunc</ability>
      <abilityName>全半角检查</abilityName>
      <candidateList>
        <item>：</item>
      </candidateList>
      <explain>文本全半角错误。</explain>
      <paraID>7EAC08E6</paraID>
      <start>75</start>
      <end>76</end>
      <status>unmodified</status>
      <modifiedWord/>
      <trackRevisions>false</trackRevisions>
    </reviewItem>
    <reviewItem>
      <errorID>681b9d57-9dff-457f-a979-99beab7a45dd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66B31B11</paraID>
      <start>0</start>
      <end>2</end>
      <status>unmodified</status>
      <modifiedWord/>
      <trackRevisions>false</trackRevisions>
    </reviewItem>
    <reviewItem>
      <errorID>14d3c387-a604-4143-9b11-1297daf9b7a5</errorID>
      <errorWord>(</errorWord>
      <group>L1_Format</group>
      <groupName>格式问题</groupName>
      <ability>L2_HalfPunc</ability>
      <abilityName>全半角检查</abilityName>
      <candidateList>
        <item>（</item>
      </candidateList>
      <explain>文本全半角错误。</explain>
      <paraID>66B31B11</paraID>
      <start>19</start>
      <end>20</end>
      <status>modified</status>
      <modifiedWord>（</modifiedWord>
      <trackRevisions>false</trackRevisions>
    </reviewItem>
    <reviewItem>
      <errorID>709422a0-ca4e-46e7-ae74-dd492f2d4557</errorID>
      <errorWord>)</errorWord>
      <group>L1_Format</group>
      <groupName>格式问题</groupName>
      <ability>L2_HalfPunc</ability>
      <abilityName>全半角检查</abilityName>
      <candidateList>
        <item>）</item>
      </candidateList>
      <explain>文本全半角错误。</explain>
      <paraID>66B31B11</paraID>
      <start>33</start>
      <end>34</end>
      <status>modified</status>
      <modifiedWord>）</modifiedWord>
      <trackRevisions>false</trackRevisions>
    </reviewItem>
    <reviewItem>
      <errorID>7282ff66-431a-4452-92e5-ef4d22988d3c</errorID>
      <errorWord>(</errorWord>
      <group>L1_Format</group>
      <groupName>格式问题</groupName>
      <ability>L2_HalfPunc</ability>
      <abilityName>全半角检查</abilityName>
      <candidateList>
        <item>（</item>
      </candidateList>
      <explain>文本全半角错误。</explain>
      <paraID>66B31B11</paraID>
      <start>48</start>
      <end>49</end>
      <status>modified</status>
      <modifiedWord>（</modifiedWord>
      <trackRevisions>false</trackRevisions>
    </reviewItem>
    <reviewItem>
      <errorID>0551d527-db59-4d67-ba11-259875edf148</errorID>
      <errorWord>)</errorWord>
      <group>L1_Format</group>
      <groupName>格式问题</groupName>
      <ability>L2_HalfPunc</ability>
      <abilityName>全半角检查</abilityName>
      <candidateList>
        <item>）</item>
      </candidateList>
      <explain>文本全半角错误。</explain>
      <paraID>66B31B11</paraID>
      <start>61</start>
      <end>62</end>
      <status>modified</status>
      <modifiedWord>）</modifiedWord>
      <trackRevisions>false</trackRevisions>
    </reviewItem>
    <reviewItem>
      <errorID>68cd1772-e116-4066-9c93-8eb02b216e62</errorID>
      <errorWord>(</errorWord>
      <group>L1_Format</group>
      <groupName>格式问题</groupName>
      <ability>L2_HalfPunc</ability>
      <abilityName>全半角检查</abilityName>
      <candidateList>
        <item>（</item>
      </candidateList>
      <explain>文本全半角错误。</explain>
      <paraID>66B31B11</paraID>
      <start>75</start>
      <end>76</end>
      <status>modified</status>
      <modifiedWord>（</modifiedWord>
      <trackRevisions>false</trackRevisions>
    </reviewItem>
    <reviewItem>
      <errorID>9c299983-8800-4755-816f-3e906454bcc5</errorID>
      <errorWord>)</errorWord>
      <group>L1_Format</group>
      <groupName>格式问题</groupName>
      <ability>L2_HalfPunc</ability>
      <abilityName>全半角检查</abilityName>
      <candidateList>
        <item>）</item>
      </candidateList>
      <explain>文本全半角错误。</explain>
      <paraID>66B31B11</paraID>
      <start>88</start>
      <end>89</end>
      <status>modified</status>
      <modifiedWord>）</modifiedWord>
      <trackRevisions>false</trackRevisions>
    </reviewItem>
    <reviewItem>
      <errorID>d6dde41e-a25d-40a5-ba71-2eafaac05958</errorID>
      <errorWord>(</errorWord>
      <group>L1_Format</group>
      <groupName>格式问题</groupName>
      <ability>L2_HalfPunc</ability>
      <abilityName>全半角检查</abilityName>
      <candidateList>
        <item>（</item>
      </candidateList>
      <explain>文本全半角错误。</explain>
      <paraID>66B31B11</paraID>
      <start>105</start>
      <end>106</end>
      <status>modified</status>
      <modifiedWord>（</modifiedWord>
      <trackRevisions>false</trackRevisions>
    </reviewItem>
    <reviewItem>
      <errorID>fe36cc86-3f6a-4dca-b268-19178243f210</errorID>
      <errorWord>)</errorWord>
      <group>L1_Format</group>
      <groupName>格式问题</groupName>
      <ability>L2_HalfPunc</ability>
      <abilityName>全半角检查</abilityName>
      <candidateList>
        <item>）</item>
      </candidateList>
      <explain>文本全半角错误。</explain>
      <paraID>66B31B11</paraID>
      <start>118</start>
      <end>119</end>
      <status>modified</status>
      <modifiedWord>）</modifiedWord>
      <trackRevisions>false</trackRevisions>
    </reviewItem>
    <reviewItem>
      <errorID>3fac89b5-4f4c-4f77-84a3-d2083b544f09</errorID>
      <errorWord>;</errorWord>
      <group>L1_Format</group>
      <groupName>格式问题</groupName>
      <ability>L2_HalfPunc</ability>
      <abilityName>全半角检查</abilityName>
      <candidateList>
        <item>；</item>
      </candidateList>
      <explain>文本全半角错误。</explain>
      <paraID>66B31B11</paraID>
      <start>140</start>
      <end>141</end>
      <status>unmodified</status>
      <modifiedWord/>
      <trackRevisions>false</trackRevisions>
    </reviewItem>
    <reviewItem>
      <errorID>65b00d57-5b0b-45f1-8075-7d3458f1f16c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224714</paraID>
      <start>0</start>
      <end>2</end>
      <status>unmodified</status>
      <modifiedWord/>
      <trackRevisions>false</trackRevisions>
    </reviewItem>
    <reviewItem>
      <errorID>bb16f7d9-4822-4c05-b55c-6555736d24c2</errorID>
      <errorWord>(</errorWord>
      <group>L1_Format</group>
      <groupName>格式问题</groupName>
      <ability>L2_HalfPunc</ability>
      <abilityName>全半角检查</abilityName>
      <candidateList>
        <item>（</item>
      </candidateList>
      <explain>文本全半角错误。</explain>
      <paraID>  224714</paraID>
      <start>27</start>
      <end>28</end>
      <status>modified</status>
      <modifiedWord>（</modifiedWord>
      <trackRevisions>false</trackRevisions>
    </reviewItem>
    <reviewItem>
      <errorID>c43a15cd-cf2c-422a-bc9c-c057d5b2fb69</errorID>
      <errorWord>)</errorWord>
      <group>L1_Format</group>
      <groupName>格式问题</groupName>
      <ability>L2_HalfPunc</ability>
      <abilityName>全半角检查</abilityName>
      <candidateList>
        <item>）</item>
      </candidateList>
      <explain>文本全半角错误。</explain>
      <paraID>  224714</paraID>
      <start>42</start>
      <end>43</end>
      <status>modified</status>
      <modifiedWord>）</modifiedWord>
      <trackRevisions>false</trackRevisions>
    </reviewItem>
    <reviewItem>
      <errorID>47b86294-165b-4013-83dc-0e972632852e</errorID>
      <errorWord>要求要求</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3E0D6CF5</paraID>
      <start>60</start>
      <end>62</end>
      <status>modified</status>
      <modifiedWord>要求</modifiedWord>
      <trackRevisions>false</trackRevisions>
    </reviewItem>
    <reviewItem>
      <errorID>19e190f3-7bcc-4a88-aace-6101ce45bc91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5C2612C</paraID>
      <start>0</start>
      <end>2</end>
      <status>unmodified</status>
      <modifiedWord/>
      <trackRevisions>false</trackRevisions>
    </reviewItem>
    <reviewItem>
      <errorID>375e5a7d-1a74-4e12-a02d-e80336562595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D1681CC</paraID>
      <start>0</start>
      <end>2</end>
      <status>unmodified</status>
      <modifiedWord/>
      <trackRevisions>false</trackRevisions>
    </reviewItem>
    <reviewItem>
      <errorID>24e5faba-845f-4091-b106-092a9caaa866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337E140D</paraID>
      <start>0</start>
      <end>2</end>
      <status>unmodified</status>
      <modifiedWord/>
      <trackRevisions>false</trackRevisions>
    </reviewItem>
    <reviewItem>
      <errorID>5a12e5a9-fce5-44d8-8731-5f6758d3faa4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6D3FF42</paraID>
      <start>0</start>
      <end>2</end>
      <status>unmodified</status>
      <modifiedWord/>
      <trackRevisions>false</trackRevisions>
    </reviewItem>
    <reviewItem>
      <errorID>f2390133-0e15-410c-b400-49fe6c579cb4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DF433DD</paraID>
      <start>0</start>
      <end>2</end>
      <status>unmodified</status>
      <modifiedWord/>
      <trackRevisions>false</trackRevisions>
    </reviewItem>
    <reviewItem>
      <errorID>3cd442c3-0cb4-4f0d-bd15-2f97e11b8e1b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6C765131</paraID>
      <start>0</start>
      <end>2</end>
      <status>unmodified</status>
      <modifiedWord/>
      <trackRevisions>false</trackRevisions>
    </reviewItem>
    <reviewItem>
      <errorID>578bdfa6-b57c-41ef-adfc-daae74798d71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7A99402E</paraID>
      <start>0</start>
      <end>2</end>
      <status>unmodified</status>
      <modifiedWord/>
      <trackRevisions>false</trackRevisions>
    </reviewItem>
    <reviewItem>
      <errorID>5f25deaf-5187-4b37-b624-435ca53621ed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64402B0E</paraID>
      <start>0</start>
      <end>2</end>
      <status>unmodified</status>
      <modifiedWord/>
      <trackRevisions>false</trackRevisions>
    </reviewItem>
    <reviewItem>
      <errorID>24fb94c3-17e2-452b-9846-2732c1491526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CC0AC27</paraID>
      <start>0</start>
      <end>2</end>
      <status>unmodified</status>
      <modifiedWord/>
      <trackRevisions>false</trackRevisions>
    </reviewItem>
    <reviewItem>
      <errorID>d65d3151-614a-4f20-b6c9-c1ddc8c33065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6EB292BE</paraID>
      <start>0</start>
      <end>2</end>
      <status>unmodified</status>
      <modifiedWord/>
      <trackRevisions>false</trackRevisions>
    </reviewItem>
    <reviewItem>
      <errorID>ff772247-8696-454e-8375-ae7582176840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6EB292BE</paraID>
      <start>34</start>
      <end>35</end>
      <status>unmodified</status>
      <modifiedWord/>
      <trackRevisions>false</trackRevisions>
    </reviewItem>
    <reviewItem>
      <errorID>77bed1fb-d748-4be7-8c30-9f11ac42c1a4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6EB292BE</paraID>
      <start>49</start>
      <end>50</end>
      <status>unmodified</status>
      <modifiedWord/>
      <trackRevisions>false</trackRevisions>
    </reviewItem>
    <reviewItem>
      <errorID>75fe3cf2-cc45-48ba-9a83-892ea25ab3f1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53B46E52</paraID>
      <start>0</start>
      <end>2</end>
      <status>unmodified</status>
      <modifiedWord/>
      <trackRevisions>false</trackRevisions>
    </reviewItem>
    <reviewItem>
      <errorID>cdd517e1-d96e-439d-9a0c-d51043bbed91</errorID>
      <errorWord>一次</errorWord>
      <group>L1_Knowledge</group>
      <groupName>知识性问题</groupName>
      <ability>L2_Knowledge</ability>
      <abilityName>其他知识</abilityName>
      <candidateList>
        <item>一种</item>
      </candidateList>
      <explain/>
      <paraID>53B46E52</paraID>
      <start>37</start>
      <end>39</end>
      <status>unmodified</status>
      <modifiedWord/>
      <trackRevisions>false</trackRevisions>
    </reviewItem>
    <reviewItem>
      <errorID>13be172f-3486-406f-9ed7-822fd7e5609b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4BF92C36</paraID>
      <start>0</start>
      <end>2</end>
      <status>unmodified</status>
      <modifiedWord/>
      <trackRevisions>false</trackRevisions>
    </reviewItem>
    <reviewItem>
      <errorID>2ef8a53a-6c83-4481-a66f-387c0f8f08dd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1149BBDB</paraID>
      <start>0</start>
      <end>2</end>
      <status>unmodified</status>
      <modifiedWord/>
      <trackRevisions>false</trackRevisions>
    </reviewItem>
    <reviewItem>
      <errorID>a736f653-b5e8-4a1e-a767-02fa31d61bda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54B87F46</paraID>
      <start>0</start>
      <end>2</end>
      <status>unmodified</status>
      <modifiedWord/>
      <trackRevisions>false</trackRevisions>
    </reviewItem>
    <reviewItem>
      <errorID>e646cc9a-9d13-4e6a-b9cc-613f880c7211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44F77B8B</paraID>
      <start>0</start>
      <end>2</end>
      <status>unmodified</status>
      <modifiedWord/>
      <trackRevisions>false</trackRevisions>
    </reviewItem>
    <reviewItem>
      <errorID>572bf80f-34d1-419c-90d8-72c4b7878b70</errorID>
      <errorWord>（</errorWord>
      <group>L1_Punc</group>
      <groupName>标点问题</groupName>
      <ability>L2_Punc</ability>
      <abilityName>标点符号检查</abilityName>
      <candidateList/>
      <explain>同一形式括号套用。</explain>
      <paraID>1594D93F</paraID>
      <start>65</start>
      <end>66</end>
      <status>unmodified</status>
      <modifiedWord/>
      <trackRevisions>false</trackRevisions>
    </reviewItem>
    <reviewItem>
      <errorID>89e999ca-1c00-4b8e-8a4f-dcbb2178d77d</errorID>
      <errorWord>）</errorWord>
      <group>L1_Punc</group>
      <groupName>标点问题</groupName>
      <ability>L2_Punc</ability>
      <abilityName>标点符号检查</abilityName>
      <candidateList/>
      <explain>同一形式括号套用。</explain>
      <paraID>1594D93F</paraID>
      <start>70</start>
      <end>71</end>
      <status>unmodified</status>
      <modifiedWord/>
      <trackRevisions>false</trackRevisions>
    </reviewItem>
    <reviewItem>
      <errorID>cbd21c0d-f3fc-4411-b30a-1e8006d5eacc</errorID>
      <errorWord>（</errorWord>
      <group>L1_Punc</group>
      <groupName>标点问题</groupName>
      <ability>L2_Punc</ability>
      <abilityName>标点符号检查</abilityName>
      <candidateList/>
      <explain>同一形式括号套用。</explain>
      <paraID>1594D93F</paraID>
      <start>157</start>
      <end>158</end>
      <status>unmodified</status>
      <modifiedWord/>
      <trackRevisions>false</trackRevisions>
    </reviewItem>
    <reviewItem>
      <errorID>299552ed-92fb-4508-a6ae-3b487a6f8454</errorID>
      <errorWord>）</errorWord>
      <group>L1_Punc</group>
      <groupName>标点问题</groupName>
      <ability>L2_Punc</ability>
      <abilityName>标点符号检查</abilityName>
      <candidateList/>
      <explain>同一形式括号套用。</explain>
      <paraID>1594D93F</paraID>
      <start>167</start>
      <end>168</end>
      <status>unmodified</status>
      <modifiedWord/>
      <trackRevisions>false</trackRevisions>
    </reviewItem>
    <reviewItem>
      <errorID>27041bd5-ac52-4f3f-8bf8-4bdf71a66312</errorID>
      <errorWord>法律、法规</errorWord>
      <group>L1_Word</group>
      <groupName>字词问题</groupName>
      <ability>L2_Typo</ability>
      <abilityName>字词错误</abilityName>
      <candidateList>
        <item>法律法规</item>
      </candidateList>
      <explain/>
      <paraID>4DD5DEAA</paraID>
      <start>11</start>
      <end>16</end>
      <status>unmodified</status>
      <modifiedWord/>
      <trackRevisions>false</trackRevisions>
    </reviewItem>
    <reviewItem>
      <errorID>1c012be1-ae63-4ff3-be3e-600e432dcf39</errorID>
      <errorWord>命令</errorWord>
      <group>L1_Word</group>
      <groupName>字词问题</groupName>
      <ability>L2_Typo</ability>
      <abilityName>字词错误</abilityName>
      <candidateList>
        <item>明令</item>
      </candidateList>
      <explain/>
      <paraID>789F7647</paraID>
      <start>22</start>
      <end>24</end>
      <status>unmodified</status>
      <modifiedWord/>
      <trackRevisions>false</trackRevisions>
    </reviewItem>
    <reviewItem>
      <errorID>2e70ce7b-ccc2-452e-bb00-f0aa226d7a53</errorID>
      <errorWord>规</errorWord>
      <group>L1_Word</group>
      <groupName>字词问题</groupName>
      <ability>L2_Typo</ability>
      <abilityName>字词错误</abilityName>
      <candidateList>
        <item>规和</item>
      </candidateList>
      <explain/>
      <paraID>525A4321</paraID>
      <start>35</start>
      <end>36</end>
      <status>unmodified</status>
      <modifiedWord/>
      <trackRevisions>false</trackRevisions>
    </reviewItem>
    <reviewItem>
      <errorID>23f59f39-d1cd-4f28-ad3e-e4665d0d86fe</errorID>
      <errorWord>管</errorWord>
      <group>L1_Word</group>
      <groupName>字词问题</groupName>
      <ability>L2_Typo</ability>
      <abilityName>字词错误</abilityName>
      <candidateList>
        <item>管理</item>
      </candidateList>
      <explain>〈动〉❶负责某项工作使顺利进行：～财务｜～国家大事。❷保管和料理：～图书｜公园～处。❸照管并约束（人或动物）：～罪犯｜～牲口。</explain>
      <paraID>3D7C407C</paraID>
      <start>30</start>
      <end>31</end>
      <status>unmodified</status>
      <modifiedWord/>
      <trackRevisions>false</trackRevisions>
    </reviewItem>
    <reviewItem>
      <errorID>0171cdcf-bb71-4575-9da6-39e7f58ab8a7</errorID>
      <errorWord>当</errorWord>
      <group>L1_Word</group>
      <groupName>字词问题</groupName>
      <ability>L2_Typo</ability>
      <abilityName>字词错误</abilityName>
      <candidateList>
        <item>当在</item>
      </candidateList>
      <explain/>
      <paraID>28C24A8A</paraID>
      <start>5</start>
      <end>6</end>
      <status>unmodified</status>
      <modifiedWord/>
      <trackRevisions>false</trackRevisions>
    </reviewItem>
    <reviewItem>
      <errorID>f7c8186e-94f2-45dd-9b1f-e0c91a21e6ec</errorID>
      <errorWord>设施</errorWord>
      <group>L1_Word</group>
      <groupName>字词问题</groupName>
      <ability>L2_Typo</ability>
      <abilityName>字词错误</abilityName>
      <candidateList>
        <item>设置</item>
      </candidateList>
      <explain>存在发音相近字词的误用。</explain>
      <paraID>28C24A8A</paraID>
      <start>6</start>
      <end>8</end>
      <status>unmodified</status>
      <modifiedWord/>
      <trackRevisions>false</trackRevisions>
    </reviewItem>
    <reviewItem>
      <errorID>2a682738-d32e-4f47-b792-aef40b672c8a</errorID>
      <errorWord>（</errorWord>
      <group>L1_Punc</group>
      <groupName>标点问题</groupName>
      <ability>L2_Punc</ability>
      <abilityName>标点符号检查</abilityName>
      <candidateList>
        <item/>
      </candidateList>
      <explain>同一形式括号套用。</explain>
      <paraID>2508D09D</paraID>
      <start>98</start>
      <end>99</end>
      <status>unmodified</status>
      <modifiedWord/>
      <trackRevisions>false</trackRevisions>
    </reviewItem>
    <reviewItem>
      <errorID>4a79fcaa-fafc-4f31-a2b3-83d80af51097</errorID>
      <errorWord>(2023)9号</errorWord>
      <group>L1_Knowledge</group>
      <groupName>知识性问题</groupName>
      <ability>L2_Knowledge</ability>
      <abilityName>其他知识</abilityName>
      <candidateList>
        <item>〔2023〕9号</item>
      </candidateList>
      <explain>发文字号格式错误。</explain>
      <paraID>2508D09D</paraID>
      <start>105</start>
      <end>113</end>
      <status>unmodified</status>
      <modifiedWord/>
      <trackRevisions>false</trackRevisions>
    </reviewItem>
    <reviewItem>
      <errorID>b1ff77ea-4cd5-4710-aeb0-1e00b500f7d6</errorID>
      <errorWord>）</errorWord>
      <group>L1_Punc</group>
      <groupName>标点问题</groupName>
      <ability>L2_Punc</ability>
      <abilityName>标点符号检查</abilityName>
      <candidateList/>
      <explain>同一形式括号套用。</explain>
      <paraID>2508D09D</paraID>
      <start>113</start>
      <end>114</end>
      <status>unmodified</status>
      <modifiedWord/>
      <trackRevisions>false</trackRevisions>
    </reviewItem>
    <reviewItem>
      <errorID>24d1358c-1cb0-4a41-bcce-8e0ae09eac3d</errorID>
      <errorWord>进厂</errorWord>
      <group>L1_Word</group>
      <groupName>字词问题</groupName>
      <ability>L2_Typo</ability>
      <abilityName>字词错误</abilityName>
      <candidateList>
        <item>进场</item>
      </candidateList>
      <explain>存在发音相同字词的误用。</explain>
      <paraID>2508D09D</paraID>
      <start>136</start>
      <end>138</end>
      <status>unmodified</status>
      <modifiedWord/>
      <trackRevisions>false</trackRevisions>
    </reviewItem>
    <reviewItem>
      <errorID>54c9719c-3939-4906-a8e1-1b0b76473846</errorID>
      <errorWord>变动</errorWord>
      <group>L1_Word</group>
      <groupName>字词问题</groupName>
      <ability>L2_Typo</ability>
      <abilityName>字词错误</abilityName>
      <candidateList>
        <item>变</item>
      </candidateList>
      <explain/>
      <paraID>2508D09D</paraID>
      <start>234</start>
      <end>236</end>
      <status>unmodified</status>
      <modifiedWord/>
      <trackRevisions>false</trackRevisions>
    </reviewItem>
    <reviewItem>
      <errorID>70bbe8e5-72a2-478f-b5b3-a28c23636ee7</errorID>
      <errorWord>~</errorWord>
      <group>L1_Format</group>
      <groupName>格式问题</groupName>
      <ability>L2_HalfPunc</ability>
      <abilityName>全半角检查</abilityName>
      <candidateList>
        <item>～</item>
      </candidateList>
      <explain>文本全半角错误。</explain>
      <paraID>6FC67D51</paraID>
      <start>61</start>
      <end>62</end>
      <status>modified</status>
      <modifiedWord>～</modifiedWord>
      <trackRevisions>false</trackRevisions>
    </reviewItem>
    <reviewItem>
      <errorID>e9f06b88-af29-418c-9f90-99bd54c0458d</errorID>
      <errorWord>~</errorWord>
      <group>L1_Format</group>
      <groupName>格式问题</groupName>
      <ability>L2_HalfPunc</ability>
      <abilityName>全半角检查</abilityName>
      <candidateList>
        <item>～</item>
      </candidateList>
      <explain>文本全半角错误。</explain>
      <paraID>5ECA47F4</paraID>
      <start>62</start>
      <end>63</end>
      <status>modified</status>
      <modifiedWord>～</modifiedWord>
      <trackRevisions>false</trackRevisions>
    </reviewItem>
    <reviewItem>
      <errorID>f3ab416d-e3d1-4786-9f6a-25b39f591641</errorID>
      <errorWord>程</errorWord>
      <group>L1_Word</group>
      <groupName>字词问题</groupName>
      <ability>L2_Typo</ability>
      <abilityName>字词错误</abilityName>
      <candidateList>
        <item>程中</item>
      </candidateList>
      <explain/>
      <paraID>1C410A4F</paraID>
      <start>7</start>
      <end>8</end>
      <status>unmodified</status>
      <modifiedWord/>
      <trackRevisions>false</trackRevisions>
    </reviewItem>
    <reviewItem>
      <errorID>889c1ba4-63f2-435c-871d-96b20142775e</errorID>
      <errorWord>角</errorWord>
      <group>L1_Word</group>
      <groupName>字词问题</groupName>
      <ability>L2_Typo</ability>
      <abilityName>字词错误</abilityName>
      <candidateList>
        <item>脚</item>
      </candidateList>
      <explain>存在发音相同字词的误用。</explain>
      <paraID>1C410A4F</paraID>
      <start>20</start>
      <end>21</end>
      <status>unmodified</status>
      <modifiedWord/>
      <trackRevisions>false</trackRevisions>
    </reviewItem>
    <reviewItem>
      <errorID>f4ff3413-b144-4dfa-a027-4caaed3b2af4</errorID>
      <errorWord>排放排放</errorWord>
      <group>L1_Word</group>
      <groupName>字词问题</groupName>
      <ability>L2_Typo</ability>
      <abilityName>字词错误</abilityName>
      <candidateList>
        <item>排放</item>
      </candidateList>
      <explain/>
      <paraID>197F7772</paraID>
      <start>40</start>
      <end>42</end>
      <status>modified</status>
      <modifiedWord>排放</modifiedWord>
      <trackRevisions>false</trackRevisions>
    </reviewItem>
    <reviewItem>
      <errorID>675dd0aa-488c-47ca-b058-f4dcac8e993e</errorID>
      <errorWord>(</errorWord>
      <group>L1_Format</group>
      <groupName>格式问题</groupName>
      <ability>L2_HalfPunc</ability>
      <abilityName>全半角检查</abilityName>
      <candidateList>
        <item>（</item>
      </candidateList>
      <explain>文本全半角错误。</explain>
      <paraID>38A8DE40</paraID>
      <start>1</start>
      <end>2</end>
      <status>modified</status>
      <modifiedWord>（</modifiedWord>
      <trackRevisions>false</trackRevisions>
    </reviewItem>
    <reviewItem>
      <errorID>b934e778-d32a-4cdd-a57e-e0ee06646aa3</errorID>
      <errorWord>)</errorWord>
      <group>L1_Format</group>
      <groupName>格式问题</groupName>
      <ability>L2_HalfPunc</ability>
      <abilityName>全半角检查</abilityName>
      <candidateList>
        <item>）</item>
      </candidateList>
      <explain>文本全半角错误。</explain>
      <paraID>38A8DE40</paraID>
      <start>3</start>
      <end>4</end>
      <status>modified</status>
      <modifiedWord>）</modifiedWord>
      <trackRevisions>false</trackRevisions>
    </reviewItem>
    <reviewItem>
      <errorID>d903e87a-93bc-4354-b8c8-b7cac5e42471</errorID>
      <errorWord>，</errorWord>
      <group>L1_Format</group>
      <groupName>格式问题</groupName>
      <ability>L2_HalfPunc</ability>
      <abilityName>全半角检查</abilityName>
      <candidateList>
        <item>,</item>
      </candidateList>
      <explain>文本全半角错误。</explain>
      <paraID>598DCF6E</paraID>
      <start>4</start>
      <end>5</end>
      <status>modified</status>
      <modifiedWord>,</modifiedWord>
      <trackRevisions>false</trackRevisions>
    </reviewItem>
    <reviewItem>
      <errorID>e771665f-92f3-4b79-a084-f4915796db63</errorID>
      <errorWord>kw</errorWord>
      <group>L1_Word</group>
      <groupName>字词问题</groupName>
      <ability>L2_Typo</ability>
      <abilityName>字词错误</abilityName>
      <candidateList>
        <item>kW</item>
      </candidateList>
      <explain/>
      <paraID>4FF2B009</paraID>
      <start>1</start>
      <end>3</end>
      <status>modified</status>
      <modifiedWord>kW</modifiedWord>
      <trackRevisions>false</trackRevisions>
    </reviewItem>
    <reviewItem>
      <errorID>899eb09e-c80f-41b1-95e7-6675b7d93b69</errorID>
      <errorWord>；；</errorWord>
      <group>L1_Punc</group>
      <groupName>标点问题</groupName>
      <ability>L2_Punc</ability>
      <abilityName>标点符号检查</abilityName>
      <candidateList>
        <item>；</item>
      </candidateList>
      <explain/>
      <paraID>496F70B7</paraID>
      <start>64</start>
      <end>65</end>
      <status>modified</status>
      <modifiedWord>；</modifiedWord>
      <trackRevisions>false</trackRevisions>
    </reviewItem>
    <reviewItem>
      <errorID>3335b6ee-9825-4f7b-b36a-0aa679b7d0b5</errorID>
      <errorWord>(</errorWord>
      <group>L1_Format</group>
      <groupName>格式问题</groupName>
      <ability>L2_HalfPunc</ability>
      <abilityName>全半角检查</abilityName>
      <candidateList>
        <item>（</item>
      </candidateList>
      <explain>文本全半角错误。</explain>
      <paraID>486AE1A2</paraID>
      <start>27</start>
      <end>28</end>
      <status>modified</status>
      <modifiedWord>（</modifiedWord>
      <trackRevisions>false</trackRevisions>
    </reviewItem>
    <reviewItem>
      <errorID>1af5d761-f3d0-4a90-ba84-4bfda70bf3a1</errorID>
      <errorWord>)</errorWord>
      <group>L1_Format</group>
      <groupName>格式问题</groupName>
      <ability>L2_HalfPunc</ability>
      <abilityName>全半角检查</abilityName>
      <candidateList>
        <item>）</item>
      </candidateList>
      <explain>文本全半角错误。</explain>
      <paraID>486AE1A2</paraID>
      <start>31</start>
      <end>32</end>
      <status>modified</status>
      <modifiedWord>）</modifiedWord>
      <trackRevisions>false</trackRevisions>
    </reviewItem>
    <reviewItem>
      <errorID>b5308bf1-628e-47e1-b1f8-95843b8ba9fb</errorID>
      <errorWord>：</errorWord>
      <group>L1_Format</group>
      <groupName>格式问题</groupName>
      <ability>L2_HalfPunc</ability>
      <abilityName>全半角检查</abilityName>
      <candidateList>
        <item>:</item>
      </candidateList>
      <explain>文本全半角错误。</explain>
      <paraID>200682F9</paraID>
      <start>25</start>
      <end>26</end>
      <status>modified</status>
      <modifiedWord>:</modifiedWord>
      <trackRevisions>false</trackRevisions>
    </reviewItem>
    <reviewItem>
      <errorID>2f22d01c-6320-49bd-bdb7-f24347577b64</errorID>
      <errorWord>：</errorWord>
      <group>L1_Format</group>
      <groupName>格式问题</groupName>
      <ability>L2_HalfPunc</ability>
      <abilityName>全半角检查</abilityName>
      <candidateList>
        <item>:</item>
      </candidateList>
      <explain>文本全半角错误。</explain>
      <paraID>34DB407B</paraID>
      <start>22</start>
      <end>23</end>
      <status>modified</status>
      <modifiedWord>:</modifiedWord>
      <trackRevisions>false</trackRevisions>
    </reviewItem>
    <reviewItem>
      <errorID>a4b2ba17-6ae7-4eec-9e4f-990b70837e77</errorID>
      <errorWord>：</errorWord>
      <group>L1_Format</group>
      <groupName>格式问题</groupName>
      <ability>L2_HalfPunc</ability>
      <abilityName>全半角检查</abilityName>
      <candidateList>
        <item>:</item>
      </candidateList>
      <explain>文本全半角错误。</explain>
      <paraID>34DB407B</paraID>
      <start>40</start>
      <end>41</end>
      <status>modified</status>
      <modifiedWord>:</modifiedWord>
      <trackRevisions>false</trackRevisions>
    </reviewItem>
    <reviewItem>
      <errorID>4343c416-4540-4c01-a541-f5d3b3309dbd</errorID>
      <errorWord>：</errorWord>
      <group>L1_Format</group>
      <groupName>格式问题</groupName>
      <ability>L2_HalfPunc</ability>
      <abilityName>全半角检查</abilityName>
      <candidateList>
        <item>:</item>
      </candidateList>
      <explain>文本全半角错误。</explain>
      <paraID>34DB407B</paraID>
      <start>59</start>
      <end>60</end>
      <status>modified</status>
      <modifiedWord>:</modifiedWord>
      <trackRevisions>false</trackRevisions>
    </reviewItem>
    <reviewItem>
      <errorID>23a4c628-da54-4630-82b3-e37af818ed40</errorID>
      <errorWord>：</errorWord>
      <group>L1_Format</group>
      <groupName>格式问题</groupName>
      <ability>L2_HalfPunc</ability>
      <abilityName>全半角检查</abilityName>
      <candidateList>
        <item>:</item>
      </candidateList>
      <explain>文本全半角错误。</explain>
      <paraID>5A458719</paraID>
      <start>21</start>
      <end>22</end>
      <status>modified</status>
      <modifiedWord>:</modifiedWord>
      <trackRevisions>false</trackRevisions>
    </reviewItem>
    <reviewItem>
      <errorID>777de0ed-8f5e-4637-b39e-961d1d3411d4</errorID>
      <errorWord>：</errorWord>
      <group>L1_Format</group>
      <groupName>格式问题</groupName>
      <ability>L2_HalfPunc</ability>
      <abilityName>全半角检查</abilityName>
      <candidateList>
        <item>:</item>
      </candidateList>
      <explain>文本全半角错误。</explain>
      <paraID>5A458719</paraID>
      <start>39</start>
      <end>40</end>
      <status>modified</status>
      <modifiedWord>:</modifiedWord>
      <trackRevisions>false</trackRevisions>
    </reviewItem>
    <reviewItem>
      <errorID>78c6ae07-40b4-4d96-ae80-c4e184135ff9</errorID>
      <errorWord>：</errorWord>
      <group>L1_Format</group>
      <groupName>格式问题</groupName>
      <ability>L2_HalfPunc</ability>
      <abilityName>全半角检查</abilityName>
      <candidateList>
        <item>:</item>
      </candidateList>
      <explain>文本全半角错误。</explain>
      <paraID>5A458719</paraID>
      <start>58</start>
      <end>59</end>
      <status>modified</status>
      <modifiedWord>:</modifiedWord>
      <trackRevisions>false</trackRevisions>
    </reviewItem>
    <reviewItem>
      <errorID>12beddef-dd0d-43e5-b343-479e2bfedfb6</errorID>
      <errorWord>：</errorWord>
      <group>L1_Format</group>
      <groupName>格式问题</groupName>
      <ability>L2_HalfPunc</ability>
      <abilityName>全半角检查</abilityName>
      <candidateList>
        <item>:</item>
      </candidateList>
      <explain>文本全半角错误。</explain>
      <paraID>385CB0CF</paraID>
      <start>24</start>
      <end>25</end>
      <status>modified</status>
      <modifiedWord>:</modifiedWord>
      <trackRevisions>false</trackRevisions>
    </reviewItem>
    <reviewItem>
      <errorID>6f3d16e7-2509-40f8-9e7d-a0d9af9107f2</errorID>
      <errorWord>：</errorWord>
      <group>L1_Format</group>
      <groupName>格式问题</groupName>
      <ability>L2_HalfPunc</ability>
      <abilityName>全半角检查</abilityName>
      <candidateList>
        <item>:</item>
      </candidateList>
      <explain>文本全半角错误。</explain>
      <paraID>385CB0CF</paraID>
      <start>42</start>
      <end>43</end>
      <status>modified</status>
      <modifiedWord>:</modifiedWord>
      <trackRevisions>false</trackRevisions>
    </reviewItem>
    <reviewItem>
      <errorID>486bbf9b-f795-4ef4-bab9-4569e0ca65ef</errorID>
      <errorWord>树脂树脂</errorWord>
      <group>L1_Word</group>
      <groupName>字词问题</groupName>
      <ability>L2_Typo</ability>
      <abilityName>字词错误</abilityName>
      <candidateList>
        <item>树脂</item>
      </candidateList>
      <explain/>
      <paraID> E9DFA66</paraID>
      <start>3</start>
      <end>5</end>
      <status>modified</status>
      <modifiedWord>树脂</modifiedWord>
      <trackRevisions>false</trackRevisions>
    </reviewItem>
    <reviewItem>
      <errorID>19821b62-95a0-46d1-b5ee-e4465383fedb</errorID>
      <errorWord>：</errorWord>
      <group>L1_Format</group>
      <groupName>格式问题</groupName>
      <ability>L2_HalfPunc</ability>
      <abilityName>全半角检查</abilityName>
      <candidateList>
        <item>:</item>
      </candidateList>
      <explain>文本全半角错误。</explain>
      <paraID> E9DFA66</paraID>
      <start>24</start>
      <end>25</end>
      <status>modified</status>
      <modifiedWord>:</modifiedWord>
      <trackRevisions>false</trackRevisions>
    </reviewItem>
    <reviewItem>
      <errorID>94195457-5e48-4029-9140-09d27068d840</errorID>
      <errorWord>：</errorWord>
      <group>L1_Format</group>
      <groupName>格式问题</groupName>
      <ability>L2_HalfPunc</ability>
      <abilityName>全半角检查</abilityName>
      <candidateList>
        <item>:</item>
      </candidateList>
      <explain>文本全半角错误。</explain>
      <paraID>5D9BE502</paraID>
      <start>21</start>
      <end>22</end>
      <status>modified</status>
      <modifiedWord>:</modifiedWord>
      <trackRevisions>false</trackRevisions>
    </reviewItem>
    <reviewItem>
      <errorID>fde59ca2-c6a2-447c-8996-41b8fbcae570</errorID>
      <errorWord>：</errorWord>
      <group>L1_Format</group>
      <groupName>格式问题</groupName>
      <ability>L2_HalfPunc</ability>
      <abilityName>全半角检查</abilityName>
      <candidateList>
        <item>:</item>
      </candidateList>
      <explain>文本全半角错误。</explain>
      <paraID>5D9BE502</paraID>
      <start>38</start>
      <end>39</end>
      <status>modified</status>
      <modifiedWord>:</modifiedWord>
      <trackRevisions>false</trackRevisions>
    </reviewItem>
    <reviewItem>
      <errorID>48f2db43-1506-4f94-8dde-1e05c47cb274</errorID>
      <errorWord>：</errorWord>
      <group>L1_Format</group>
      <groupName>格式问题</groupName>
      <ability>L2_HalfPunc</ability>
      <abilityName>全半角检查</abilityName>
      <candidateList>
        <item>:</item>
      </candidateList>
      <explain>文本全半角错误。</explain>
      <paraID>5D9BE502</paraID>
      <start>58</start>
      <end>59</end>
      <status>modified</status>
      <modifiedWord>:</modifiedWord>
      <trackRevisions>false</trackRevisions>
    </reviewItem>
    <reviewItem>
      <errorID>cfde4676-fd8b-438c-b6d7-b362dc83c0a3</errorID>
      <errorWord>：</errorWord>
      <group>L1_Format</group>
      <groupName>格式问题</groupName>
      <ability>L2_HalfPunc</ability>
      <abilityName>全半角检查</abilityName>
      <candidateList>
        <item>:</item>
      </candidateList>
      <explain>文本全半角错误。</explain>
      <paraID>40AD6248</paraID>
      <start>22</start>
      <end>23</end>
      <status>modified</status>
      <modifiedWord>:</modifiedWord>
      <trackRevisions>false</trackRevisions>
    </reviewItem>
    <reviewItem>
      <errorID>00485eb9-e676-49e3-9e1a-5ac692c96ce1</errorID>
      <errorWord>：</errorWord>
      <group>L1_Format</group>
      <groupName>格式问题</groupName>
      <ability>L2_HalfPunc</ability>
      <abilityName>全半角检查</abilityName>
      <candidateList>
        <item>:</item>
      </candidateList>
      <explain>文本全半角错误。</explain>
      <paraID>40AD6248</paraID>
      <start>39</start>
      <end>40</end>
      <status>modified</status>
      <modifiedWord>:</modifiedWord>
      <trackRevisions>false</trackRevisions>
    </reviewItem>
    <reviewItem>
      <errorID>85e96d31-00d4-4232-b2a4-11eaf9d2c410</errorID>
      <errorWord>：</errorWord>
      <group>L1_Format</group>
      <groupName>格式问题</groupName>
      <ability>L2_HalfPunc</ability>
      <abilityName>全半角检查</abilityName>
      <candidateList>
        <item>:</item>
      </candidateList>
      <explain>文本全半角错误。</explain>
      <paraID>40AD6248</paraID>
      <start>57</start>
      <end>58</end>
      <status>modified</status>
      <modifiedWord>:</modifiedWord>
      <trackRevisions>false</trackRevisions>
    </reviewItem>
    <reviewItem>
      <errorID>16b65b9a-7cf7-42c7-8d6f-b0f63af618a6</errorID>
      <errorWord>粘稠</errorWord>
      <group>L1_Word</group>
      <groupName>字词问题</groupName>
      <ability>L2_Typo</ability>
      <abilityName>字词错误</abilityName>
      <candidateList>
        <item>黏稠</item>
      </candidateList>
      <explain>存在发音相同字词的误用。</explain>
      <paraID>328C70D8</paraID>
      <start>8</start>
      <end>10</end>
      <status>unmodified</status>
      <modifiedWord/>
      <trackRevisions>false</trackRevisions>
    </reviewItem>
    <reviewItem>
      <errorID>69373b5e-477f-4d81-a734-c8c3f1dd3d35</errorID>
      <errorWord>PH值</errorWord>
      <group>L1_Word</group>
      <groupName>字词问题</groupName>
      <ability>L2_Typo</ability>
      <abilityName>字词错误</abilityName>
      <candidateList>
        <item>pH值</item>
      </candidateList>
      <explain/>
      <paraID>328C70D8</paraID>
      <start>13</start>
      <end>16</end>
      <status>modified</status>
      <modifiedWord>pH值</modifiedWord>
      <trackRevisions>false</trackRevisions>
    </reviewItem>
    <reviewItem>
      <errorID>93deb927-3877-4ab3-aaa8-d5d39bf70737</errorID>
      <errorWord>(</errorWord>
      <group>L1_Format</group>
      <groupName>格式问题</groupName>
      <ability>L2_HalfPunc</ability>
      <abilityName>全半角检查</abilityName>
      <candidateList>
        <item>（</item>
      </candidateList>
      <explain>文本全半角错误。</explain>
      <paraID>328C70D8</paraID>
      <start>23</start>
      <end>24</end>
      <status>modified</status>
      <modifiedWord>（</modifiedWord>
      <trackRevisions>false</trackRevisions>
    </reviewItem>
    <reviewItem>
      <errorID>834fee9c-961f-4277-b89c-1d714de99678</errorID>
      <errorWord>)</errorWord>
      <group>L1_Format</group>
      <groupName>格式问题</groupName>
      <ability>L2_HalfPunc</ability>
      <abilityName>全半角检查</abilityName>
      <candidateList>
        <item>）</item>
      </candidateList>
      <explain>文本全半角错误。</explain>
      <paraID>328C70D8</paraID>
      <start>25</start>
      <end>26</end>
      <status>modified</status>
      <modifiedWord>）</modifiedWord>
      <trackRevisions>false</trackRevisions>
    </reviewItem>
    <reviewItem>
      <errorID>57cd1efb-0c1a-4afb-ad81-24848aa160e2</errorID>
      <errorWord>(</errorWord>
      <group>L1_Format</group>
      <groupName>格式问题</groupName>
      <ability>L2_HalfPunc</ability>
      <abilityName>全半角检查</abilityName>
      <candidateList>
        <item>（</item>
      </candidateList>
      <explain>文本全半角错误。</explain>
      <paraID>328C70D8</paraID>
      <start>35</start>
      <end>36</end>
      <status>modified</status>
      <modifiedWord>（</modifiedWord>
      <trackRevisions>false</trackRevisions>
    </reviewItem>
    <reviewItem>
      <errorID>ab027716-fbbd-4514-8864-c232230d05d9</errorID>
      <errorWord>)</errorWord>
      <group>L1_Format</group>
      <groupName>格式问题</groupName>
      <ability>L2_HalfPunc</ability>
      <abilityName>全半角检查</abilityName>
      <candidateList>
        <item>）</item>
      </candidateList>
      <explain>文本全半角错误。</explain>
      <paraID>328C70D8</paraID>
      <start>39</start>
      <end>40</end>
      <status>modified</status>
      <modifiedWord>）</modifiedWord>
      <trackRevisions>false</trackRevisions>
    </reviewItem>
    <reviewItem>
      <errorID>2bb69ffb-017e-4e61-be94-31d2875523b2</errorID>
      <errorWord>(</errorWord>
      <group>L1_Format</group>
      <groupName>格式问题</groupName>
      <ability>L2_HalfPunc</ability>
      <abilityName>全半角检查</abilityName>
      <candidateList>
        <item>（</item>
      </candidateList>
      <explain>文本全半角错误。</explain>
      <paraID>328C70D8</paraID>
      <start>47</start>
      <end>48</end>
      <status>modified</status>
      <modifiedWord>（</modifiedWord>
      <trackRevisions>false</trackRevisions>
    </reviewItem>
    <reviewItem>
      <errorID>0a13f80f-8847-4333-a8e3-4e7074681acf</errorID>
      <errorWord>)</errorWord>
      <group>L1_Format</group>
      <groupName>格式问题</groupName>
      <ability>L2_HalfPunc</ability>
      <abilityName>全半角检查</abilityName>
      <candidateList>
        <item>）</item>
      </candidateList>
      <explain>文本全半角错误。</explain>
      <paraID>328C70D8</paraID>
      <start>49</start>
      <end>50</end>
      <status>modified</status>
      <modifiedWord>）</modifiedWord>
      <trackRevisions>false</trackRevisions>
    </reviewItem>
    <reviewItem>
      <errorID>28255f43-c82a-4a45-9abf-516b1df26606</errorID>
      <errorWord>产</errorWord>
      <group>L1_Word</group>
      <groupName>字词问题</groupName>
      <ability>L2_Typo</ability>
      <abilityName>字词错误</abilityName>
      <candidateList>
        <item>产生</item>
      </candidateList>
      <explain/>
      <paraID>328C70D8</paraID>
      <start>95</start>
      <end>96</end>
      <status>unmodified</status>
      <modifiedWord/>
      <trackRevisions>false</trackRevisions>
    </reviewItem>
    <reviewItem>
      <errorID>89a116a0-7147-43f6-846e-500f7e61d0cd</errorID>
      <errorWord>无定型</errorWord>
      <group>L1_Word</group>
      <groupName>字词问题</groupName>
      <ability>L2_Typo</ability>
      <abilityName>字词错误</abilityName>
      <candidateList>
        <item>无定形</item>
      </candidateList>
      <explain/>
      <paraID>513A1443</paraID>
      <start>6</start>
      <end>9</end>
      <status>unmodified</status>
      <modifiedWord/>
      <trackRevisions>false</trackRevisions>
    </reviewItem>
    <reviewItem>
      <errorID>08448315-89ed-4c77-b9c7-babeae32e4d3</errorID>
      <errorWord>易自然物质</errorWord>
      <group>L1_Word</group>
      <groupName>字词问题</groupName>
      <ability>L2_Typo</ability>
      <abilityName>字词错误</abilityName>
      <candidateList>
        <item>易自燃物质</item>
      </candidateList>
      <explain/>
      <paraID>3C283CC9</paraID>
      <start>35</start>
      <end>40</end>
      <status>unmodified</status>
      <modifiedWord/>
      <trackRevisions>false</trackRevisions>
    </reviewItem>
    <reviewItem>
      <errorID>0f436990-95e8-4891-a9e8-6389e6f24112</errorID>
      <errorWord>X-射线</errorWord>
      <group>L1_Punc</group>
      <groupName>标点问题</groupName>
      <ability>L2_Punc</ability>
      <abilityName>标点符号检查</abilityName>
      <candidateList>
        <item>X射线</item>
      </candidateList>
      <explain/>
      <paraID>338FF036</paraID>
      <start>10</start>
      <end>14</end>
      <status>unmodified</status>
      <modifiedWord/>
      <trackRevisions>false</trackRevisions>
    </reviewItem>
    <reviewItem>
      <errorID>22d0504e-df08-4e74-a35d-f96850e36cfe</errorID>
      <errorWord>于</errorWord>
      <group>L1_Word</group>
      <groupName>字词问题</groupName>
      <ability>L2_Typo</ability>
      <abilityName>字词错误</abilityName>
      <candidateList>
        <item>与</item>
      </candidateList>
      <explain>（舆）yù参与：～会。</explain>
      <paraID>3A24EE21</paraID>
      <start>77</start>
      <end>78</end>
      <status>modified</status>
      <modifiedWord>与</modifiedWord>
      <trackRevisions>false</trackRevisions>
    </reviewItem>
    <reviewItem>
      <errorID>60321a13-f709-4bcd-92d1-3dffcdc3d275</errorID>
      <errorWord>(</errorWord>
      <group>L1_Format</group>
      <groupName>格式问题</groupName>
      <ability>L2_HalfPunc</ability>
      <abilityName>全半角检查</abilityName>
      <candidateList>
        <item>（</item>
      </candidateList>
      <explain>文本全半角错误。</explain>
      <paraID>2869F0FC</paraID>
      <start>73</start>
      <end>74</end>
      <status>modified</status>
      <modifiedWord>（</modifiedWord>
      <trackRevisions>false</trackRevisions>
    </reviewItem>
    <reviewItem>
      <errorID>3a3ee3a2-8a4d-4914-a320-9283382a9c10</errorID>
      <errorWord>)</errorWord>
      <group>L1_Format</group>
      <groupName>格式问题</groupName>
      <ability>L2_HalfPunc</ability>
      <abilityName>全半角检查</abilityName>
      <candidateList>
        <item>）</item>
      </candidateList>
      <explain>文本全半角错误。</explain>
      <paraID>2869F0FC</paraID>
      <start>77</start>
      <end>78</end>
      <status>modified</status>
      <modifiedWord>）</modifiedWord>
      <trackRevisions>false</trackRevisions>
    </reviewItem>
    <reviewItem>
      <errorID>af6903ab-3505-44a6-9e1d-515511e9ac7d</errorID>
      <errorWord>~</errorWord>
      <group>L1_Format</group>
      <groupName>格式问题</groupName>
      <ability>L2_HalfPunc</ability>
      <abilityName>全半角检查</abilityName>
      <candidateList>
        <item>～</item>
      </candidateList>
      <explain>文本全半角错误。</explain>
      <paraID>2869F0FC</paraID>
      <start>96</start>
      <end>97</end>
      <status>modified</status>
      <modifiedWord>～</modifiedWord>
      <trackRevisions>false</trackRevisions>
    </reviewItem>
    <reviewItem>
      <errorID>8b0e0918-99e9-4be2-b0b7-fa426299245e</errorID>
      <errorWord>发挥</errorWord>
      <group>L1_Word</group>
      <groupName>字词问题</groupName>
      <ability>L2_Typo</ability>
      <abilityName>字词错误</abilityName>
      <candidateList>
        <item>挥发</item>
      </candidateList>
      <explain/>
      <paraID>2869F0FC</paraID>
      <start>111</start>
      <end>113</end>
      <status>modified</status>
      <modifiedWord>挥发</modifiedWord>
      <trackRevisions>false</trackRevisions>
    </reviewItem>
    <reviewItem>
      <errorID>a15556d1-c514-49e5-a675-97559049216f</errorID>
      <errorWord>(</errorWord>
      <group>L1_Format</group>
      <groupName>格式问题</groupName>
      <ability>L2_HalfPunc</ability>
      <abilityName>全半角检查</abilityName>
      <candidateList>
        <item>（</item>
      </candidateList>
      <explain>文本全半角错误。</explain>
      <paraID> 1E9E3E8</paraID>
      <start>5</start>
      <end>6</end>
      <status>modified</status>
      <modifiedWord>（</modifiedWord>
      <trackRevisions>false</trackRevisions>
    </reviewItem>
    <reviewItem>
      <errorID>2369183e-2ead-432c-b556-2eb3941845af</errorID>
      <errorWord>)</errorWord>
      <group>L1_Format</group>
      <groupName>格式问题</groupName>
      <ability>L2_HalfPunc</ability>
      <abilityName>全半角检查</abilityName>
      <candidateList>
        <item>）</item>
      </candidateList>
      <explain>文本全半角错误。</explain>
      <paraID> 1E9E3E8</paraID>
      <start>8</start>
      <end>9</end>
      <status>modified</status>
      <modifiedWord>）</modifiedWord>
      <trackRevisions>false</trackRevisions>
    </reviewItem>
    <reviewItem>
      <errorID>2ed591a7-eb09-4807-9bfa-4e1806b3a16a</errorID>
      <errorWord>(</errorWord>
      <group>L1_Format</group>
      <groupName>格式问题</groupName>
      <ability>L2_HalfPunc</ability>
      <abilityName>全半角检查</abilityName>
      <candidateList>
        <item>（</item>
      </candidateList>
      <explain>文本全半角错误。</explain>
      <paraID>1799EA91</paraID>
      <start>5</start>
      <end>6</end>
      <status>modified</status>
      <modifiedWord>（</modifiedWord>
      <trackRevisions>false</trackRevisions>
    </reviewItem>
    <reviewItem>
      <errorID>445a1348-6053-43e0-acb5-1d3c6450cd42</errorID>
      <errorWord>)</errorWord>
      <group>L1_Format</group>
      <groupName>格式问题</groupName>
      <ability>L2_HalfPunc</ability>
      <abilityName>全半角检查</abilityName>
      <candidateList>
        <item>）</item>
      </candidateList>
      <explain>文本全半角错误。</explain>
      <paraID>1799EA91</paraID>
      <start>9</start>
      <end>10</end>
      <status>modified</status>
      <modifiedWord>）</modifiedWord>
      <trackRevisions>false</trackRevisions>
    </reviewItem>
    <reviewItem>
      <errorID>f56d8da1-04bd-4ea6-a307-e087604a2fbb</errorID>
      <errorWord>(</errorWord>
      <group>L1_Format</group>
      <groupName>格式问题</groupName>
      <ability>L2_HalfPunc</ability>
      <abilityName>全半角检查</abilityName>
      <candidateList>
        <item>（</item>
      </candidateList>
      <explain>文本全半角错误。</explain>
      <paraID>398D9291</paraID>
      <start>5</start>
      <end>6</end>
      <status>modified</status>
      <modifiedWord>（</modifiedWord>
      <trackRevisions>false</trackRevisions>
    </reviewItem>
    <reviewItem>
      <errorID>6e9c190f-9580-4342-9117-2bd3dfdd1d59</errorID>
      <errorWord>)</errorWord>
      <group>L1_Format</group>
      <groupName>格式问题</groupName>
      <ability>L2_HalfPunc</ability>
      <abilityName>全半角检查</abilityName>
      <candidateList>
        <item>）</item>
      </candidateList>
      <explain>文本全半角错误。</explain>
      <paraID>398D9291</paraID>
      <start>9</start>
      <end>10</end>
      <status>modified</status>
      <modifiedWord>）</modifiedWord>
      <trackRevisions>false</trackRevisions>
    </reviewItem>
    <reviewItem>
      <errorID>1020e632-6d76-4e2f-ac62-ee3b6d35d0e5</errorID>
      <errorWord>-</errorWord>
      <group>L1_Format</group>
      <groupName>格式问题</groupName>
      <ability>L2_HalfPunc</ability>
      <abilityName>全半角检查</abilityName>
      <candidateList>
        <item>－</item>
      </candidateList>
      <explain>文本全半角错误。</explain>
      <paraID>30A2D761</paraID>
      <start>5</start>
      <end>6</end>
      <status>unmodified</status>
      <modifiedWord/>
      <trackRevisions>false</trackRevisions>
    </reviewItem>
    <reviewItem>
      <errorID>b8966bb7-3374-4819-81b6-19aa2708a0c2</errorID>
      <errorWord>-</errorWord>
      <group>L1_Format</group>
      <groupName>格式问题</groupName>
      <ability>L2_HalfPunc</ability>
      <abilityName>全半角检查</abilityName>
      <candidateList>
        <item>－</item>
      </candidateList>
      <explain>文本全半角错误。</explain>
      <paraID>30A2D761</paraID>
      <start>6</start>
      <end>7</end>
      <status>unmodified</status>
      <modifiedWord/>
      <trackRevisions>false</trackRevisions>
    </reviewItem>
    <reviewItem>
      <errorID>14f9b452-c8fd-4395-944d-9974ffc099a9</errorID>
      <errorWord>kw</errorWord>
      <group>L1_Word</group>
      <groupName>字词问题</groupName>
      <ability>L2_Typo</ability>
      <abilityName>字词错误</abilityName>
      <candidateList>
        <item>kW</item>
      </candidateList>
      <explain/>
      <paraID>6F97D83B</paraID>
      <start>3</start>
      <end>5</end>
      <status>modified</status>
      <modifiedWord>kW</modifiedWord>
      <trackRevisions>false</trackRevisions>
    </reviewItem>
    <reviewItem>
      <errorID>c04be698-be9f-4f47-b601-6c1095011a0b</errorID>
      <errorWord>，</errorWord>
      <group>L1_Format</group>
      <groupName>格式问题</groupName>
      <ability>L2_HalfPunc</ability>
      <abilityName>全半角检查</abilityName>
      <candidateList>
        <item>,</item>
      </candidateList>
      <explain>文本全半角错误。</explain>
      <paraID>6D18C4AB</paraID>
      <start>5</start>
      <end>6</end>
      <status>modified</status>
      <modifiedWord>,</modifiedWord>
      <trackRevisions>false</trackRevisions>
    </reviewItem>
    <reviewItem>
      <errorID>bc5fdc81-3089-4c81-8685-f9cebe009bcf</errorID>
      <errorWord>)</errorWord>
      <group>L1_Format</group>
      <groupName>格式问题</groupName>
      <ability>L2_HalfPunc</ability>
      <abilityName>全半角检查</abilityName>
      <candidateList>
        <item>）</item>
      </candidateList>
      <explain>文本全半角错误。</explain>
      <paraID>1CB58588</paraID>
      <start>13</start>
      <end>14</end>
      <status>modified</status>
      <modifiedWord>）</modifiedWord>
      <trackRevisions>false</trackRevisions>
    </reviewItem>
    <reviewItem>
      <errorID>812f001c-683c-4727-9801-9f631bc6311b</errorID>
      <errorWord>，</errorWord>
      <group>L1_Format</group>
      <groupName>格式问题</groupName>
      <ability>L2_HalfPunc</ability>
      <abilityName>全半角检查</abilityName>
      <candidateList>
        <item>, </item>
      </candidateList>
      <explain>文本全半角错误。</explain>
      <paraID>70BA3CBA</paraID>
      <start>10</start>
      <end>12</end>
      <status>modified</status>
      <modifiedWord>, </modifiedWord>
      <trackRevisions>false</trackRevisions>
    </reviewItem>
    <reviewItem>
      <errorID>7f599919-2190-47fb-a255-6a70f05e1ca2</errorID>
      <errorWord>(</errorWord>
      <group>L1_Format</group>
      <groupName>格式问题</groupName>
      <ability>L2_HalfPunc</ability>
      <abilityName>全半角检查</abilityName>
      <candidateList>
        <item>（</item>
      </candidateList>
      <explain>文本全半角错误。</explain>
      <paraID>26FD3B30</paraID>
      <start>7</start>
      <end>8</end>
      <status>modified</status>
      <modifiedWord>（</modifiedWord>
      <trackRevisions>false</trackRevisions>
    </reviewItem>
    <reviewItem>
      <errorID>374f51a7-328e-49e4-8bd9-f493ceef4844</errorID>
      <errorWord>)</errorWord>
      <group>L1_Format</group>
      <groupName>格式问题</groupName>
      <ability>L2_HalfPunc</ability>
      <abilityName>全半角检查</abilityName>
      <candidateList>
        <item>）</item>
      </candidateList>
      <explain>文本全半角错误。</explain>
      <paraID>26FD3B30</paraID>
      <start>13</start>
      <end>14</end>
      <status>modified</status>
      <modifiedWord>）</modifiedWord>
      <trackRevisions>false</trackRevisions>
    </reviewItem>
    <reviewItem>
      <errorID>ad5e481f-3737-4d24-85f2-81ccf945a1d4</errorID>
      <errorWord>-</errorWord>
      <group>L1_Format</group>
      <groupName>格式问题</groupName>
      <ability>L2_HalfPunc</ability>
      <abilityName>全半角检查</abilityName>
      <candidateList>
        <item>－</item>
      </candidateList>
      <explain>文本全半角错误。</explain>
      <paraID>4021C00D</paraID>
      <start>5</start>
      <end>6</end>
      <status>unmodified</status>
      <modifiedWord/>
      <trackRevisions>false</trackRevisions>
    </reviewItem>
    <reviewItem>
      <errorID>cee6b497-9b31-4635-b62f-4965dc51e44f</errorID>
      <errorWord>-</errorWord>
      <group>L1_Format</group>
      <groupName>格式问题</groupName>
      <ability>L2_HalfPunc</ability>
      <abilityName>全半角检查</abilityName>
      <candidateList>
        <item>－</item>
      </candidateList>
      <explain>文本全半角错误。</explain>
      <paraID>4021C00D</paraID>
      <start>6</start>
      <end>7</end>
      <status>unmodified</status>
      <modifiedWord/>
      <trackRevisions>false</trackRevisions>
    </reviewItem>
    <reviewItem>
      <errorID>c61595b3-d5b0-45fd-a46f-fbc47f4d8a40</errorID>
      <errorWord>打毛机</errorWord>
      <group>L1_Word</group>
      <groupName>字词问题</groupName>
      <ability>L2_Typo</ability>
      <abilityName>字词错误</abilityName>
      <candidateList>
        <item>打磨机</item>
      </candidateList>
      <explain>存在发音相近字词的误用。</explain>
      <paraID>76D2A5E6</paraID>
      <start>0</start>
      <end>3</end>
      <status>unmodified</status>
      <modifiedWord/>
      <trackRevisions>false</trackRevisions>
    </reviewItem>
    <reviewItem>
      <errorID>c17e25b5-4091-41ed-977c-c45359c7d752</errorID>
      <errorWord>-</errorWord>
      <group>L1_Format</group>
      <groupName>格式问题</groupName>
      <ability>L2_HalfPunc</ability>
      <abilityName>全半角检查</abilityName>
      <candidateList>
        <item>－</item>
      </candidateList>
      <explain>文本全半角错误。</explain>
      <paraID>74A88CE7</paraID>
      <start>5</start>
      <end>6</end>
      <status>unmodified</status>
      <modifiedWord/>
      <trackRevisions>false</trackRevisions>
    </reviewItem>
    <reviewItem>
      <errorID>79afe2ea-3a85-4b73-9aa3-a561ca6536f4</errorID>
      <errorWord>-</errorWord>
      <group>L1_Format</group>
      <groupName>格式问题</groupName>
      <ability>L2_HalfPunc</ability>
      <abilityName>全半角检查</abilityName>
      <candidateList>
        <item>－</item>
      </candidateList>
      <explain>文本全半角错误。</explain>
      <paraID>74A88CE7</paraID>
      <start>6</start>
      <end>7</end>
      <status>unmodified</status>
      <modifiedWord/>
      <trackRevisions>false</trackRevisions>
    </reviewItem>
    <reviewItem>
      <errorID>a4be6703-22a5-4c83-ac1d-c5d1011dbdac</errorID>
      <errorWord>米</errorWord>
      <group>L1_Word</group>
      <groupName>字词问题</groupName>
      <ability>L2_Typo</ability>
      <abilityName>字词错误</abilityName>
      <candidateList>
        <item>米起</item>
      </candidateList>
      <explain/>
      <paraID>2B010C01</paraID>
      <start>23</start>
      <end>25</end>
      <status>modified</status>
      <modifiedWord>米起</modifiedWord>
      <trackRevisions>false</trackRevisions>
    </reviewItem>
    <reviewItem>
      <errorID>a0ed2d8d-8f96-4ecc-916f-b854fd9f23ba</errorID>
      <errorWord>；</errorWord>
      <group>L1_Format</group>
      <groupName>格式问题</groupName>
      <ability>L2_HalfPunc</ability>
      <abilityName>全半角检查</abilityName>
      <candidateList>
        <item>;</item>
      </candidateList>
      <explain>文本全半角错误。</explain>
      <paraID>2C27B680</paraID>
      <start>4</start>
      <end>5</end>
      <status>modified</status>
      <modifiedWord>;</modifiedWord>
      <trackRevisions>false</trackRevisions>
    </reviewItem>
    <reviewItem>
      <errorID>81dea0b7-a18c-4342-a78f-e30bd9ecefcf</errorID>
      <errorWord>KW</errorWord>
      <group>L1_Word</group>
      <groupName>字词问题</groupName>
      <ability>L2_Typo</ability>
      <abilityName>字词错误</abilityName>
      <candidateList>
        <item>kW</item>
      </candidateList>
      <explain/>
      <paraID>37955FDB</paraID>
      <start>7</start>
      <end>9</end>
      <status>modified</status>
      <modifiedWord>kW</modifiedWord>
      <trackRevisions>false</trackRevisions>
    </reviewItem>
    <reviewItem>
      <errorID>a539c9f4-dc54-4049-bb02-8b683d561cfd</errorID>
      <errorWord>KW</errorWord>
      <group>L1_Word</group>
      <groupName>字词问题</groupName>
      <ability>L2_Typo</ability>
      <abilityName>字词错误</abilityName>
      <candidateList>
        <item>kW</item>
      </candidateList>
      <explain/>
      <paraID>55ADD4B6</paraID>
      <start>7</start>
      <end>9</end>
      <status>modified</status>
      <modifiedWord>kW</modifiedWord>
      <trackRevisions>false</trackRevisions>
    </reviewItem>
    <reviewItem>
      <errorID>0d0b34be-068d-4641-86d7-eed2cc46d0ae</errorID>
      <errorWord>（</errorWord>
      <group>L1_Format</group>
      <groupName>格式问题</groupName>
      <ability>L2_HalfPunc</ability>
      <abilityName>全半角检查</abilityName>
      <candidateList>
        <item>(</item>
      </candidateList>
      <explain>文本全半角错误。</explain>
      <paraID>4994CDE6</paraID>
      <start>1</start>
      <end>2</end>
      <status>modified</status>
      <modifiedWord>(</modifiedWord>
      <trackRevisions>false</trackRevisions>
    </reviewItem>
    <reviewItem>
      <errorID>d58ff0c4-fbea-4878-be13-482f40360fc7</errorID>
      <errorWord>）</errorWord>
      <group>L1_Format</group>
      <groupName>格式问题</groupName>
      <ability>L2_HalfPunc</ability>
      <abilityName>全半角检查</abilityName>
      <candidateList>
        <item>)</item>
      </candidateList>
      <explain>文本全半角错误。</explain>
      <paraID>4994CDE6</paraID>
      <start>3</start>
      <end>4</end>
      <status>modified</status>
      <modifiedWord>)</modifiedWord>
      <trackRevisions>false</trackRevisions>
    </reviewItem>
    <reviewItem>
      <errorID>8c2a8879-0ea9-4260-9daf-e5fbd964afcb</errorID>
      <errorWord>（</errorWord>
      <group>L1_Format</group>
      <groupName>格式问题</groupName>
      <ability>L2_HalfPunc</ability>
      <abilityName>全半角检查</abilityName>
      <candidateList>
        <item>(</item>
      </candidateList>
      <explain>文本全半角错误。</explain>
      <paraID>10849B52</paraID>
      <start>7</start>
      <end>8</end>
      <status>modified</status>
      <modifiedWord>(</modifiedWord>
      <trackRevisions>false</trackRevisions>
    </reviewItem>
    <reviewItem>
      <errorID>bdd2699f-af83-48b8-9218-70a6e053f313</errorID>
      <errorWord>）</errorWord>
      <group>L1_Format</group>
      <groupName>格式问题</groupName>
      <ability>L2_HalfPunc</ability>
      <abilityName>全半角检查</abilityName>
      <candidateList>
        <item>)</item>
      </candidateList>
      <explain>文本全半角错误。</explain>
      <paraID>10849B52</paraID>
      <start>22</start>
      <end>23</end>
      <status>modified</status>
      <modifiedWord>)</modifiedWord>
      <trackRevisions>false</trackRevisions>
    </reviewItem>
    <reviewItem>
      <errorID>4e513981-55a8-41ca-8ecc-8fd0248de26a</errorID>
      <errorWord>KW</errorWord>
      <group>L1_Word</group>
      <groupName>字词问题</groupName>
      <ability>L2_Typo</ability>
      <abilityName>字词错误</abilityName>
      <candidateList>
        <item>kW</item>
      </candidateList>
      <explain/>
      <paraID> C913BD1</paraID>
      <start>3</start>
      <end>5</end>
      <status>modified</status>
      <modifiedWord>kW</modifiedWord>
      <trackRevisions>false</trackRevisions>
    </reviewItem>
    <reviewItem>
      <errorID>ba6165af-af12-4b77-868f-782091d4f486</errorID>
      <errorWord>（</errorWord>
      <group>L1_Format</group>
      <groupName>格式问题</groupName>
      <ability>L2_HalfPunc</ability>
      <abilityName>全半角检查</abilityName>
      <candidateList>
        <item>(</item>
      </candidateList>
      <explain>文本全半角错误。</explain>
      <paraID>128F9887</paraID>
      <start>2</start>
      <end>3</end>
      <status>modified</status>
      <modifiedWord>(</modifiedWord>
      <trackRevisions>false</trackRevisions>
    </reviewItem>
    <reviewItem>
      <errorID>db4df263-6187-48e9-962f-ad3969327394</errorID>
      <errorWord>）</errorWord>
      <group>L1_Format</group>
      <groupName>格式问题</groupName>
      <ability>L2_HalfPunc</ability>
      <abilityName>全半角检查</abilityName>
      <candidateList>
        <item>)</item>
      </candidateList>
      <explain>文本全半角错误。</explain>
      <paraID>128F9887</paraID>
      <start>15</start>
      <end>16</end>
      <status>modified</status>
      <modifiedWord>)</modifiedWord>
      <trackRevisions>false</trackRevisions>
    </reviewItem>
    <reviewItem>
      <errorID>26538f19-0a3c-4ca8-b34d-c36a91e393a2</errorID>
      <errorWord>-</errorWord>
      <group>L1_Format</group>
      <groupName>格式问题</groupName>
      <ability>L2_HalfPunc</ability>
      <abilityName>全半角检查</abilityName>
      <candidateList>
        <item>－</item>
      </candidateList>
      <explain>文本全半角错误。</explain>
      <paraID>4D391269</paraID>
      <start>86</start>
      <end>87</end>
      <status>unmodified</status>
      <modifiedWord/>
      <trackRevisions>false</trackRevisions>
    </reviewItem>
    <reviewItem>
      <errorID>8fd42ee0-3434-4296-bad8-1a56fb90a6cf</errorID>
      <errorWord>法律、法规</errorWord>
      <group>L1_Word</group>
      <groupName>字词问题</groupName>
      <ability>L2_Typo</ability>
      <abilityName>字词错误</abilityName>
      <candidateList>
        <item>法律法规</item>
      </candidateList>
      <explain/>
      <paraID>4D391269</paraID>
      <start>173</start>
      <end>178</end>
      <status>unmodified</status>
      <modifiedWord/>
      <trackRevisions>false</trackRevisions>
    </reviewItem>
    <reviewItem>
      <errorID>42f7e0bd-cfbe-4f17-8bd1-b48a49ccb7ba</errorID>
      <errorWord>-</errorWord>
      <group>L1_Format</group>
      <groupName>格式问题</groupName>
      <ability>L2_HalfPunc</ability>
      <abilityName>全半角检查</abilityName>
      <candidateList>
        <item>－</item>
      </candidateList>
      <explain>文本全半角错误。</explain>
      <paraID>329A4064</paraID>
      <start>59</start>
      <end>60</end>
      <status>unmodified</status>
      <modifiedWord/>
      <trackRevisions>false</trackRevisions>
    </reviewItem>
    <reviewItem>
      <errorID>aa8ae9eb-6291-49a9-b9b1-892420b9e004</errorID>
      <errorWord>-</errorWord>
      <group>L1_Format</group>
      <groupName>格式问题</groupName>
      <ability>L2_HalfPunc</ability>
      <abilityName>全半角检查</abilityName>
      <candidateList>
        <item>－</item>
      </candidateList>
      <explain>文本全半角错误。</explain>
      <paraID>329A4064</paraID>
      <start>64</start>
      <end>65</end>
      <status>unmodified</status>
      <modifiedWord/>
      <trackRevisions>false</trackRevisions>
    </reviewItem>
    <reviewItem>
      <errorID>024f049a-b10f-4415-aabd-21c71a5d180c</errorID>
      <errorWord>配置</errorWord>
      <group>L1_Word</group>
      <groupName>字词问题</groupName>
      <ability>L2_Typo</ability>
      <abilityName>字词错误</abilityName>
      <candidateList>
        <item>配制</item>
      </candidateList>
      <explain/>
      <paraID>431DC74F</paraID>
      <start>0</start>
      <end>2</end>
      <status>modified</status>
      <modifiedWord>配制</modifiedWord>
      <trackRevisions>false</trackRevisions>
    </reviewItem>
    <reviewItem>
      <errorID>beabb381-2525-444a-898b-62c000bd9e15</errorID>
      <errorWord>（</errorWord>
      <group>L1_Format</group>
      <groupName>格式问题</groupName>
      <ability>L2_HalfPunc</ability>
      <abilityName>全半角检查</abilityName>
      <candidateList>
        <item>(</item>
      </candidateList>
      <explain>文本全半角错误。</explain>
      <paraID>3AD6AF7F</paraID>
      <start>11</start>
      <end>12</end>
      <status>modified</status>
      <modifiedWord>(</modifiedWord>
      <trackRevisions>false</trackRevisions>
    </reviewItem>
    <reviewItem>
      <errorID>3b74d5a8-7a4b-41a1-9c78-e7f4b6b1ca54</errorID>
      <errorWord>）</errorWord>
      <group>L1_Format</group>
      <groupName>格式问题</groupName>
      <ability>L2_HalfPunc</ability>
      <abilityName>全半角检查</abilityName>
      <candidateList>
        <item>)</item>
      </candidateList>
      <explain>文本全半角错误。</explain>
      <paraID>3AD6AF7F</paraID>
      <start>16</start>
      <end>17</end>
      <status>modified</status>
      <modifiedWord>)</modifiedWord>
      <trackRevisions>false</trackRevisions>
    </reviewItem>
    <reviewItem>
      <errorID>573ace36-7fec-483c-9a18-7aa07449ccba</errorID>
      <errorWord>(</errorWord>
      <group>L1_Format</group>
      <groupName>格式问题</groupName>
      <ability>L2_HalfPunc</ability>
      <abilityName>全半角检查</abilityName>
      <candidateList>
        <item>（</item>
      </candidateList>
      <explain>文本全半角错误。</explain>
      <paraID>7C33B832</paraID>
      <start>8</start>
      <end>9</end>
      <status>modified</status>
      <modifiedWord>（</modifiedWord>
      <trackRevisions>false</trackRevisions>
    </reviewItem>
    <reviewItem>
      <errorID>9ce5ce44-d8eb-423b-b1e1-3209228194dd</errorID>
      <errorWord>)</errorWord>
      <group>L1_Format</group>
      <groupName>格式问题</groupName>
      <ability>L2_HalfPunc</ability>
      <abilityName>全半角检查</abilityName>
      <candidateList>
        <item>）</item>
      </candidateList>
      <explain>文本全半角错误。</explain>
      <paraID>7C33B832</paraID>
      <start>11</start>
      <end>12</end>
      <status>modified</status>
      <modifiedWord>）</modifiedWord>
      <trackRevisions>false</trackRevisions>
    </reviewItem>
    <reviewItem>
      <errorID>f11402ea-68b9-401c-ac81-0b786485d0cb</errorID>
      <errorWord>件</errorWord>
      <group>L1_Word</group>
      <groupName>字词问题</groupName>
      <ability>L2_Typo</ability>
      <abilityName>字词错误</abilityName>
      <candidateList>
        <item>件在</item>
      </candidateList>
      <explain/>
      <paraID>7791A772</paraID>
      <start>33</start>
      <end>35</end>
      <status>modified</status>
      <modifiedWord>件在</modifiedWord>
      <trackRevisions>false</trackRevisions>
    </reviewItem>
    <reviewItem>
      <errorID>ebc807cb-c713-4550-bcda-73c9ea9fa921</errorID>
      <errorWord>配置</errorWord>
      <group>L1_Word</group>
      <groupName>字词问题</groupName>
      <ability>L2_Typo</ability>
      <abilityName>字词错误</abilityName>
      <candidateList>
        <item>配制</item>
      </candidateList>
      <explain/>
      <paraID>6601CCDD</paraID>
      <start>119</start>
      <end>121</end>
      <status>modified</status>
      <modifiedWord>配制</modifiedWord>
      <trackRevisions>false</trackRevisions>
    </reviewItem>
    <reviewItem>
      <errorID>8db8482c-d7d6-480f-ad57-4e38afb9898b</errorID>
      <errorWord>机</errorWord>
      <group>L1_Word</group>
      <groupName>字词问题</groupName>
      <ability>L2_Typo</ability>
      <abilityName>字词错误</abilityName>
      <candidateList>
        <item>机械</item>
      </candidateList>
      <explain/>
      <paraID>716DC73E</paraID>
      <start>39</start>
      <end>40</end>
      <status>unmodified</status>
      <modifiedWord/>
      <trackRevisions>false</trackRevisions>
    </reviewItem>
    <reviewItem>
      <errorID>f16e09ec-80ce-49bf-84ad-fe11839f8360</errorID>
      <errorWord>程</errorWord>
      <group>L1_Word</group>
      <groupName>字词问题</groupName>
      <ability>L2_Typo</ability>
      <abilityName>字词错误</abilityName>
      <candidateList>
        <item>程中</item>
      </candidateList>
      <explain/>
      <paraID>48A23823</paraID>
      <start>89</start>
      <end>90</end>
      <status>unmodified</status>
      <modifiedWord/>
      <trackRevisions>false</trackRevisions>
    </reviewItem>
    <reviewItem>
      <errorID>08ead074-6638-427b-881b-6057b66e4be3</errorID>
      <errorWord>道轨</errorWord>
      <group>L1_Word</group>
      <groupName>字词问题</groupName>
      <ability>L2_Typo</ability>
      <abilityName>字词错误</abilityName>
      <candidateList>
        <item>导轨</item>
      </candidateList>
      <explain>存在发音相同字词的误用。</explain>
      <paraID>566B3B17</paraID>
      <start>46</start>
      <end>48</end>
      <status>modified</status>
      <modifiedWord>导轨</modifiedWord>
      <trackRevisions>false</trackRevisions>
    </reviewItem>
    <reviewItem>
      <errorID>d4db271b-1bd4-434b-b188-6d9cd1f02544</errorID>
      <errorWord>喷敷</errorWord>
      <group>L1_Word</group>
      <groupName>字词问题</groupName>
      <ability>L2_Typo</ability>
      <abilityName>字词错误</abilityName>
      <candidateList>
        <item>喷涂</item>
      </candidateList>
      <explain>存在发音相近字词的误用。</explain>
      <paraID>71509970</paraID>
      <start>182</start>
      <end>184</end>
      <status>modified</status>
      <modifiedWord>喷涂</modifiedWord>
      <trackRevisions>false</trackRevisions>
    </reviewItem>
    <reviewItem>
      <errorID>122cec68-5e08-4bf8-973b-7d1318c91714</errorID>
      <errorWord>一</errorWord>
      <group>L1_Word</group>
      <groupName>字词问题</groupName>
      <ability>L2_Typo</ability>
      <abilityName>字词错误</abilityName>
      <candidateList>
        <item>一道</item>
      </candidateList>
      <explain>（～儿）〈副〉一同；一路❸：～走｜～工作。</explain>
      <paraID>71509970</paraID>
      <start>201</start>
      <end>202</end>
      <status>unmodified</status>
      <modifiedWord/>
      <trackRevisions>false</trackRevisions>
    </reviewItem>
    <reviewItem>
      <errorID>188ecb29-bdc5-4457-bb35-40218c79aa90</errorID>
      <errorWord>为颗粒物</errorWord>
      <group>L1_Knowledge</group>
      <groupName>知识性问题</groupName>
      <ability>L2_Term</ability>
      <abilityName>专业术语</abilityName>
      <candidateList>
        <item>细颗粒物</item>
      </candidateList>
      <explain/>
      <paraID>3C1B4E01</paraID>
      <start>22</start>
      <end>26</end>
      <status>unmodified</status>
      <modifiedWord/>
      <trackRevisions>false</trackRevisions>
    </reviewItem>
    <reviewItem>
      <errorID>d7121569-2edc-45e8-bbbb-2e4a5d9e92c2</errorID>
      <errorWord>电子称</errorWord>
      <group>L1_Word</group>
      <groupName>字词问题</groupName>
      <ability>L2_Typo</ability>
      <abilityName>字词错误</abilityName>
      <candidateList>
        <item>电子秤</item>
      </candidateList>
      <explain/>
      <paraID>2A10301C</paraID>
      <start>106</start>
      <end>109</end>
      <status>modified</status>
      <modifiedWord>电子秤</modifiedWord>
      <trackRevisions>false</trackRevisions>
    </reviewItem>
    <reviewItem>
      <errorID>0c0a22ce-8f9a-4c8e-9365-4c2f680974f4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4A12678E</paraID>
      <start>164</start>
      <end>165</end>
      <status>unmodified</status>
      <modifiedWord/>
      <trackRevisions>false</trackRevisions>
    </reviewItem>
    <reviewItem>
      <errorID>b8a0fa48-4432-43d7-a128-0417c2a1db12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3F1B9411</paraID>
      <start>172</start>
      <end>173</end>
      <status>unmodified</status>
      <modifiedWord/>
      <trackRevisions>false</trackRevisions>
    </reviewItem>
    <reviewItem>
      <errorID>b00b5be6-893c-4007-a265-ceda59c38d91</errorID>
      <errorWord>粘合</errorWord>
      <group>L1_Word</group>
      <groupName>字词问题</groupName>
      <ability>L2_Alias</ability>
      <abilityName>也作/曾用词</abilityName>
      <candidateList>
        <item>黏合</item>
      </candidateList>
      <explain>词汇[粘合]为不规范表述或旧称，其规范书面表述为[黏合]。</explain>
      <paraID>5B879E53</paraID>
      <start>164</start>
      <end>166</end>
      <status>unmodified</status>
      <modifiedWord/>
      <trackRevisions>false</trackRevisions>
    </reviewItem>
    <reviewItem>
      <errorID>51785af9-2e00-4a4b-89ab-a77703947ad5</errorID>
      <errorWord>（</errorWord>
      <group>L1_Punc</group>
      <groupName>标点问题</groupName>
      <ability>L2_Punc</ability>
      <abilityName>标点符号检查</abilityName>
      <candidateList/>
      <explain>同一形式括号套用。</explain>
      <paraID>7CD1AA5E</paraID>
      <start>47</start>
      <end>48</end>
      <status>unmodified</status>
      <modifiedWord/>
      <trackRevisions>false</trackRevisions>
    </reviewItem>
    <reviewItem>
      <errorID>4fa5ef47-b7e7-4d99-b97a-b2eb03683a75</errorID>
      <errorWord>）</errorWord>
      <group>L1_Punc</group>
      <groupName>标点问题</groupName>
      <ability>L2_Punc</ability>
      <abilityName>标点符号检查</abilityName>
      <candidateList/>
      <explain>同一形式括号套用。</explain>
      <paraID>7CD1AA5E</paraID>
      <start>57</start>
      <end>58</end>
      <status>unmodified</status>
      <modifiedWord/>
      <trackRevisions>false</trackRevisions>
    </reviewItem>
    <reviewItem>
      <errorID>072d2835-92ee-4c1e-a77f-2a32cadb8878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4641308F</paraID>
      <start>0</start>
      <end>2</end>
      <status>unmodified</status>
      <modifiedWord/>
      <trackRevisions>false</trackRevisions>
    </reviewItem>
    <reviewItem>
      <errorID>4f1ac3cd-816e-4d2e-a904-e3d70ff1f292</errorID>
      <errorWord>-</errorWord>
      <group>L1_Format</group>
      <groupName>格式问题</groupName>
      <ability>L2_HalfPunc</ability>
      <abilityName>全半角检查</abilityName>
      <candidateList>
        <item>－</item>
      </candidateList>
      <explain>文本全半角错误。</explain>
      <paraID>3FF42972</paraID>
      <start>21</start>
      <end>22</end>
      <status>unmodified</status>
      <modifiedWord/>
      <trackRevisions>false</trackRevisions>
    </reviewItem>
    <reviewItem>
      <errorID>41923ff0-12a7-4483-8b57-4578c5e5e683</errorID>
      <errorWord>-</errorWord>
      <group>L1_Format</group>
      <groupName>格式问题</groupName>
      <ability>L2_HalfPunc</ability>
      <abilityName>全半角检查</abilityName>
      <candidateList>
        <item>－</item>
      </candidateList>
      <explain>文本全半角错误。</explain>
      <paraID>14E6CB44</paraID>
      <start>20</start>
      <end>21</end>
      <status>unmodified</status>
      <modifiedWord/>
      <trackRevisions>false</trackRevisions>
    </reviewItem>
    <reviewItem>
      <errorID>87f9cfda-ddc0-4086-ad4e-2eb4ec5a74a0</errorID>
      <errorWord>程</errorWord>
      <group>L1_Word</group>
      <groupName>字词问题</groupName>
      <ability>L2_Typo</ability>
      <abilityName>字词错误</abilityName>
      <candidateList>
        <item>程中</item>
      </candidateList>
      <explain/>
      <paraID>7E733E4B</paraID>
      <start>34</start>
      <end>35</end>
      <status>unmodified</status>
      <modifiedWord/>
      <trackRevisions>false</trackRevisions>
    </reviewItem>
    <reviewItem>
      <errorID>fd510a4a-2aa6-455f-a9b9-dd204d9e2a08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5CC66436</paraID>
      <start>0</start>
      <end>2</end>
      <status>unmodified</status>
      <modifiedWord/>
      <trackRevisions>false</trackRevisions>
    </reviewItem>
    <reviewItem>
      <errorID>19936ac3-f8f5-40d3-a699-8ad6e5e36735</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18924903</paraID>
      <start>31</start>
      <end>34</end>
      <status>unmodified</status>
      <modifiedWord/>
      <trackRevisions>false</trackRevisions>
    </reviewItem>
    <reviewItem>
      <errorID>30e30ab9-4f41-4977-a08f-1c8b100fc8a2</errorID>
      <errorWord>年</errorWord>
      <group>L1_Word</group>
      <groupName>字词问题</groupName>
      <ability>L2_Typo</ability>
      <abilityName>字词错误</abilityName>
      <candidateList>
        <item>年度</item>
      </candidateList>
      <explain/>
      <paraID>12A5170A</paraID>
      <start>0</start>
      <end>1</end>
      <status>unmodified</status>
      <modifiedWord/>
      <trackRevisions>false</trackRevisions>
    </reviewItem>
    <reviewItem>
      <errorID>04495302-28c6-42a0-9f79-1bf0c71122d9</errorID>
      <errorWord>(</errorWord>
      <group>L1_Format</group>
      <groupName>格式问题</groupName>
      <ability>L2_HalfPunc</ability>
      <abilityName>全半角检查</abilityName>
      <candidateList>
        <item>（</item>
      </candidateList>
      <explain>文本全半角错误。</explain>
      <paraID>6271839E</paraID>
      <start>5</start>
      <end>6</end>
      <status>modified</status>
      <modifiedWord>（</modifiedWord>
      <trackRevisions>false</trackRevisions>
    </reviewItem>
    <reviewItem>
      <errorID>9cec925c-343a-4a10-9798-fffc455053a5</errorID>
      <errorWord>(</errorWord>
      <group>L1_Format</group>
      <groupName>格式问题</groupName>
      <ability>L2_HalfPunc</ability>
      <abilityName>全半角检查</abilityName>
      <candidateList>
        <item>（</item>
      </candidateList>
      <explain>文本全半角错误。</explain>
      <paraID>37D32BF3</paraID>
      <start>4</start>
      <end>5</end>
      <status>modified</status>
      <modifiedWord>（</modifiedWord>
      <trackRevisions>false</trackRevisions>
    </reviewItem>
    <reviewItem>
      <errorID>56998819-9d1b-4e24-88b5-374d6cfb31fe</errorID>
      <errorWord>程</errorWord>
      <group>L1_Word</group>
      <groupName>字词问题</groupName>
      <ability>L2_Typo</ability>
      <abilityName>字词错误</abilityName>
      <candidateList>
        <item>程中</item>
      </candidateList>
      <explain/>
      <paraID>6848E890</paraID>
      <start>130</start>
      <end>131</end>
      <status>unmodified</status>
      <modifiedWord/>
      <trackRevisions>false</trackRevisions>
    </reviewItem>
    <reviewItem>
      <errorID>56438e39-025a-4437-b7be-bee8cb01691e</errorID>
      <errorWord>检测数据</errorWord>
      <group>L1_Word</group>
      <groupName>字词问题</groupName>
      <ability>L2_Typo</ability>
      <abilityName>字词错误</abilityName>
      <candidateList>
        <item>监测数据</item>
      </candidateList>
      <explain/>
      <paraID>500ED53F</paraID>
      <start>31</start>
      <end>35</end>
      <status>unmodified</status>
      <modifiedWord/>
      <trackRevisions>false</trackRevisions>
    </reviewItem>
    <reviewItem>
      <errorID>8533a4d4-081a-4b41-8b04-e558b630af46</errorID>
      <errorWord>2025年07月30日</errorWord>
      <group>L1_Knowledge</group>
      <groupName>知识性问题</groupName>
      <ability>L2_Time</ability>
      <abilityName>日期时间</abilityName>
      <candidateList>
        <item>2025年7月30日</item>
      </candidateList>
      <explain>根据日常书写习惯，月份一般会省略前导零。</explain>
      <paraID>500ED53F</paraID>
      <start>135</start>
      <end>145</end>
      <status>modified</status>
      <modifiedWord>2025年7月30日</modifiedWord>
      <trackRevisions>false</trackRevisions>
    </reviewItem>
    <reviewItem>
      <errorID>5ef465ee-187c-49c5-8e41-0206292fd032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500ED53F</paraID>
      <start>145</start>
      <end>146</end>
      <status>unmodified</status>
      <modifiedWord/>
      <trackRevisions>false</trackRevisions>
    </reviewItem>
    <reviewItem>
      <errorID>581b5ef1-02ca-4233-81d3-94e1ada416e1</errorID>
      <errorWord>2025年08月01日</errorWord>
      <group>L1_Knowledge</group>
      <groupName>知识性问题</groupName>
      <ability>L2_Time</ability>
      <abilityName>日期时间</abilityName>
      <candidateList>
        <item>2025年8月1日</item>
      </candidateList>
      <explain>根据日常书写习惯，月份和日期一般会省略前导零。</explain>
      <paraID>500ED53F</paraID>
      <start>146</start>
      <end>155</end>
      <status>modified</status>
      <modifiedWord>2025年8月1日</modifiedWord>
      <trackRevisions>false</trackRevisions>
    </reviewItem>
    <reviewItem>
      <errorID>203a3c34-39d0-4023-b401-b1aa55464c05</errorID>
      <errorWord>检测</errorWord>
      <group>L1_Word</group>
      <groupName>字词问题</groupName>
      <ability>L2_Typo</ability>
      <abilityName>字词错误</abilityName>
      <candidateList>
        <item>监测</item>
      </candidateList>
      <explain/>
      <paraID>6417B22B</paraID>
      <start>17</start>
      <end>19</end>
      <status>unmodified</status>
      <modifiedWord/>
      <trackRevisions>false</trackRevisions>
    </reviewItem>
    <reviewItem>
      <errorID>6ac59aca-5cb8-478c-aace-8cff17ce2736</errorID>
      <errorWord>2025年07月30日</errorWord>
      <group>L1_Knowledge</group>
      <groupName>知识性问题</groupName>
      <ability>L2_Time</ability>
      <abilityName>日期时间</abilityName>
      <candidateList>
        <item>2025年7月30日</item>
      </candidateList>
      <explain>根据日常书写习惯，月份一般会省略前导零。</explain>
      <paraID>1CABCCDD</paraID>
      <start>0</start>
      <end>10</end>
      <status>modified</status>
      <modifiedWord>2025年7月30日</modifiedWord>
      <trackRevisions>false</trackRevisions>
    </reviewItem>
    <reviewItem>
      <errorID>322eaf24-2376-4025-8ea2-9bda9ffc7282</errorID>
      <errorWord>2025年08月01日</errorWord>
      <group>L1_Knowledge</group>
      <groupName>知识性问题</groupName>
      <ability>L2_Time</ability>
      <abilityName>日期时间</abilityName>
      <candidateList>
        <item>2025年8月1日</item>
      </candidateList>
      <explain>根据日常书写习惯，月份和日期一般会省略前导零。</explain>
      <paraID>1CABCCDD</paraID>
      <start>11</start>
      <end>20</end>
      <status>modified</status>
      <modifiedWord>2025年8月1日</modifiedWord>
      <trackRevisions>false</trackRevisions>
    </reviewItem>
    <reviewItem>
      <errorID>5e1bf173-aec5-4960-92cd-fffa9c72b5e6</errorID>
      <errorWord>标</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11BDF84F</paraID>
      <start>19</start>
      <end>20</end>
      <status>unmodified</status>
      <modifiedWord/>
      <trackRevisions>false</trackRevisions>
    </reviewItem>
    <reviewItem>
      <errorID>ea79644f-83d3-445f-bad5-37fbb649e034</errorID>
      <errorWord>(</errorWord>
      <group>L1_Format</group>
      <groupName>格式问题</groupName>
      <ability>L2_HalfPunc</ability>
      <abilityName>全半角检查</abilityName>
      <candidateList>
        <item>（</item>
      </candidateList>
      <explain>文本全半角错误。</explain>
      <paraID>3FC64A94</paraID>
      <start>51</start>
      <end>52</end>
      <status>modified</status>
      <modifiedWord>（</modifiedWord>
      <trackRevisions>false</trackRevisions>
    </reviewItem>
    <reviewItem>
      <errorID>c27f9bc4-caff-4732-b980-45b9c275a4c2</errorID>
      <errorWord>III</errorWord>
      <group>L1_Word</group>
      <groupName>字词问题</groupName>
      <ability>L2_Typo</ability>
      <abilityName>字词错误</abilityName>
      <candidateList>
        <item>Ⅲ</item>
      </candidateList>
      <explain/>
      <paraID>3FC64A94</paraID>
      <start>54</start>
      <end>55</end>
      <status>modified</status>
      <modifiedWord>Ⅲ</modifiedWord>
      <trackRevisions>false</trackRevisions>
    </reviewItem>
    <reviewItem>
      <errorID>676ce20c-d06f-4c19-8770-8038cc7d0256</errorID>
      <errorWord>)</errorWord>
      <group>L1_Format</group>
      <groupName>格式问题</groupName>
      <ability>L2_HalfPunc</ability>
      <abilityName>全半角检查</abilityName>
      <candidateList>
        <item>）</item>
      </candidateList>
      <explain>文本全半角错误。</explain>
      <paraID>3FC64A94</paraID>
      <start>55</start>
      <end>56</end>
      <status>modified</status>
      <modifiedWord>）</modifiedWord>
      <trackRevisions>false</trackRevisions>
    </reviewItem>
    <reviewItem>
      <errorID>7b800786-d46e-489b-81cb-ad97034bfa8e</errorID>
      <errorWord>(</errorWord>
      <group>L1_Format</group>
      <groupName>格式问题</groupName>
      <ability>L2_HalfPunc</ability>
      <abilityName>全半角检查</abilityName>
      <candidateList>
        <item>（</item>
      </candidateList>
      <explain>文本全半角错误。</explain>
      <paraID>53D877E8</paraID>
      <start>20</start>
      <end>21</end>
      <status>modified</status>
      <modifiedWord>（</modifiedWord>
      <trackRevisions>false</trackRevisions>
    </reviewItem>
    <reviewItem>
      <errorID>1a406da8-48f6-4efe-990f-49c91e9acdb7</errorID>
      <errorWord>)(</errorWord>
      <group>L1_Format</group>
      <groupName>格式问题</groupName>
      <ability>L2_HalfPunc</ability>
      <abilityName>全半角检查</abilityName>
      <candidateList>
        <item>）（</item>
      </candidateList>
      <explain>文本全半角错误。</explain>
      <paraID>53D877E8</paraID>
      <start>26</start>
      <end>28</end>
      <status>unmodified</status>
      <modifiedWord/>
      <trackRevisions>false</trackRevisions>
    </reviewItem>
    <reviewItem>
      <errorID>eab47c46-6121-4df3-9ad9-a6192d3fdbe4</errorID>
      <errorWord>)</errorWord>
      <group>L1_Format</group>
      <groupName>格式问题</groupName>
      <ability>L2_HalfPunc</ability>
      <abilityName>全半角检查</abilityName>
      <candidateList>
        <item>）</item>
      </candidateList>
      <explain>文本全半角错误。</explain>
      <paraID>53D877E8</paraID>
      <start>30</start>
      <end>31</end>
      <status>modified</status>
      <modifiedWord>）</modifiedWord>
      <trackRevisions>false</trackRevisions>
    </reviewItem>
    <reviewItem>
      <errorID>c994283e-e4ce-45ea-8858-d1c05e0ccf1f</errorID>
      <errorWord>了在</errorWord>
      <group>L1_Word</group>
      <groupName>字词问题</groupName>
      <ability>L2_Typo</ability>
      <abilityName>字词错误</abilityName>
      <candidateList>
        <item>了</item>
      </candidateList>
      <explain>（瞭）liǎo明白；懂得：～然｜～解｜明～｜～如指掌。</explain>
      <paraID>53D877E8</paraID>
      <start>61</start>
      <end>63</end>
      <status>unmodified</status>
      <modifiedWord/>
      <trackRevisions>false</trackRevisions>
    </reviewItem>
    <reviewItem>
      <errorID>92b54c42-3789-48d5-ac36-adf1e092c61d</errorID>
      <errorWord>法律、法规</errorWord>
      <group>L1_Word</group>
      <groupName>字词问题</groupName>
      <ability>L2_Typo</ability>
      <abilityName>字词错误</abilityName>
      <candidateList>
        <item>法律法规</item>
      </candidateList>
      <explain/>
      <paraID>7A0D90DE</paraID>
      <start>67</start>
      <end>72</end>
      <status>unmodified</status>
      <modifiedWord/>
      <trackRevisions>false</trackRevisions>
    </reviewItem>
    <reviewItem>
      <errorID>56c45505-ebf2-4ee2-bb71-10138b08c64a</errorID>
      <errorWord>(</errorWord>
      <group>L1_Format</group>
      <groupName>格式问题</groupName>
      <ability>L2_HalfPunc</ability>
      <abilityName>全半角检查</abilityName>
      <candidateList>
        <item>（</item>
      </candidateList>
      <explain>文本全半角错误。</explain>
      <paraID>642E07D3</paraID>
      <start>2</start>
      <end>3</end>
      <status>modified</status>
      <modifiedWord>（</modifiedWord>
      <trackRevisions>false</trackRevisions>
    </reviewItem>
    <reviewItem>
      <errorID>7cfbf0ef-4562-4ef8-b645-998797130cc8</errorID>
      <errorWord>)</errorWord>
      <group>L1_Format</group>
      <groupName>格式问题</groupName>
      <ability>L2_HalfPunc</ability>
      <abilityName>全半角检查</abilityName>
      <candidateList>
        <item>）</item>
      </candidateList>
      <explain>文本全半角错误。</explain>
      <paraID>642E07D3</paraID>
      <start>4</start>
      <end>5</end>
      <status>modified</status>
      <modifiedWord>）</modifiedWord>
      <trackRevisions>false</trackRevisions>
    </reviewItem>
    <reviewItem>
      <errorID>4b94df45-ebda-4662-b068-edddf3b757e0</errorID>
      <errorWord>(</errorWord>
      <group>L1_Format</group>
      <groupName>格式问题</groupName>
      <ability>L2_HalfPunc</ability>
      <abilityName>全半角检查</abilityName>
      <candidateList>
        <item>（</item>
      </candidateList>
      <explain>文本全半角错误。</explain>
      <paraID>54EF231C</paraID>
      <start>2</start>
      <end>3</end>
      <status>modified</status>
      <modifiedWord>（</modifiedWord>
      <trackRevisions>false</trackRevisions>
    </reviewItem>
    <reviewItem>
      <errorID>5544d21c-ba5a-49c1-8e70-7d431fb442b9</errorID>
      <errorWord>)</errorWord>
      <group>L1_Format</group>
      <groupName>格式问题</groupName>
      <ability>L2_HalfPunc</ability>
      <abilityName>全半角检查</abilityName>
      <candidateList>
        <item>）</item>
      </candidateList>
      <explain>文本全半角错误。</explain>
      <paraID>54EF231C</paraID>
      <start>4</start>
      <end>5</end>
      <status>modified</status>
      <modifiedWord>）</modifiedWord>
      <trackRevisions>false</trackRevisions>
    </reviewItem>
    <reviewItem>
      <errorID>35f6bca0-5f24-4e27-9483-3cd64b8beddb</errorID>
      <errorWord>(</errorWord>
      <group>L1_Format</group>
      <groupName>格式问题</groupName>
      <ability>L2_HalfPunc</ability>
      <abilityName>全半角检查</abilityName>
      <candidateList>
        <item>（</item>
      </candidateList>
      <explain>文本全半角错误。</explain>
      <paraID>1990F63F</paraID>
      <start>11</start>
      <end>12</end>
      <status>modified</status>
      <modifiedWord>（</modifiedWord>
      <trackRevisions>false</trackRevisions>
    </reviewItem>
    <reviewItem>
      <errorID>1f837ee1-e561-4134-9102-0b94d50a99d0</errorID>
      <errorWord>制标</errorWord>
      <group>L1_Word</group>
      <groupName>字词问题</groupName>
      <ability>L2_Typo</ability>
      <abilityName>字词错误</abilityName>
      <candidateList>
        <item>指标</item>
      </candidateList>
      <explain>存在发音相同字词的误用。</explain>
      <paraID> 9ABA82D</paraID>
      <start>0</start>
      <end>2</end>
      <status>unmodified</status>
      <modifiedWord/>
      <trackRevisions>false</trackRevisions>
    </reviewItem>
    <reviewItem>
      <errorID>2e1cb643-372b-47c1-a032-dadc6ccb39e4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7DF12F68</paraID>
      <start>0</start>
      <end>2</end>
      <status>unmodified</status>
      <modifiedWord/>
      <trackRevisions>false</trackRevisions>
    </reviewItem>
    <reviewItem>
      <errorID>71590c2d-6bbd-4168-b540-67fe63de31c3</errorID>
      <errorWord>废气污染物</errorWord>
      <group>L1_Knowledge</group>
      <groupName>知识性问题</groupName>
      <ability>L2_Term</ability>
      <abilityName>专业术语</abilityName>
      <candidateList>
        <item>空气污染物</item>
      </candidateList>
      <explain/>
      <paraID>7DF12F68</paraID>
      <start>5</start>
      <end>10</end>
      <status>unmodified</status>
      <modifiedWord/>
      <trackRevisions>false</trackRevisions>
    </reviewItem>
    <reviewItem>
      <errorID>378286d8-a6c2-46d2-8252-84ea0428df56</errorID>
      <errorWord>(</errorWord>
      <group>L1_Format</group>
      <groupName>格式问题</groupName>
      <ability>L2_HalfPunc</ability>
      <abilityName>全半角检查</abilityName>
      <candidateList>
        <item>（</item>
      </candidateList>
      <explain>文本全半角错误。</explain>
      <paraID>7DF12F68</paraID>
      <start>72</start>
      <end>73</end>
      <status>modified</status>
      <modifiedWord>（</modifiedWord>
      <trackRevisions>false</trackRevisions>
    </reviewItem>
    <reviewItem>
      <errorID>589c86ca-9b97-4655-949a-c25097d1e982</errorID>
      <errorWord>)</errorWord>
      <group>L1_Format</group>
      <groupName>格式问题</groupName>
      <ability>L2_HalfPunc</ability>
      <abilityName>全半角检查</abilityName>
      <candidateList>
        <item>）</item>
      </candidateList>
      <explain>文本全半角错误。</explain>
      <paraID>7DF12F68</paraID>
      <start>85</start>
      <end>86</end>
      <status>modified</status>
      <modifiedWord>）</modifiedWord>
      <trackRevisions>false</trackRevisions>
    </reviewItem>
    <reviewItem>
      <errorID>c9a97ae3-deab-4e3b-b6c3-54958a3f1356</errorID>
      <errorWord>(</errorWord>
      <group>L1_Format</group>
      <groupName>格式问题</groupName>
      <ability>L2_HalfPunc</ability>
      <abilityName>全半角检查</abilityName>
      <candidateList>
        <item>（</item>
      </candidateList>
      <explain>文本全半角错误。</explain>
      <paraID>28B4B712</paraID>
      <start>24</start>
      <end>25</end>
      <status>modified</status>
      <modifiedWord>（</modifiedWord>
      <trackRevisions>false</trackRevisions>
    </reviewItem>
    <reviewItem>
      <errorID>b43be233-19d7-4ab6-ae3b-883005d6ad8a</errorID>
      <errorWord>(</errorWord>
      <group>L1_Format</group>
      <groupName>格式问题</groupName>
      <ability>L2_HalfPunc</ability>
      <abilityName>全半角检查</abilityName>
      <candidateList>
        <item>（</item>
      </candidateList>
      <explain>文本全半角错误。</explain>
      <paraID>37BEB889</paraID>
      <start>2</start>
      <end>3</end>
      <status>modified</status>
      <modifiedWord>（</modifiedWord>
      <trackRevisions>false</trackRevisions>
    </reviewItem>
    <reviewItem>
      <errorID>b6a0b2d3-5461-41bc-9a78-6fd4a5c70c5b</errorID>
      <errorWord>(</errorWord>
      <group>L1_Format</group>
      <groupName>格式问题</groupName>
      <ability>L2_HalfPunc</ability>
      <abilityName>全半角检查</abilityName>
      <candidateList>
        <item>（</item>
      </candidateList>
      <explain>文本全半角错误。</explain>
      <paraID>2ABA2202</paraID>
      <start>2</start>
      <end>3</end>
      <status>modified</status>
      <modifiedWord>（</modifiedWord>
      <trackRevisions>false</trackRevisions>
    </reviewItem>
    <reviewItem>
      <errorID>e02c926a-50d7-4bd5-a27e-250fc3283d8d</errorID>
      <errorWord>(</errorWord>
      <group>L1_Format</group>
      <groupName>格式问题</groupName>
      <ability>L2_HalfPunc</ability>
      <abilityName>全半角检查</abilityName>
      <candidateList>
        <item>（</item>
      </candidateList>
      <explain>文本全半角错误。</explain>
      <paraID>3553A8CD</paraID>
      <start>16</start>
      <end>17</end>
      <status>modified</status>
      <modifiedWord>（</modifiedWord>
      <trackRevisions>false</trackRevisions>
    </reviewItem>
    <reviewItem>
      <errorID>37980f6d-157c-48e5-9193-b486b925428e</errorID>
      <errorWord>*</errorWord>
      <group>L1_Punc</group>
      <groupName>标点问题</groupName>
      <ability>L2_Punc</ability>
      <abilityName>标点符号检查</abilityName>
      <candidateList/>
      <explain/>
      <paraID>69DEF10C</paraID>
      <start>0</start>
      <end>1</end>
      <status>unmodified</status>
      <modifiedWord/>
      <trackRevisions>false</trackRevisions>
    </reviewItem>
    <reviewItem>
      <errorID>20698fa1-38db-4863-820c-8b416d6f181c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24F726B3</paraID>
      <start>0</start>
      <end>2</end>
      <status>unmodified</status>
      <modifiedWord/>
      <trackRevisions>false</trackRevisions>
    </reviewItem>
    <reviewItem>
      <errorID>7ff502e2-4bb5-45d2-abcf-306f0c9ccdc2</errorID>
      <errorWord>-</errorWord>
      <group>L1_Format</group>
      <groupName>格式问题</groupName>
      <ability>L2_HalfPunc</ability>
      <abilityName>全半角检查</abilityName>
      <candidateList>
        <item>－</item>
      </candidateList>
      <explain>文本全半角错误。</explain>
      <paraID>6D8D4403</paraID>
      <start>65</start>
      <end>66</end>
      <status>unmodified</status>
      <modifiedWord/>
      <trackRevisions>false</trackRevisions>
    </reviewItem>
    <reviewItem>
      <errorID>326c837c-2486-48a0-9ede-34a3272b4276</errorID>
      <errorWord>-</errorWord>
      <group>L1_Format</group>
      <groupName>格式问题</groupName>
      <ability>L2_HalfPunc</ability>
      <abilityName>全半角检查</abilityName>
      <candidateList>
        <item>－</item>
      </candidateList>
      <explain>文本全半角错误。</explain>
      <paraID>124FF80B</paraID>
      <start>56</start>
      <end>57</end>
      <status>unmodified</status>
      <modifiedWord/>
      <trackRevisions>false</trackRevisions>
    </reviewItem>
    <reviewItem>
      <errorID>3b25aa29-a8e3-4b82-8528-c32458a95f6d</errorID>
      <errorWord>&lt;</errorWord>
      <group>L1_Format</group>
      <groupName>格式问题</groupName>
      <ability>L2_HalfPunc</ability>
      <abilityName>全半角检查</abilityName>
      <candidateList>
        <item>〈</item>
      </candidateList>
      <explain>文本全半角错误。</explain>
      <paraID>362C7E24</paraID>
      <start>91</start>
      <end>92</end>
      <status>unmodified</status>
      <modifiedWord/>
      <trackRevisions>false</trackRevisions>
    </reviewItem>
    <reviewItem>
      <errorID>7f615521-769e-4b7c-96d4-42e313819414</errorID>
      <errorWord>&gt;的通知》</errorWord>
      <group>L1_Punc</group>
      <groupName>标点问题</groupName>
      <ability>L2_Punc</ability>
      <abilityName>标点符号检查</abilityName>
      <candidateList>
        <item>〉的通知》</item>
      </candidateList>
      <explain/>
      <paraID>362C7E24</paraID>
      <start>107</start>
      <end>112</end>
      <status>unmodified</status>
      <modifiedWord/>
      <trackRevisions>false</trackRevisions>
    </reviewItem>
    <reviewItem>
      <errorID>6745c716-3994-4780-8a28-1fde2112e35b</errorID>
      <errorWord>(</errorWord>
      <group>L1_Format</group>
      <groupName>格式问题</groupName>
      <ability>L2_HalfPunc</ability>
      <abilityName>全半角检查</abilityName>
      <candidateList>
        <item>（</item>
      </candidateList>
      <explain>文本全半角错误。</explain>
      <paraID>38945FE5</paraID>
      <start>48</start>
      <end>49</end>
      <status>modified</status>
      <modifiedWord>（</modifiedWord>
      <trackRevisions>false</trackRevisions>
    </reviewItem>
    <reviewItem>
      <errorID>774540d5-003d-42ac-b5bd-aacb6bc6eb69</errorID>
      <errorWord>)</errorWord>
      <group>L1_Format</group>
      <groupName>格式问题</groupName>
      <ability>L2_HalfPunc</ability>
      <abilityName>全半角检查</abilityName>
      <candidateList>
        <item>）</item>
      </candidateList>
      <explain>文本全半角错误。</explain>
      <paraID>38945FE5</paraID>
      <start>61</start>
      <end>62</end>
      <status>modified</status>
      <modifiedWord>）</modifiedWord>
      <trackRevisions>false</trackRevisions>
    </reviewItem>
    <reviewItem>
      <errorID>e3aa213c-6de3-4f22-aa74-64bea3d5173a</errorID>
      <errorWord>-</errorWord>
      <group>L1_Format</group>
      <groupName>格式问题</groupName>
      <ability>L2_HalfPunc</ability>
      <abilityName>全半角检查</abilityName>
      <candidateList>
        <item>－</item>
      </candidateList>
      <explain>文本全半角错误。</explain>
      <paraID>38945FE5</paraID>
      <start>149</start>
      <end>150</end>
      <status>unmodified</status>
      <modifiedWord/>
      <trackRevisions>false</trackRevisions>
    </reviewItem>
    <reviewItem>
      <errorID>dacbd068-2825-40ea-aab2-04e6dc293112</errorID>
      <errorWord>气</errorWord>
      <group>L1_Word</group>
      <groupName>字词问题</groupName>
      <ability>L2_Typo</ability>
      <abilityName>字词错误</abilityName>
      <candidateList>
        <item>气污</item>
      </candidateList>
      <explain/>
      <paraID>7E521030</paraID>
      <start>10</start>
      <end>12</end>
      <status>modified</status>
      <modifiedWord>气污</modifiedWord>
      <trackRevisions>false</trackRevisions>
    </reviewItem>
    <reviewItem>
      <errorID>c2432ed8-14ba-48f4-89d3-cfdbb2a73472</errorID>
      <errorWord>-</errorWord>
      <group>L1_Format</group>
      <groupName>格式问题</groupName>
      <ability>L2_HalfPunc</ability>
      <abilityName>全半角检查</abilityName>
      <candidateList>
        <item>－</item>
      </candidateList>
      <explain>文本全半角错误。</explain>
      <paraID>64FAAFF6</paraID>
      <start>35</start>
      <end>36</end>
      <status>unmodified</status>
      <modifiedWord/>
      <trackRevisions>false</trackRevisions>
    </reviewItem>
    <reviewItem>
      <errorID>5e4249e2-79ec-4a24-88da-c433a2f79ab2</errorID>
      <errorWord>-</errorWord>
      <group>L1_Format</group>
      <groupName>格式问题</groupName>
      <ability>L2_HalfPunc</ability>
      <abilityName>全半角检查</abilityName>
      <candidateList>
        <item>－</item>
      </candidateList>
      <explain>文本全半角错误。</explain>
      <paraID>4971D2D5</paraID>
      <start>36</start>
      <end>37</end>
      <status>unmodified</status>
      <modifiedWord/>
      <trackRevisions>false</trackRevisions>
    </reviewItem>
    <reviewItem>
      <errorID>072f68e6-94b2-4c89-89aa-d1a15ec31360</errorID>
      <errorWord>(</errorWord>
      <group>L1_Format</group>
      <groupName>格式问题</groupName>
      <ability>L2_HalfPunc</ability>
      <abilityName>全半角检查</abilityName>
      <candidateList>
        <item>（</item>
      </candidateList>
      <explain>文本全半角错误。</explain>
      <paraID>348C1C20</paraID>
      <start>15</start>
      <end>16</end>
      <status>modified</status>
      <modifiedWord>（</modifiedWord>
      <trackRevisions>false</trackRevisions>
    </reviewItem>
    <reviewItem>
      <errorID>bf69e2cc-3855-4d7a-952e-e4d58e10906b</errorID>
      <errorWord>)</errorWord>
      <group>L1_Format</group>
      <groupName>格式问题</groupName>
      <ability>L2_HalfPunc</ability>
      <abilityName>全半角检查</abilityName>
      <candidateList>
        <item>）</item>
      </candidateList>
      <explain>文本全半角错误。</explain>
      <paraID>348C1C20</paraID>
      <start>28</start>
      <end>29</end>
      <status>modified</status>
      <modifiedWord>）</modifiedWord>
      <trackRevisions>false</trackRevisions>
    </reviewItem>
    <reviewItem>
      <errorID>2be7b6fd-b3c4-4089-ab5e-45c72c4d360f</errorID>
      <errorWord>（</errorWord>
      <group>L1_Punc</group>
      <groupName>标点问题</groupName>
      <ability>L2_Punc</ability>
      <abilityName>标点符号检查</abilityName>
      <candidateList/>
      <explain/>
      <paraID>275BC437</paraID>
      <start>18</start>
      <end>19</end>
      <status>unmodified</status>
      <modifiedWord/>
      <trackRevisions>false</trackRevisions>
    </reviewItem>
    <reviewItem>
      <errorID>b133b297-5e67-43e4-9193-0119961c071f</errorID>
      <errorWord>（</errorWord>
      <group>L1_Punc</group>
      <groupName>标点问题</groupName>
      <ability>L2_Punc</ability>
      <abilityName>标点符号检查</abilityName>
      <candidateList/>
      <explain/>
      <paraID>6F291464</paraID>
      <start>18</start>
      <end>19</end>
      <status>unmodified</status>
      <modifiedWord/>
      <trackRevisions>false</trackRevisions>
    </reviewItem>
    <reviewItem>
      <errorID>5bf5ac45-3777-469b-becd-5efd6890a803</errorID>
      <errorWord>(</errorWord>
      <group>L1_Format</group>
      <groupName>格式问题</groupName>
      <ability>L2_HalfPunc</ability>
      <abilityName>全半角检查</abilityName>
      <candidateList>
        <item>（</item>
      </candidateList>
      <explain>文本全半角错误。</explain>
      <paraID>6F291464</paraID>
      <start>49</start>
      <end>50</end>
      <status>modified</status>
      <modifiedWord>（</modifiedWord>
      <trackRevisions>false</trackRevisions>
    </reviewItem>
    <reviewItem>
      <errorID>aaeb6bb4-2e7a-43cf-87b6-a1d70ab9cd32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21F21C27</paraID>
      <start>0</start>
      <end>2</end>
      <status>unmodified</status>
      <modifiedWord/>
      <trackRevisions>false</trackRevisions>
    </reviewItem>
    <reviewItem>
      <errorID>dc492ca4-3b25-4b04-ac01-4f8ad9e083f9</errorID>
      <errorWord>)</errorWord>
      <group>L1_Format</group>
      <groupName>格式问题</groupName>
      <ability>L2_HalfPunc</ability>
      <abilityName>全半角检查</abilityName>
      <candidateList>
        <item>）</item>
      </candidateList>
      <explain>文本全半角错误。</explain>
      <paraID>602ED4F0</paraID>
      <start>11</start>
      <end>12</end>
      <status>modified</status>
      <modifiedWord>）</modifiedWord>
      <trackRevisions>false</trackRevisions>
    </reviewItem>
    <reviewItem>
      <errorID>a1792641-8312-48c6-82aa-ce7042949732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7FABF40B</paraID>
      <start>0</start>
      <end>2</end>
      <status>unmodified</status>
      <modifiedWord/>
      <trackRevisions>false</trackRevisions>
    </reviewItem>
    <reviewItem>
      <errorID>219c54bd-d229-4520-945f-6240fb335d70</errorID>
      <errorWord>收水水质</errorWord>
      <group>L1_Knowledge</group>
      <groupName>知识性问题</groupName>
      <ability>L2_Term</ability>
      <abilityName>专业术语</abilityName>
      <candidateList>
        <item>出水水质</item>
      </candidateList>
      <explain/>
      <paraID>5423BB65</paraID>
      <start>8</start>
      <end>12</end>
      <status>unmodified</status>
      <modifiedWord/>
      <trackRevisions>false</trackRevisions>
    </reviewItem>
    <reviewItem>
      <errorID>41310db3-db5b-44b0-bff7-fb445a739554</errorID>
      <errorWord>～</errorWord>
      <group>L1_Format</group>
      <groupName>格式问题</groupName>
      <ability>L2_HalfPunc</ability>
      <abilityName>全半角检查</abilityName>
      <candidateList>
        <item>~</item>
      </candidateList>
      <explain>文本全半角错误。</explain>
      <paraID>65D7D07E</paraID>
      <start>1</start>
      <end>2</end>
      <status>unmodified</status>
      <modifiedWord/>
      <trackRevisions>false</trackRevisions>
    </reviewItem>
    <reviewItem>
      <errorID>b4102c42-a213-4f45-a0cc-a744cdd420b2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32BE6B30</paraID>
      <start>0</start>
      <end>2</end>
      <status>unmodified</status>
      <modifiedWord/>
      <trackRevisions>false</trackRevisions>
    </reviewItem>
    <reviewItem>
      <errorID>ad5a3e16-4349-4a7e-9d7e-5aaa4b3264de</errorID>
      <errorWord>(</errorWord>
      <group>L1_Format</group>
      <groupName>格式问题</groupName>
      <ability>L2_HalfPunc</ability>
      <abilityName>全半角检查</abilityName>
      <candidateList>
        <item>（</item>
      </candidateList>
      <explain>文本全半角错误。</explain>
      <paraID>32BE6B30</paraID>
      <start>64</start>
      <end>65</end>
      <status>modified</status>
      <modifiedWord>（</modifiedWord>
      <trackRevisions>false</trackRevisions>
    </reviewItem>
    <reviewItem>
      <errorID>0f3d2750-d5d3-4eab-bd1c-063e9a392bc8</errorID>
      <errorWord>)</errorWord>
      <group>L1_Format</group>
      <groupName>格式问题</groupName>
      <ability>L2_HalfPunc</ability>
      <abilityName>全半角检查</abilityName>
      <candidateList>
        <item>）</item>
      </candidateList>
      <explain>文本全半角错误。</explain>
      <paraID>32BE6B30</paraID>
      <start>77</start>
      <end>78</end>
      <status>modified</status>
      <modifiedWord>）</modifiedWord>
      <trackRevisions>false</trackRevisions>
    </reviewItem>
    <reviewItem>
      <errorID>3b905e6a-1e92-4723-8f8a-f2665df09db9</errorID>
      <errorWord>&lt;</errorWord>
      <group>L1_Format</group>
      <groupName>格式问题</groupName>
      <ability>L2_HalfPunc</ability>
      <abilityName>全半角检查</abilityName>
      <candidateList>
        <item>〈</item>
      </candidateList>
      <explain>文本全半角错误。</explain>
      <paraID>1AC9D664</paraID>
      <start>12</start>
      <end>13</end>
      <status>unmodified</status>
      <modifiedWord/>
      <trackRevisions>false</trackRevisions>
    </reviewItem>
    <reviewItem>
      <errorID>f8be19c2-7a62-48f7-920c-e8999aceac1f</errorID>
      <errorWord>&gt;的通知》</errorWord>
      <group>L1_Punc</group>
      <groupName>标点问题</groupName>
      <ability>L2_Punc</ability>
      <abilityName>标点符号检查</abilityName>
      <candidateList>
        <item>〉的通知》</item>
      </candidateList>
      <explain/>
      <paraID>1AC9D664</paraID>
      <start>37</start>
      <end>42</end>
      <status>unmodified</status>
      <modifiedWord/>
      <trackRevisions>false</trackRevisions>
    </reviewItem>
    <reviewItem>
      <errorID>9b4f9c8d-800c-4ffa-bddc-2ed510c068b8</errorID>
      <errorWord>[2014]197号</errorWord>
      <group>L1_Knowledge</group>
      <groupName>知识性问题</groupName>
      <ability>L2_Knowledge</ability>
      <abilityName>其他知识</abilityName>
      <candidateList>
        <item>〔2014〕197号</item>
      </candidateList>
      <explain>发文字号格式错误。</explain>
      <paraID>1AC9D664</paraID>
      <start>45</start>
      <end>55</end>
      <status>unmodified</status>
      <modifiedWord/>
      <trackRevisions>false</trackRevisions>
    </reviewItem>
    <reviewItem>
      <errorID>f5e793e6-1049-4420-8b7e-fd28d2e5414c</errorID>
      <errorWord>：</errorWord>
      <group>L1_Format</group>
      <groupName>格式问题</groupName>
      <ability>L2_HalfPunc</ability>
      <abilityName>全半角检查</abilityName>
      <candidateList>
        <item>:</item>
      </candidateList>
      <explain>文本全半角错误。</explain>
      <paraID>43F94D43</paraID>
      <start>28</start>
      <end>29</end>
      <status>modified</status>
      <modifiedWord>:</modifiedWord>
      <trackRevisions>false</trackRevisions>
    </reviewItem>
    <reviewItem>
      <errorID>6e05a4f9-7d7a-41a6-bee4-46863e4a333a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6708A87B</paraID>
      <start>0</start>
      <end>2</end>
      <status>unmodified</status>
      <modifiedWord/>
      <trackRevisions>false</trackRevisions>
    </reviewItem>
    <reviewItem>
      <errorID>e42dfedb-1a21-4e1d-a65e-8be959b70564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4F77A294</paraID>
      <start>0</start>
      <end>2</end>
      <status>unmodified</status>
      <modifiedWord/>
      <trackRevisions>false</trackRevisions>
    </reviewItem>
    <reviewItem>
      <errorID>efd0a887-3f9c-4ad6-99f2-5b167ec087bb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3BA4D9D0</paraID>
      <start>0</start>
      <end>2</end>
      <status>unmodified</status>
      <modifiedWord/>
      <trackRevisions>false</trackRevisions>
    </reviewItem>
    <reviewItem>
      <errorID>deb45267-2c79-4ec2-94dc-89f45df582b8</errorID>
      <errorWord>程</errorWord>
      <group>L1_Word</group>
      <groupName>字词问题</groupName>
      <ability>L2_Typo</ability>
      <abilityName>字词错误</abilityName>
      <candidateList>
        <item>程中</item>
      </candidateList>
      <explain/>
      <paraID>3BA4D9D0</paraID>
      <start>40</start>
      <end>41</end>
      <status>unmodified</status>
      <modifiedWord/>
      <trackRevisions>false</trackRevisions>
    </reviewItem>
    <reviewItem>
      <errorID>46686a54-93e3-4186-85ad-179ab97fccaa</errorID>
      <errorWord>程</errorWord>
      <group>L1_Word</group>
      <groupName>字词问题</groupName>
      <ability>L2_Typo</ability>
      <abilityName>字词错误</abilityName>
      <candidateList>
        <item>程中</item>
      </candidateList>
      <explain/>
      <paraID>3BA4D9D0</paraID>
      <start>136</start>
      <end>137</end>
      <status>unmodified</status>
      <modifiedWord/>
      <trackRevisions>false</trackRevisions>
    </reviewItem>
    <reviewItem>
      <errorID>7b9b9471-526c-4b92-9d22-28db306f1bcf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3E44D66E</paraID>
      <start>0</start>
      <end>2</end>
      <status>unmodified</status>
      <modifiedWord/>
      <trackRevisions>false</trackRevisions>
    </reviewItem>
    <reviewItem>
      <errorID>f80e5470-c499-4816-b18c-7736c103be54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3067268B</paraID>
      <start>0</start>
      <end>2</end>
      <status>unmodified</status>
      <modifiedWord/>
      <trackRevisions>false</trackRevisions>
    </reviewItem>
    <reviewItem>
      <errorID>c7acd081-62b8-4462-840c-2ce5e99a8c4d</errorID>
      <errorWord>II类</errorWord>
      <group>L1_Knowledge</group>
      <groupName>知识性问题</groupName>
      <ability>L2_Knowledge</ability>
      <abilityName>其他知识</abilityName>
      <candidateList>
        <item>Ⅱ类</item>
      </candidateList>
      <explain/>
      <paraID>  3E5CDF</paraID>
      <start>54</start>
      <end>56</end>
      <status>modified</status>
      <modifiedWord>Ⅱ类</modifiedWord>
      <trackRevisions>false</trackRevisions>
    </reviewItem>
    <reviewItem>
      <errorID>32bdfec3-c1fe-4d3a-bdd8-4d4528a944f1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2F53F052</paraID>
      <start>0</start>
      <end>2</end>
      <status>unmodified</status>
      <modifiedWord/>
      <trackRevisions>false</trackRevisions>
    </reviewItem>
    <reviewItem>
      <errorID>24b2e3f6-9580-4b59-bcd7-c5c0ee4cc7c8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42375294</paraID>
      <start>0</start>
      <end>2</end>
      <status>unmodified</status>
      <modifiedWord/>
      <trackRevisions>false</trackRevisions>
    </reviewItem>
    <reviewItem>
      <errorID>e38cab3d-5fda-47bb-8084-93c778274bda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5F67DAF8</paraID>
      <start>0</start>
      <end>2</end>
      <status>unmodified</status>
      <modifiedWord/>
      <trackRevisions>false</trackRevisions>
    </reviewItem>
    <reviewItem>
      <errorID>b2f10641-06a1-4a9f-b7e7-1abe40380bf3</errorID>
      <errorWord>进厂</errorWord>
      <group>L1_Word</group>
      <groupName>字词问题</groupName>
      <ability>L2_Typo</ability>
      <abilityName>字词错误</abilityName>
      <candidateList>
        <item>进场</item>
      </candidateList>
      <explain>存在发音相同字词的误用。</explain>
      <paraID>41A4AE06</paraID>
      <start>21</start>
      <end>23</end>
      <status>unmodified</status>
      <modifiedWord/>
      <trackRevisions>false</trackRevisions>
    </reviewItem>
    <reviewItem>
      <errorID>ac6ef6ac-d28f-46f9-a07d-76005cb1f277</errorID>
      <errorWord>浇注</errorWord>
      <group>L1_Word</group>
      <groupName>字词问题</groupName>
      <ability>L2_Typo</ability>
      <abilityName>字词错误</abilityName>
      <candidateList>
        <item>浇筑</item>
      </candidateList>
      <explain/>
      <paraID>261E42E8</paraID>
      <start>31</start>
      <end>33</end>
      <status>modified</status>
      <modifiedWord>浇筑</modifiedWord>
      <trackRevisions>false</trackRevisions>
    </reviewItem>
    <reviewItem>
      <errorID>43c011dd-b6e5-45ba-a207-ba1a27044767</errorID>
      <errorWord>(</errorWord>
      <group>L1_Format</group>
      <groupName>格式问题</groupName>
      <ability>L2_HalfPunc</ability>
      <abilityName>全半角检查</abilityName>
      <candidateList>
        <item>（</item>
      </candidateList>
      <explain>文本全半角错误。</explain>
      <paraID>4A8D0DA5</paraID>
      <start>5</start>
      <end>6</end>
      <status>modified</status>
      <modifiedWord>（</modifiedWord>
      <trackRevisions>false</trackRevisions>
    </reviewItem>
    <reviewItem>
      <errorID>8d287f79-6317-4a64-8c59-6ad3edc6871e</errorID>
      <errorWord>)</errorWord>
      <group>L1_Format</group>
      <groupName>格式问题</groupName>
      <ability>L2_HalfPunc</ability>
      <abilityName>全半角检查</abilityName>
      <candidateList>
        <item>）</item>
      </candidateList>
      <explain>文本全半角错误。</explain>
      <paraID>4A8D0DA5</paraID>
      <start>7</start>
      <end>8</end>
      <status>modified</status>
      <modifiedWord>）</modifiedWord>
      <trackRevisions>false</trackRevisions>
    </reviewItem>
    <reviewItem>
      <errorID>df36f6f3-0020-4100-b660-51be96e95821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6F99EE03</paraID>
      <start>30</start>
      <end>33</end>
      <status>unmodified</status>
      <modifiedWord/>
      <trackRevisions>false</trackRevisions>
    </reviewItem>
    <reviewItem>
      <errorID>986d6a03-c2ab-4830-bedd-cd4215036e5e</errorID>
      <errorWord>〔2020〕第1号</errorWord>
      <group>L1_Knowledge</group>
      <groupName>知识性问题</groupName>
      <ability>L2_Knowledge</ability>
      <abilityName>其他知识</abilityName>
      <candidateList>
        <item>〔2020〕1号</item>
      </candidateList>
      <explain>发文字号格式错误。</explain>
      <paraID>6F99EE03</paraID>
      <start>54</start>
      <end>63</end>
      <status>unmodified</status>
      <modifiedWord/>
      <trackRevisions>false</trackRevisions>
    </reviewItem>
    <reviewItem>
      <errorID>55357e50-de4b-4c07-b6ff-ed1a392b59c5</errorID>
      <errorWord>,</errorWord>
      <group>L1_Format</group>
      <groupName>格式问题</groupName>
      <ability>L2_HalfPunc</ability>
      <abilityName>全半角检查</abilityName>
      <candidateList>
        <item>，</item>
      </candidateList>
      <explain>文本全半角错误。</explain>
      <paraID>47D4DF1C</paraID>
      <start>20</start>
      <end>21</end>
      <status>unmodified</status>
      <modifiedWord/>
      <trackRevisions>false</trackRevisions>
    </reviewItem>
    <reviewItem>
      <errorID>494569e0-d58a-465b-9084-6456d299f9db</errorID>
      <errorWord>检测仪</errorWord>
      <group>L1_Word</group>
      <groupName>字词问题</groupName>
      <ability>L2_Typo</ability>
      <abilityName>字词错误</abilityName>
      <candidateList>
        <item>监测仪</item>
      </candidateList>
      <explain/>
      <paraID> A51A004</paraID>
      <start>49</start>
      <end>52</end>
      <status>unmodified</status>
      <modifiedWord/>
      <trackRevisions>false</trackRevisions>
    </reviewItem>
    <reviewItem>
      <errorID>11494ae9-7aae-47e4-9fee-543976e63c18</errorID>
      <errorWord>(</errorWord>
      <group>L1_Format</group>
      <groupName>格式问题</groupName>
      <ability>L2_HalfPunc</ability>
      <abilityName>全半角检查</abilityName>
      <candidateList>
        <item>（</item>
      </candidateList>
      <explain>文本全半角错误。</explain>
      <paraID>68C210CC</paraID>
      <start>29</start>
      <end>30</end>
      <status>modified</status>
      <modifiedWord>（</modifiedWord>
      <trackRevisions>false</trackRevisions>
    </reviewItem>
    <reviewItem>
      <errorID>0817dd4a-f50b-4d8d-911a-e340bdf611df</errorID>
      <errorWord>)</errorWord>
      <group>L1_Format</group>
      <groupName>格式问题</groupName>
      <ability>L2_HalfPunc</ability>
      <abilityName>全半角检查</abilityName>
      <candidateList>
        <item>）</item>
      </candidateList>
      <explain>文本全半角错误。</explain>
      <paraID>68C210CC</paraID>
      <start>42</start>
      <end>43</end>
      <status>modified</status>
      <modifiedWord>）</modifiedWord>
      <trackRevisions>false</trackRevisions>
    </reviewItem>
    <reviewItem>
      <errorID>28a5e230-5e5c-4fea-8bb4-ea38050b58aa</errorID>
      <errorWord>蓬布</errorWord>
      <group>L1_Word</group>
      <groupName>字词问题</groupName>
      <ability>L2_Typo</ability>
      <abilityName>字词错误</abilityName>
      <candidateList>
        <item>篷布</item>
      </candidateList>
      <explain/>
      <paraID>6693D692</paraID>
      <start>79</start>
      <end>81</end>
      <status>modified</status>
      <modifiedWord>篷布</modifiedWord>
      <trackRevisions>false</trackRevisions>
    </reviewItem>
    <reviewItem>
      <errorID>489d73d6-39fc-46bd-bf95-ca21a9a0ec5e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509B8B76</paraID>
      <start>0</start>
      <end>2</end>
      <status>unmodified</status>
      <modifiedWord/>
      <trackRevisions>false</trackRevisions>
    </reviewItem>
    <reviewItem>
      <errorID>ca053448-0037-4e2f-ace5-49e82c1a5eeb</errorID>
      <errorWord>)</errorWord>
      <group>L1_Format</group>
      <groupName>格式问题</groupName>
      <ability>L2_HalfPunc</ability>
      <abilityName>全半角检查</abilityName>
      <candidateList>
        <item>）</item>
      </candidateList>
      <explain>文本全半角错误。</explain>
      <paraID>4EFA14CE</paraID>
      <start>22</start>
      <end>23</end>
      <status>modified</status>
      <modifiedWord>）</modifiedWord>
      <trackRevisions>false</trackRevisions>
    </reviewItem>
    <reviewItem>
      <errorID>f29965c0-2e87-47ea-85bd-8ab01d087e25</errorID>
      <errorWord>)</errorWord>
      <group>L1_Format</group>
      <groupName>格式问题</groupName>
      <ability>L2_HalfPunc</ability>
      <abilityName>全半角检查</abilityName>
      <candidateList>
        <item>）</item>
      </candidateList>
      <explain>文本全半角错误。</explain>
      <paraID>6AFD0BE2</paraID>
      <start>27</start>
      <end>28</end>
      <status>modified</status>
      <modifiedWord>）</modifiedWord>
      <trackRevisions>false</trackRevisions>
    </reviewItem>
    <reviewItem>
      <errorID>7497a957-5d0a-4ec3-b118-24b6ab615089</errorID>
      <errorWord>(</errorWord>
      <group>L1_Format</group>
      <groupName>格式问题</groupName>
      <ability>L2_HalfPunc</ability>
      <abilityName>全半角检查</abilityName>
      <candidateList>
        <item>（</item>
      </candidateList>
      <explain>文本全半角错误。</explain>
      <paraID>764995EE</paraID>
      <start>42</start>
      <end>43</end>
      <status>modified</status>
      <modifiedWord>（</modifiedWord>
      <trackRevisions>false</trackRevisions>
    </reviewItem>
    <reviewItem>
      <errorID>2668a028-1d70-4a47-b456-05b166699055</errorID>
      <errorWord>)</errorWord>
      <group>L1_Format</group>
      <groupName>格式问题</groupName>
      <ability>L2_HalfPunc</ability>
      <abilityName>全半角检查</abilityName>
      <candidateList>
        <item>）</item>
      </candidateList>
      <explain>文本全半角错误。</explain>
      <paraID>764995EE</paraID>
      <start>55</start>
      <end>56</end>
      <status>modified</status>
      <modifiedWord>）</modifiedWord>
      <trackRevisions>false</trackRevisions>
    </reviewItem>
    <reviewItem>
      <errorID>07b3a06e-82fc-4802-a85e-8a2a61aa5dc4</errorID>
      <errorWord>位</errorWord>
      <group>L1_Word</group>
      <groupName>字词问题</groupName>
      <ability>L2_Typo</ability>
      <abilityName>字词错误</abilityName>
      <candidateList>
        <item>位在</item>
      </candidateList>
      <explain/>
      <paraID>   9BE8E</paraID>
      <start>75</start>
      <end>76</end>
      <status>unmodified</status>
      <modifiedWord/>
      <trackRevisions>false</trackRevisions>
    </reviewItem>
    <reviewItem>
      <errorID>11875d80-b259-4f1a-bff0-f0561ce7a44c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10E00111</paraID>
      <start>0</start>
      <end>3</end>
      <status>unmodified</status>
      <modifiedWord/>
      <trackRevisions>false</trackRevisions>
    </reviewItem>
    <reviewItem>
      <errorID>dcfe2e6a-32d7-4361-aa63-2c190f022549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7C95947B</paraID>
      <start>0</start>
      <end>3</end>
      <status>unmodified</status>
      <modifiedWord/>
      <trackRevisions>false</trackRevisions>
    </reviewItem>
    <reviewItem>
      <errorID>a6e856b5-140f-4c73-b18d-2639528b8adc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116E4018</paraID>
      <start>0</start>
      <end>3</end>
      <status>unmodified</status>
      <modifiedWord/>
      <trackRevisions>false</trackRevisions>
    </reviewItem>
    <reviewItem>
      <errorID>75bf52be-515d-4d0d-a364-7ac3eca9c005</errorID>
      <errorWord>拌合站</errorWord>
      <group>L1_Word</group>
      <groupName>字词问题</groupName>
      <ability>L2_Typo</ability>
      <abilityName>字词错误</abilityName>
      <candidateList>
        <item>拌和站</item>
      </candidateList>
      <explain>存在发音相同字词的误用。</explain>
      <paraID>116E4018</paraID>
      <start>12</start>
      <end>15</end>
      <status>unmodified</status>
      <modifiedWord/>
      <trackRevisions>false</trackRevisions>
    </reviewItem>
    <reviewItem>
      <errorID>553ac8b8-d7cc-4902-a608-58899a36c53a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4D9DA179</paraID>
      <start>0</start>
      <end>3</end>
      <status>unmodified</status>
      <modifiedWord/>
      <trackRevisions>false</trackRevisions>
    </reviewItem>
    <reviewItem>
      <errorID>f402fa04-d73d-4889-9ff9-8bcbb45c9f61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3348871C</paraID>
      <start>0</start>
      <end>3</end>
      <status>unmodified</status>
      <modifiedWord/>
      <trackRevisions>false</trackRevisions>
    </reviewItem>
    <reviewItem>
      <errorID>d228488d-aa0b-40df-b0e4-ca71c99b06f8</errorID>
      <errorWord>(</errorWord>
      <group>L1_Format</group>
      <groupName>格式问题</groupName>
      <ability>L2_HalfPunc</ability>
      <abilityName>全半角检查</abilityName>
      <candidateList>
        <item>（</item>
      </candidateList>
      <explain>文本全半角错误。</explain>
      <paraID>  740316</paraID>
      <start>0</start>
      <end>1</end>
      <status>modified</status>
      <modifiedWord>（</modifiedWord>
      <trackRevisions>false</trackRevisions>
    </reviewItem>
    <reviewItem>
      <errorID>3b9d16ef-c181-4b7e-8a5a-57f9d4cd90d4</errorID>
      <errorWord>)</errorWord>
      <group>L1_Format</group>
      <groupName>格式问题</groupName>
      <ability>L2_HalfPunc</ability>
      <abilityName>全半角检查</abilityName>
      <candidateList>
        <item>）</item>
      </candidateList>
      <explain>文本全半角错误。</explain>
      <paraID>  740316</paraID>
      <start>2</start>
      <end>3</end>
      <status>modified</status>
      <modifiedWord>）</modifiedWord>
      <trackRevisions>false</trackRevisions>
    </reviewItem>
    <reviewItem>
      <errorID>1d46a645-ece2-47c0-ad4c-2216ad6c1e50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B0ACE51</paraID>
      <start>0</start>
      <end>2</end>
      <status>unmodified</status>
      <modifiedWord/>
      <trackRevisions>false</trackRevisions>
    </reviewItem>
    <reviewItem>
      <errorID>c761d348-77ec-416b-b9f1-d5c09deb7844</errorID>
      <errorWord>排水水质</errorWord>
      <group>L1_Knowledge</group>
      <groupName>知识性问题</groupName>
      <ability>L2_Term</ability>
      <abilityName>专业术语</abilityName>
      <candidateList>
        <item>出水水质</item>
      </candidateList>
      <explain/>
      <paraID>3899BC56</paraID>
      <start>66</start>
      <end>70</end>
      <status>unmodified</status>
      <modifiedWord/>
      <trackRevisions>false</trackRevisions>
    </reviewItem>
    <reviewItem>
      <errorID>1bf3b330-de10-4213-aa5c-8d74b40e48a8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7CDB10F2</paraID>
      <start>0</start>
      <end>2</end>
      <status>unmodified</status>
      <modifiedWord/>
      <trackRevisions>false</trackRevisions>
    </reviewItem>
    <reviewItem>
      <errorID>04f95a38-f86b-4c0d-8fbe-e2f057fc9c81</errorID>
      <errorWord>属</errorWord>
      <group>L1_Word</group>
      <groupName>字词问题</groupName>
      <ability>L2_Typo</ability>
      <abilityName>字词错误</abilityName>
      <candidateList>
        <item>属于</item>
      </candidateList>
      <explain/>
      <paraID>7B260EB8</paraID>
      <start>44</start>
      <end>45</end>
      <status>unmodified</status>
      <modifiedWord/>
      <trackRevisions>false</trackRevisions>
    </reviewItem>
    <reviewItem>
      <errorID>bd83ebfd-c106-487e-97e3-2c386be58a52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7E0F9DF4</paraID>
      <start>0</start>
      <end>2</end>
      <status>unmodified</status>
      <modifiedWord/>
      <trackRevisions>false</trackRevisions>
    </reviewItem>
    <reviewItem>
      <errorID>8930af4e-5c02-4bd6-abfa-345052755b8b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382B963F</paraID>
      <start>0</start>
      <end>3</end>
      <status>unmodified</status>
      <modifiedWord/>
      <trackRevisions>false</trackRevisions>
    </reviewItem>
    <reviewItem>
      <errorID>ed6ef287-42e3-47aa-8195-5371febb3586</errorID>
      <errorWord>程</errorWord>
      <group>L1_Word</group>
      <groupName>字词问题</groupName>
      <ability>L2_Typo</ability>
      <abilityName>字词错误</abilityName>
      <candidateList>
        <item>程中</item>
      </candidateList>
      <explain/>
      <paraID>3C375D21</paraID>
      <start>31</start>
      <end>32</end>
      <status>unmodified</status>
      <modifiedWord/>
      <trackRevisions>false</trackRevisions>
    </reviewItem>
    <reviewItem>
      <errorID>530d28e2-0636-4aff-a004-359d8c88058d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32FC7E5A</paraID>
      <start>0</start>
      <end>3</end>
      <status>unmodified</status>
      <modifiedWord/>
      <trackRevisions>false</trackRevisions>
    </reviewItem>
    <reviewItem>
      <errorID>b3386020-179c-444f-80a8-7e810460c4cd</errorID>
      <errorWord>减小</errorWord>
      <group>L1_Word</group>
      <groupName>字词问题</groupName>
      <ability>L2_Typo</ability>
      <abilityName>字词错误</abilityName>
      <candidateList>
        <item>减少</item>
      </candidateList>
      <explain>〈动〉减去一部分：～人员｜～麻烦｜工作中的缺点～了。</explain>
      <paraID>4BADD421</paraID>
      <start>27</start>
      <end>29</end>
      <status>unmodified</status>
      <modifiedWord/>
      <trackRevisions>false</trackRevisions>
    </reviewItem>
    <reviewItem>
      <errorID>661ffc35-8df2-4304-b315-24ed0e80758d</errorID>
      <errorWord>减小</errorWord>
      <group>L1_Grammar</group>
      <groupName>语法问题</groupName>
      <ability>L2_Grammar</ability>
      <abilityName>语法错误</abilityName>
      <candidateList>
        <item>减少</item>
      </candidateList>
      <explain>“减小～时间”搭配不当，建议修改为“减少～时间”。</explain>
      <paraID>66AFC6E9</paraID>
      <start>12</start>
      <end>14</end>
      <status>unmodified</status>
      <modifiedWord/>
      <trackRevisions>false</trackRevisions>
    </reviewItem>
    <reviewItem>
      <errorID>89ce8705-a7f4-409a-ae03-f8c3b40cbbf9</errorID>
      <errorWord>硬即</errorWord>
      <group>L1_Word</group>
      <groupName>字词问题</groupName>
      <ability>L2_Typo</ability>
      <abilityName>字词错误</abilityName>
      <candidateList>
        <item>硬化</item>
      </candidateList>
      <explain/>
      <paraID>  6EB915</paraID>
      <start>12</start>
      <end>14</end>
      <status>unmodified</status>
      <modifiedWord/>
      <trackRevisions>false</trackRevisions>
    </reviewItem>
    <reviewItem>
      <errorID>1b52b5d0-2b73-4ad4-83b0-2b28f333cf45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6EB915</paraID>
      <start>20</start>
      <end>21</end>
      <status>unmodified</status>
      <modifiedWord/>
      <trackRevisions>false</trackRevisions>
    </reviewItem>
    <reviewItem>
      <errorID>af1926ad-972a-43e7-be84-88ab97282acc</errorID>
      <errorWord>几</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3205BBBF</paraID>
      <start>12</start>
      <end>13</end>
      <status>unmodified</status>
      <modifiedWord/>
      <trackRevisions>false</trackRevisions>
    </reviewItem>
    <reviewItem>
      <errorID>45f24da8-6e7a-4af5-b8aa-10288e2302af</errorID>
      <errorWord>-</errorWord>
      <group>L1_Format</group>
      <groupName>格式问题</groupName>
      <ability>L2_HalfPunc</ability>
      <abilityName>全半角检查</abilityName>
      <candidateList>
        <item>－</item>
      </candidateList>
      <explain>文本全半角错误。</explain>
      <paraID>63B1A0A5</paraID>
      <start>166</start>
      <end>167</end>
      <status>unmodified</status>
      <modifiedWord/>
      <trackRevisions>false</trackRevisions>
    </reviewItem>
    <reviewItem>
      <errorID>cb65f6ee-2083-405f-a066-8ccb235f36b2</errorID>
      <errorWord>融化</errorWord>
      <group>L1_Word</group>
      <groupName>字词问题</groupName>
      <ability>L2_Typo</ability>
      <abilityName>字词错误</abilityName>
      <candidateList>
        <item>熔化</item>
      </candidateList>
      <explain>存在发音相同字词的误用。</explain>
      <paraID>300F8D1B</paraID>
      <start>82</start>
      <end>84</end>
      <status>unmodified</status>
      <modifiedWord/>
      <trackRevisions>false</trackRevisions>
    </reviewItem>
    <reviewItem>
      <errorID>8736b313-9413-4d8f-80c8-9e1d78135030</errorID>
      <errorWord>-</errorWord>
      <group>L1_Format</group>
      <groupName>格式问题</groupName>
      <ability>L2_HalfPunc</ability>
      <abilityName>全半角检查</abilityName>
      <candidateList>
        <item>－</item>
      </candidateList>
      <explain>文本全半角错误。</explain>
      <paraID>300F8D1B</paraID>
      <start>262</start>
      <end>263</end>
      <status>unmodified</status>
      <modifiedWord/>
      <trackRevisions>false</trackRevisions>
    </reviewItem>
    <reviewItem>
      <errorID>a0c754a8-318d-47b3-9027-8668971323d6</errorID>
      <errorWord>是在</errorWord>
      <group>L1_Word</group>
      <groupName>字词问题</groupName>
      <ability>L2_Typo</ability>
      <abilityName>字词错误</abilityName>
      <candidateList>
        <item>是</item>
      </candidateList>
      <explain>〈动〉❶联系两种事物，表明两者同一或后者说明前者的种类、属性：《阿Q正传》的作者～鲁迅｜节约～不浪费的意思。❷与“的”字配合使用，有分类的作用：这张桌子～石头的｜那瓶墨水～红的｜我～来看他的。❸联系两种事物，表示陈述的对象属于“是”后面所说的情况：他～一片好心｜咱们～好汉一言，快马一鞭｜院子里～冬天，屋子里～春天。</explain>
      <paraID>1D4121E6</paraID>
      <start>14</start>
      <end>16</end>
      <status>unmodified</status>
      <modifiedWord/>
      <trackRevisions>false</trackRevisions>
    </reviewItem>
    <reviewItem>
      <errorID>841aa55a-1404-45e3-bcfe-026a74078bd3</errorID>
      <errorWord>蒸汽</errorWord>
      <group>L1_Word</group>
      <groupName>字词问题</groupName>
      <ability>L2_Typo</ability>
      <abilityName>字词错误</abilityName>
      <candidateList>
        <item>蒸气</item>
      </candidateList>
      <explain/>
      <paraID>1D4121E6</paraID>
      <start>28</start>
      <end>30</end>
      <status>unmodified</status>
      <modifiedWord/>
      <trackRevisions>false</trackRevisions>
    </reviewItem>
    <reviewItem>
      <errorID>a81c3b11-55ad-41cd-8e8c-9b82c0dc445e</errorID>
      <errorWord>-</errorWord>
      <group>L1_Format</group>
      <groupName>格式问题</groupName>
      <ability>L2_HalfPunc</ability>
      <abilityName>全半角检查</abilityName>
      <candidateList>
        <item>－</item>
      </candidateList>
      <explain>文本全半角错误。</explain>
      <paraID> B5A5F91</paraID>
      <start>110</start>
      <end>111</end>
      <status>unmodified</status>
      <modifiedWord/>
      <trackRevisions>false</trackRevisions>
    </reviewItem>
    <reviewItem>
      <errorID>85a4eca0-ff44-4f00-a108-f7a11cdb7283</errorID>
      <errorWord>-</errorWord>
      <group>L1_Format</group>
      <groupName>格式问题</groupName>
      <ability>L2_HalfPunc</ability>
      <abilityName>全半角检查</abilityName>
      <candidateList>
        <item>－</item>
      </candidateList>
      <explain>文本全半角错误。</explain>
      <paraID> B5A5F91</paraID>
      <start>127</start>
      <end>128</end>
      <status>unmodified</status>
      <modifiedWord/>
      <trackRevisions>false</trackRevisions>
    </reviewItem>
    <reviewItem>
      <errorID>bd8ccdf4-5d1b-419d-9e97-a90b54a00dc9</errorID>
      <errorWord>-</errorWord>
      <group>L1_Format</group>
      <groupName>格式问题</groupName>
      <ability>L2_HalfPunc</ability>
      <abilityName>全半角检查</abilityName>
      <candidateList>
        <item>－</item>
      </candidateList>
      <explain>文本全半角错误。</explain>
      <paraID> F830327</paraID>
      <start>99</start>
      <end>100</end>
      <status>unmodified</status>
      <modifiedWord/>
      <trackRevisions>false</trackRevisions>
    </reviewItem>
    <reviewItem>
      <errorID>25d96796-2ff7-4ee6-99cf-c8dbbd065e2d</errorID>
      <errorWord>-</errorWord>
      <group>L1_Format</group>
      <groupName>格式问题</groupName>
      <ability>L2_HalfPunc</ability>
      <abilityName>全半角检查</abilityName>
      <candidateList>
        <item>－</item>
      </candidateList>
      <explain>文本全半角错误。</explain>
      <paraID> F830327</paraID>
      <start>116</start>
      <end>117</end>
      <status>unmodified</status>
      <modifiedWord/>
      <trackRevisions>false</trackRevisions>
    </reviewItem>
    <reviewItem>
      <errorID>1e153e24-4566-4a49-8ae6-5e8e88f5b6d8</errorID>
      <errorWord>按</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301CB2D4</paraID>
      <start>7</start>
      <end>8</end>
      <status>unmodified</status>
      <modifiedWord/>
      <trackRevisions>false</trackRevisions>
    </reviewItem>
    <reviewItem>
      <errorID>aa5b51e5-25a3-44cc-9182-1027b1086dab</errorID>
      <errorWord>-</errorWord>
      <group>L1_Format</group>
      <groupName>格式问题</groupName>
      <ability>L2_HalfPunc</ability>
      <abilityName>全半角检查</abilityName>
      <candidateList>
        <item>－</item>
      </candidateList>
      <explain>文本全半角错误。</explain>
      <paraID>78001BB8</paraID>
      <start>96</start>
      <end>97</end>
      <status>unmodified</status>
      <modifiedWord/>
      <trackRevisions>false</trackRevisions>
    </reviewItem>
    <reviewItem>
      <errorID>9452d7d5-c05c-4ceb-915d-f543811da1e2</errorID>
      <errorWord>-</errorWord>
      <group>L1_Format</group>
      <groupName>格式问题</groupName>
      <ability>L2_HalfPunc</ability>
      <abilityName>全半角检查</abilityName>
      <candidateList>
        <item>－</item>
      </candidateList>
      <explain>文本全半角错误。</explain>
      <paraID>78001BB8</paraID>
      <start>113</start>
      <end>114</end>
      <status>unmodified</status>
      <modifiedWord/>
      <trackRevisions>false</trackRevisions>
    </reviewItem>
    <reviewItem>
      <errorID>57c3502b-f3a1-4941-b251-2a7a62f1494c</errorID>
      <errorWord>按</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37345768</paraID>
      <start>7</start>
      <end>8</end>
      <status>unmodified</status>
      <modifiedWord/>
      <trackRevisions>false</trackRevisions>
    </reviewItem>
    <reviewItem>
      <errorID>f6049b83-1a88-498b-a027-513983debd3f</errorID>
      <errorWord>完后</errorWord>
      <group>L1_Word</group>
      <groupName>字词问题</groupName>
      <ability>L2_Typo</ability>
      <abilityName>字词错误</abilityName>
      <candidateList>
        <item>完</item>
      </candidateList>
      <explain/>
      <paraID>124087B2</paraID>
      <start>22</start>
      <end>23</end>
      <status>modified</status>
      <modifiedWord>完</modifiedWord>
      <trackRevisions>false</trackRevisions>
    </reviewItem>
    <reviewItem>
      <errorID>9b3804c2-20d7-4313-8fb8-f0eabaca8dcb</errorID>
      <errorWord>-</errorWord>
      <group>L1_Format</group>
      <groupName>格式问题</groupName>
      <ability>L2_HalfPunc</ability>
      <abilityName>全半角检查</abilityName>
      <candidateList>
        <item>－</item>
      </candidateList>
      <explain>文本全半角错误。</explain>
      <paraID> 320084E</paraID>
      <start>81</start>
      <end>82</end>
      <status>unmodified</status>
      <modifiedWord/>
      <trackRevisions>false</trackRevisions>
    </reviewItem>
    <reviewItem>
      <errorID>1260d1c3-f7e7-4b77-8bec-d9bf1951e0d9</errorID>
      <errorWord>-</errorWord>
      <group>L1_Format</group>
      <groupName>格式问题</groupName>
      <ability>L2_HalfPunc</ability>
      <abilityName>全半角检查</abilityName>
      <candidateList>
        <item>－</item>
      </candidateList>
      <explain>文本全半角错误。</explain>
      <paraID> 320084E</paraID>
      <start>104</start>
      <end>105</end>
      <status>unmodified</status>
      <modifiedWord/>
      <trackRevisions>false</trackRevisions>
    </reviewItem>
    <reviewItem>
      <errorID>5dbb0a32-2c3f-43ff-968b-5468a54538f1</errorID>
      <errorWord>则颗粒物</errorWord>
      <group>L1_Knowledge</group>
      <groupName>知识性问题</groupName>
      <ability>L2_Term</ability>
      <abilityName>专业术语</abilityName>
      <candidateList>
        <item>细颗粒物</item>
      </candidateList>
      <explain/>
      <paraID> 320084E</paraID>
      <start>128</start>
      <end>132</end>
      <status>unmodified</status>
      <modifiedWord/>
      <trackRevisions>false</trackRevisions>
    </reviewItem>
    <reviewItem>
      <errorID>292566c0-0e4d-4e2f-949b-4bf28ae7d1b2</errorID>
      <errorWord>-</errorWord>
      <group>L1_Format</group>
      <groupName>格式问题</groupName>
      <ability>L2_HalfPunc</ability>
      <abilityName>全半角检查</abilityName>
      <candidateList>
        <item>－</item>
      </candidateList>
      <explain>文本全半角错误。</explain>
      <paraID> 9963527</paraID>
      <start>81</start>
      <end>82</end>
      <status>unmodified</status>
      <modifiedWord/>
      <trackRevisions>false</trackRevisions>
    </reviewItem>
    <reviewItem>
      <errorID>a0bed545-1a9c-4651-8686-ab86f807dd9f</errorID>
      <errorWord>-</errorWord>
      <group>L1_Format</group>
      <groupName>格式问题</groupName>
      <ability>L2_HalfPunc</ability>
      <abilityName>全半角检查</abilityName>
      <candidateList>
        <item>－</item>
      </candidateList>
      <explain>文本全半角错误。</explain>
      <paraID> 9963527</paraID>
      <start>104</start>
      <end>105</end>
      <status>unmodified</status>
      <modifiedWord/>
      <trackRevisions>false</trackRevisions>
    </reviewItem>
    <reviewItem>
      <errorID>351bcd4b-dfa1-43f8-9699-2ae90e7eba21</errorID>
      <errorWord>则颗粒物</errorWord>
      <group>L1_Knowledge</group>
      <groupName>知识性问题</groupName>
      <ability>L2_Term</ability>
      <abilityName>专业术语</abilityName>
      <candidateList>
        <item>细颗粒物</item>
      </candidateList>
      <explain/>
      <paraID> 9963527</paraID>
      <start>126</start>
      <end>130</end>
      <status>unmodified</status>
      <modifiedWord/>
      <trackRevisions>false</trackRevisions>
    </reviewItem>
    <reviewItem>
      <errorID>14b6adaa-8d68-480c-b7b8-d5f80cf4d3ec</errorID>
      <errorWord>做业</errorWord>
      <group>L1_Word</group>
      <groupName>字词问题</groupName>
      <ability>L2_Typo</ability>
      <abilityName>字词错误</abilityName>
      <candidateList>
        <item>作业</item>
      </candidateList>
      <explain/>
      <paraID>22E995E2</paraID>
      <start>169</start>
      <end>171</end>
      <status>modified</status>
      <modifiedWord>作业</modifiedWord>
      <trackRevisions>false</trackRevisions>
    </reviewItem>
    <reviewItem>
      <errorID>02c55af1-fde2-4533-aeec-074883275dd8</errorID>
      <errorWord>30%-50%</errorWord>
      <group>L1_Knowledge</group>
      <groupName>知识性问题</groupName>
      <ability>L2_Knowledge</ability>
      <abilityName>其他知识</abilityName>
      <candidateList>
        <item>30%—50%</item>
      </candidateList>
      <explain>1. “30%-50%”中的单位“%”仅出现在后一个数字上，容易引起歧义；根据《现代汉语标点符号数字用法规范手册》，数字表示范围两边需要使用统一的格式。2. 根据标点国标 4.13 中的规则，数字、时间或地域连接符应使用（视觉上更长的）“—”或“～”。</explain>
      <paraID> D9949E4</paraID>
      <start>105</start>
      <end>112</end>
      <status>unmodified</status>
      <modifiedWord/>
      <trackRevisions>false</trackRevisions>
    </reviewItem>
    <reviewItem>
      <errorID>1a37f9c1-def2-4a0c-b1ea-79bd6b42407a</errorID>
      <errorWord>40%-50%</errorWord>
      <group>L1_Knowledge</group>
      <groupName>知识性问题</groupName>
      <ability>L2_Knowledge</ability>
      <abilityName>其他知识</abilityName>
      <candidateList>
        <item>40%—50%</item>
      </candidateList>
      <explain>1. “40%-50%”中的单位“%”仅出现在后一个数字上，容易引起歧义；根据《现代汉语标点符号数字用法规范手册》，数字表示范围两边需要使用统一的格式。2. 根据标点国标 4.13 中的规则，数字、时间或地域连接符应使用（视觉上更长的）“—”或“～”。</explain>
      <paraID> D9949E4</paraID>
      <start>182</start>
      <end>189</end>
      <status>unmodified</status>
      <modifiedWord/>
      <trackRevisions>false</trackRevisions>
    </reviewItem>
    <reviewItem>
      <errorID>664f6613-4390-4ddc-a6bb-a1e4c363641e</errorID>
      <errorWord>灰份</errorWord>
      <group>L1_Word</group>
      <groupName>字词问题</groupName>
      <ability>L2_Variant</ability>
      <abilityName>异形词</abilityName>
      <candidateList>
        <item>灰分</item>
      </candidateList>
      <explain>词汇[灰份]的规范词形写作[灰分]。</explain>
      <paraID>6A665C86</paraID>
      <start>0</start>
      <end>2</end>
      <status>modified</status>
      <modifiedWord>灰分</modifiedWord>
      <trackRevisions>false</trackRevisions>
    </reviewItem>
    <reviewItem>
      <errorID>51f2a461-be79-4b89-a85b-cc541222f6db</errorID>
      <errorWord>-</errorWord>
      <group>L1_Format</group>
      <groupName>格式问题</groupName>
      <ability>L2_HalfPunc</ability>
      <abilityName>全半角检查</abilityName>
      <candidateList>
        <item>－</item>
      </candidateList>
      <explain>文本全半角错误。</explain>
      <paraID>64DF6E48</paraID>
      <start>79</start>
      <end>80</end>
      <status>unmodified</status>
      <modifiedWord/>
      <trackRevisions>false</trackRevisions>
    </reviewItem>
    <reviewItem>
      <errorID>f879812d-eed6-42f7-b024-10809e5ad378</errorID>
      <errorWord>-</errorWord>
      <group>L1_Format</group>
      <groupName>格式问题</groupName>
      <ability>L2_HalfPunc</ability>
      <abilityName>全半角检查</abilityName>
      <candidateList>
        <item>－</item>
      </candidateList>
      <explain>文本全半角错误。</explain>
      <paraID>3A9E95C9</paraID>
      <start>76</start>
      <end>77</end>
      <status>unmodified</status>
      <modifiedWord/>
      <trackRevisions>false</trackRevisions>
    </reviewItem>
    <reviewItem>
      <errorID>297cf50a-7351-4944-b0a0-d8c1fb5ce886</errorID>
      <errorWord>-</errorWord>
      <group>L1_Format</group>
      <groupName>格式问题</groupName>
      <ability>L2_HalfPunc</ability>
      <abilityName>全半角检查</abilityName>
      <candidateList>
        <item>－</item>
      </candidateList>
      <explain>文本全半角错误。</explain>
      <paraID>3A61991A</paraID>
      <start>86</start>
      <end>87</end>
      <status>unmodified</status>
      <modifiedWord/>
      <trackRevisions>false</trackRevisions>
    </reviewItem>
    <reviewItem>
      <errorID>151f6f73-0989-4985-9857-daaedc569518</errorID>
      <errorWord>《</errorWord>
      <group>L1_Punc</group>
      <groupName>标点问题</groupName>
      <ability>L2_Punc</ability>
      <abilityName>标点符号检查</abilityName>
      <candidateList/>
      <explain/>
      <paraID>791D1AAE</paraID>
      <start>77</start>
      <end>78</end>
      <status>unmodified</status>
      <modifiedWord/>
      <trackRevisions>false</trackRevisions>
    </reviewItem>
    <reviewItem>
      <errorID>5d8d8f60-2109-4ea8-8487-a8958e349903</errorID>
      <errorWord>类</errorWord>
      <group>L1_Word</group>
      <groupName>字词问题</groupName>
      <ability>L2_Typo</ability>
      <abilityName>字词错误</abilityName>
      <candidateList>
        <item>占</item>
      </candidateList>
      <explain/>
      <paraID>791D1AAE</paraID>
      <start>201</start>
      <end>202</end>
      <status>unmodified</status>
      <modifiedWord/>
      <trackRevisions>false</trackRevisions>
    </reviewItem>
    <reviewItem>
      <errorID>f1e8bfb6-7e75-4eab-ae95-180aba80ec02</errorID>
      <errorWord>(</errorWord>
      <group>L1_Format</group>
      <groupName>格式问题</groupName>
      <ability>L2_HalfPunc</ability>
      <abilityName>全半角检查</abilityName>
      <candidateList>
        <item>（</item>
      </candidateList>
      <explain>文本全半角错误。</explain>
      <paraID>49E98EE9</paraID>
      <start>94</start>
      <end>95</end>
      <status>modified</status>
      <modifiedWord>（</modifiedWord>
      <trackRevisions>false</trackRevisions>
    </reviewItem>
    <reviewItem>
      <errorID>dda0a242-de18-411a-a201-f5dd23b44460</errorID>
      <errorWord>)</errorWord>
      <group>L1_Format</group>
      <groupName>格式问题</groupName>
      <ability>L2_HalfPunc</ability>
      <abilityName>全半角检查</abilityName>
      <candidateList>
        <item>）</item>
      </candidateList>
      <explain>文本全半角错误。</explain>
      <paraID>49E98EE9</paraID>
      <start>107</start>
      <end>108</end>
      <status>modified</status>
      <modifiedWord>）</modifiedWord>
      <trackRevisions>false</trackRevisions>
    </reviewItem>
    <reviewItem>
      <errorID>27b339f1-9e8f-4c07-bc24-3197d4dddcaf</errorID>
      <errorWord>电子称</errorWord>
      <group>L1_Word</group>
      <groupName>字词问题</groupName>
      <ability>L2_Typo</ability>
      <abilityName>字词错误</abilityName>
      <candidateList>
        <item>电子秤</item>
      </candidateList>
      <explain/>
      <paraID>7D51BB7D</paraID>
      <start>64</start>
      <end>67</end>
      <status>modified</status>
      <modifiedWord>电子秤</modifiedWord>
      <trackRevisions>false</trackRevisions>
    </reviewItem>
    <reviewItem>
      <errorID>4cea84ac-e7b4-4b48-b48b-2463fb88abb0</errorID>
      <errorWord>汇同</errorWord>
      <group>L1_Word</group>
      <groupName>字词问题</groupName>
      <ability>L2_Typo</ability>
      <abilityName>字词错误</abilityName>
      <candidateList>
        <item>会同</item>
      </candidateList>
      <explain>〈动〉跟有关方面会合起来（办事）：这事由商业局～有关部门办理。</explain>
      <paraID>3EE444B3</paraID>
      <start>38</start>
      <end>40</end>
      <status>unmodified</status>
      <modifiedWord/>
      <trackRevisions>false</trackRevisions>
    </reviewItem>
    <reviewItem>
      <errorID>54c8b183-ca7c-4638-bff3-8d47df89ecd2</errorID>
      <errorWord>(</errorWord>
      <group>L1_Format</group>
      <groupName>格式问题</groupName>
      <ability>L2_HalfPunc</ability>
      <abilityName>全半角检查</abilityName>
      <candidateList>
        <item>（</item>
      </candidateList>
      <explain>文本全半角错误。</explain>
      <paraID>7D343159</paraID>
      <start>47</start>
      <end>48</end>
      <status>modified</status>
      <modifiedWord>（</modifiedWord>
      <trackRevisions>false</trackRevisions>
    </reviewItem>
    <reviewItem>
      <errorID>8082550a-7fe8-480d-98ad-7af805c51046</errorID>
      <errorWord>)</errorWord>
      <group>L1_Format</group>
      <groupName>格式问题</groupName>
      <ability>L2_HalfPunc</ability>
      <abilityName>全半角检查</abilityName>
      <candidateList>
        <item>）</item>
      </candidateList>
      <explain>文本全半角错误。</explain>
      <paraID>7D343159</paraID>
      <start>60</start>
      <end>61</end>
      <status>modified</status>
      <modifiedWord>）</modifiedWord>
      <trackRevisions>false</trackRevisions>
    </reviewItem>
    <reviewItem>
      <errorID>05467704-3904-4bab-80ed-730d7c6cef07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46F8E1D2</paraID>
      <start>136</start>
      <end>137</end>
      <status>unmodified</status>
      <modifiedWord/>
      <trackRevisions>false</trackRevisions>
    </reviewItem>
    <reviewItem>
      <errorID>6efc0514-fb17-444e-aac2-4f01ab0c9b3c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2D39087D</paraID>
      <start>0</start>
      <end>2</end>
      <status>unmodified</status>
      <modifiedWord/>
      <trackRevisions>false</trackRevisions>
    </reviewItem>
    <reviewItem>
      <errorID>cf86c04f-5f7e-4617-97d7-f18309c1ab37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1EC28CD</paraID>
      <start>0</start>
      <end>2</end>
      <status>unmodified</status>
      <modifiedWord/>
      <trackRevisions>false</trackRevisions>
    </reviewItem>
    <reviewItem>
      <errorID>4d7c04c9-12da-4510-b974-dd1bc2f4604c</errorID>
      <errorWord>)</errorWord>
      <group>L1_Format</group>
      <groupName>格式问题</groupName>
      <ability>L2_HalfPunc</ability>
      <abilityName>全半角检查</abilityName>
      <candidateList>
        <item>）</item>
      </candidateList>
      <explain>文本全半角错误。</explain>
      <paraID>5BE5E736</paraID>
      <start>40</start>
      <end>41</end>
      <status>modified</status>
      <modifiedWord>）</modifiedWord>
      <trackRevisions>false</trackRevisions>
    </reviewItem>
    <reviewItem>
      <errorID>5290c87e-323f-425d-85cd-db8986e063d2</errorID>
      <errorWord>(</errorWord>
      <group>L1_Format</group>
      <groupName>格式问题</groupName>
      <ability>L2_HalfPunc</ability>
      <abilityName>全半角检查</abilityName>
      <candidateList>
        <item>（</item>
      </candidateList>
      <explain>文本全半角错误。</explain>
      <paraID>2A2CA0EC</paraID>
      <start>24</start>
      <end>25</end>
      <status>modified</status>
      <modifiedWord>（</modifiedWord>
      <trackRevisions>false</trackRevisions>
    </reviewItem>
    <reviewItem>
      <errorID>446cc849-ec7e-4c23-9961-e7a9d86a4ae2</errorID>
      <errorWord>)</errorWord>
      <group>L1_Format</group>
      <groupName>格式问题</groupName>
      <ability>L2_HalfPunc</ability>
      <abilityName>全半角检查</abilityName>
      <candidateList>
        <item>）</item>
      </candidateList>
      <explain>文本全半角错误。</explain>
      <paraID>2A2CA0EC</paraID>
      <start>35</start>
      <end>36</end>
      <status>modified</status>
      <modifiedWord>）</modifiedWord>
      <trackRevisions>false</trackRevisions>
    </reviewItem>
    <reviewItem>
      <errorID>a98bc86e-e8b8-48fb-8c35-67531ea213fb</errorID>
      <errorWord>室外的</errorWord>
      <group>L1_Word</group>
      <groupName>字词问题</groupName>
      <ability>L2_Typo</ability>
      <abilityName>字词错误</abilityName>
      <candidateList>
        <item>室外</item>
      </candidateList>
      <explain/>
      <paraID> D2655B4</paraID>
      <start>5</start>
      <end>8</end>
      <status>unmodified</status>
      <modifiedWord/>
      <trackRevisions>false</trackRevisions>
    </reviewItem>
    <reviewItem>
      <errorID>8cdd77b0-3f44-4789-b586-631923ff3f25</errorID>
      <errorWord>＋</errorWord>
      <group>L1_Format</group>
      <groupName>格式问题</groupName>
      <ability>L2_HalfPunc</ability>
      <abilityName>全半角检查</abilityName>
      <candidateList>
        <item>+</item>
      </candidateList>
      <explain>文本全半角错误。</explain>
      <paraID>12B2974F</paraID>
      <start>9</start>
      <end>10</end>
      <status>unmodified</status>
      <modifiedWord/>
      <trackRevisions>false</trackRevisions>
    </reviewItem>
    <reviewItem>
      <errorID>74a6e82d-cc3e-4f59-bf94-a7391a300192</errorID>
      <errorWord>－</errorWord>
      <group>L1_Format</group>
      <groupName>格式问题</groupName>
      <ability>L2_HalfPunc</ability>
      <abilityName>全半角检查</abilityName>
      <candidateList>
        <item>-</item>
      </candidateList>
      <explain>文本全半角错误。</explain>
      <paraID>12B2974F</paraID>
      <start>12</start>
      <end>13</end>
      <status>unmodified</status>
      <modifiedWord/>
      <trackRevisions>false</trackRevisions>
    </reviewItem>
    <reviewItem>
      <errorID>f4b6d226-5241-4468-93b8-c79a499de825</errorID>
      <errorWord>)</errorWord>
      <group>L1_Format</group>
      <groupName>格式问题</groupName>
      <ability>L2_HalfPunc</ability>
      <abilityName>全半角检查</abilityName>
      <candidateList>
        <item>）</item>
      </candidateList>
      <explain>文本全半角错误。</explain>
      <paraID>68637F06</paraID>
      <start>19</start>
      <end>20</end>
      <status>modified</status>
      <modifiedWord>）</modifiedWord>
      <trackRevisions>false</trackRevisions>
    </reviewItem>
    <reviewItem>
      <errorID>4c3e02c2-4e71-465e-a88f-b4cf84735fbd</errorID>
      <errorWord>（</errorWord>
      <group>L1_Format</group>
      <groupName>格式问题</groupName>
      <ability>L2_HalfPunc</ability>
      <abilityName>全半角检查</abilityName>
      <candidateList>
        <item>(</item>
      </candidateList>
      <explain>文本全半角错误。</explain>
      <paraID> 4EDFB39</paraID>
      <start>10</start>
      <end>11</end>
      <status>modified</status>
      <modifiedWord>(</modifiedWord>
      <trackRevisions>false</trackRevisions>
    </reviewItem>
    <reviewItem>
      <errorID>b05732d6-e036-4ccb-a7fe-4e3c454ec7a6</errorID>
      <errorWord>）－</errorWord>
      <group>L1_Format</group>
      <groupName>格式问题</groupName>
      <ability>L2_HalfPunc</ability>
      <abilityName>全半角检查</abilityName>
      <candidateList>
        <item>)-</item>
      </candidateList>
      <explain>文本全半角错误。</explain>
      <paraID> 4EDFB39</paraID>
      <start>12</start>
      <end>14</end>
      <status>unmodified</status>
      <modifiedWord/>
      <trackRevisions>false</trackRevisions>
    </reviewItem>
    <reviewItem>
      <errorID>b36c291d-95a2-4ea2-ac1a-9cd85150f200</errorID>
      <errorWord>)</errorWord>
      <group>L1_Format</group>
      <groupName>格式问题</groupName>
      <ability>L2_HalfPunc</ability>
      <abilityName>全半角检查</abilityName>
      <candidateList>
        <item>）</item>
      </candidateList>
      <explain>文本全半角错误。</explain>
      <paraID>7034F390</paraID>
      <start>16</start>
      <end>17</end>
      <status>modified</status>
      <modifiedWord>）</modifiedWord>
      <trackRevisions>false</trackRevisions>
    </reviewItem>
    <reviewItem>
      <errorID>71afc390-fc5a-4d13-b7d3-206d60455aba</errorID>
      <errorWord>维护结构</errorWord>
      <group>L1_Word</group>
      <groupName>字词问题</groupName>
      <ability>L2_Typo</ability>
      <abilityName>字词错误</abilityName>
      <candidateList>
        <item>围护结构</item>
      </candidateList>
      <explain>存在发音相同字词的误用。</explain>
      <paraID>5C628D2E</paraID>
      <start>13</start>
      <end>17</end>
      <status>unmodified</status>
      <modifiedWord/>
      <trackRevisions>false</trackRevisions>
    </reviewItem>
    <reviewItem>
      <errorID>99525f61-087f-41d7-b4c4-607ba79bfffd</errorID>
      <errorWord>－</errorWord>
      <group>L1_Format</group>
      <groupName>格式问题</groupName>
      <ability>L2_HalfPunc</ability>
      <abilityName>全半角检查</abilityName>
      <candidateList>
        <item>-</item>
      </candidateList>
      <explain>文本全半角错误。</explain>
      <paraID>29B5E114</paraID>
      <start>15</start>
      <end>16</end>
      <status>unmodified</status>
      <modifiedWord/>
      <trackRevisions>false</trackRevisions>
    </reviewItem>
    <reviewItem>
      <errorID>15ca634b-2f8a-4079-8269-b126add0bfa0</errorID>
      <errorWord>维护结构</errorWord>
      <group>L1_Word</group>
      <groupName>字词问题</groupName>
      <ability>L2_Typo</ability>
      <abilityName>字词错误</abilityName>
      <candidateList>
        <item>围护结构</item>
      </candidateList>
      <explain>存在发音相同字词的误用。</explain>
      <paraID>418891FC</paraID>
      <start>13</start>
      <end>17</end>
      <status>unmodified</status>
      <modifiedWord/>
      <trackRevisions>false</trackRevisions>
    </reviewItem>
    <reviewItem>
      <errorID>0a85389e-8892-4df3-a099-86099d257dff</errorID>
      <errorWord>)</errorWord>
      <group>L1_Format</group>
      <groupName>格式问题</groupName>
      <ability>L2_HalfPunc</ability>
      <abilityName>全半角检查</abilityName>
      <candidateList>
        <item>）</item>
      </candidateList>
      <explain>文本全半角错误。</explain>
      <paraID> 214294D</paraID>
      <start>31</start>
      <end>32</end>
      <status>modified</status>
      <modifiedWord>）</modifiedWord>
      <trackRevisions>false</trackRevisions>
    </reviewItem>
    <reviewItem>
      <errorID>5c2f5e55-6d45-45d0-adc4-1035e2fbf77d</errorID>
      <errorWord>)</errorWord>
      <group>L1_Format</group>
      <groupName>格式问题</groupName>
      <ability>L2_HalfPunc</ability>
      <abilityName>全半角检查</abilityName>
      <candidateList>
        <item>）</item>
      </candidateList>
      <explain>文本全半角错误。</explain>
      <paraID>5A812C31</paraID>
      <start>17</start>
      <end>18</end>
      <status>modified</status>
      <modifiedWord>）</modifiedWord>
      <trackRevisions>false</trackRevisions>
    </reviewItem>
    <reviewItem>
      <errorID>95186e97-12ff-4f79-b827-2889a547b5b6</errorID>
      <errorWord>值经</errorWord>
      <group>L1_Word</group>
      <groupName>字词问题</groupName>
      <ability>L2_Typo</ability>
      <abilityName>字词错误</abilityName>
      <candidateList>
        <item>值</item>
      </candidateList>
      <explain/>
      <paraID>4096FDE2</paraID>
      <start>13</start>
      <end>14</end>
      <status>modified</status>
      <modifiedWord>值</modifiedWord>
      <trackRevisions>false</trackRevisions>
    </reviewItem>
    <reviewItem>
      <errorID>c1fc721e-e377-4485-8bf9-d22da441c44a</errorID>
      <errorWord>)</errorWord>
      <group>L1_Format</group>
      <groupName>格式问题</groupName>
      <ability>L2_HalfPunc</ability>
      <abilityName>全半角检查</abilityName>
      <candidateList>
        <item>）</item>
      </candidateList>
      <explain>文本全半角错误。</explain>
      <paraID>4096FDE2</paraID>
      <start>28</start>
      <end>29</end>
      <status>modified</status>
      <modifiedWord>）</modifiedWord>
      <trackRevisions>false</trackRevisions>
    </reviewItem>
    <reviewItem>
      <errorID>665054da-dfb3-42ad-aadc-fc792382f813</errorID>
      <errorWord>(</errorWord>
      <group>L1_Format</group>
      <groupName>格式问题</groupName>
      <ability>L2_HalfPunc</ability>
      <abilityName>全半角检查</abilityName>
      <candidateList>
        <item>（</item>
      </candidateList>
      <explain>文本全半角错误。</explain>
      <paraID>4096FDE2</paraID>
      <start>48</start>
      <end>49</end>
      <status>modified</status>
      <modifiedWord>（</modifiedWord>
      <trackRevisions>false</trackRevisions>
    </reviewItem>
    <reviewItem>
      <errorID>959804ff-887d-4e2c-8a5a-ea9b4cba86a5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7B969579</paraID>
      <start>0</start>
      <end>2</end>
      <status>unmodified</status>
      <modifiedWord/>
      <trackRevisions>false</trackRevisions>
    </reviewItem>
    <reviewItem>
      <errorID>054b3149-5813-455b-a57d-897eee814e55</errorID>
      <errorWord>(</errorWord>
      <group>L1_Format</group>
      <groupName>格式问题</groupName>
      <ability>L2_HalfPunc</ability>
      <abilityName>全半角检查</abilityName>
      <candidateList>
        <item>（</item>
      </candidateList>
      <explain>文本全半角错误。</explain>
      <paraID>5AF14302</paraID>
      <start>124</start>
      <end>125</end>
      <status>modified</status>
      <modifiedWord>（</modifiedWord>
      <trackRevisions>false</trackRevisions>
    </reviewItem>
    <reviewItem>
      <errorID>6f4b3a14-0b97-447d-b202-88f705f5c662</errorID>
      <errorWord>)</errorWord>
      <group>L1_Format</group>
      <groupName>格式问题</groupName>
      <ability>L2_HalfPunc</ability>
      <abilityName>全半角检查</abilityName>
      <candidateList>
        <item>）</item>
      </candidateList>
      <explain>文本全半角错误。</explain>
      <paraID>5AF14302</paraID>
      <start>130</start>
      <end>131</end>
      <status>modified</status>
      <modifiedWord>）</modifiedWord>
      <trackRevisions>false</trackRevisions>
    </reviewItem>
    <reviewItem>
      <errorID>726d2610-7a43-4754-ace2-3dbbf68b311a</errorID>
      <errorWord>程</errorWord>
      <group>L1_Word</group>
      <groupName>字词问题</groupName>
      <ability>L2_Typo</ability>
      <abilityName>字词错误</abilityName>
      <candidateList>
        <item>程中</item>
      </candidateList>
      <explain/>
      <paraID>67E49927</paraID>
      <start>10</start>
      <end>11</end>
      <status>unmodified</status>
      <modifiedWord/>
      <trackRevisions>false</trackRevisions>
    </reviewItem>
    <reviewItem>
      <errorID>02115649-6af1-4fe2-bfde-f13628eb0225</errorID>
      <errorWord>的的</errorWord>
      <group>L1_Word</group>
      <groupName>字词问题</groupName>
      <ability>L2_Typo</ability>
      <abilityName>字词错误</abilityName>
      <candidateList>
        <item>的</item>
      </candidateList>
      <explain>“的”常用于连接修饰语与名词性中心语，表示属性、所属或描述。</explain>
      <paraID>716989D9</paraID>
      <start>11</start>
      <end>12</end>
      <status>modified</status>
      <modifiedWord>的</modifiedWord>
      <trackRevisions>false</trackRevisions>
    </reviewItem>
    <reviewItem>
      <errorID>d59f4f19-4cf3-4ded-9d64-86d7bb7412e9</errorID>
      <errorWord>交有</errorWord>
      <group>L1_Word</group>
      <groupName>字词问题</groupName>
      <ability>L2_Typo</ability>
      <abilityName>字词错误</abilityName>
      <candidateList>
        <item>交由</item>
      </candidateList>
      <explain/>
      <paraID>78DA42D7</paraID>
      <start>123</start>
      <end>125</end>
      <status>unmodified</status>
      <modifiedWord/>
      <trackRevisions>false</trackRevisions>
    </reviewItem>
    <reviewItem>
      <errorID>ef38ddb1-2d81-445d-8e28-56816de14146</errorID>
      <errorWord>粘附</errorWord>
      <group>L1_Word</group>
      <groupName>字词问题</groupName>
      <ability>L2_Alias</ability>
      <abilityName>也作/曾用词</abilityName>
      <candidateList>
        <item>黏附</item>
      </candidateList>
      <explain>词汇[粘附]为不规范表述或旧称，其规范书面表述为[黏附]。</explain>
      <paraID>6843196E</paraID>
      <start>89</start>
      <end>91</end>
      <status>unmodified</status>
      <modifiedWord/>
      <trackRevisions>false</trackRevisions>
    </reviewItem>
    <reviewItem>
      <errorID>8b4cd4ac-aec9-43f6-95a5-845a5e5f2d9c</errorID>
      <errorWord>粘附</errorWord>
      <group>L1_Word</group>
      <groupName>字词问题</groupName>
      <ability>L2_Alias</ability>
      <abilityName>也作/曾用词</abilityName>
      <candidateList>
        <item>黏附</item>
      </candidateList>
      <explain>词汇[粘附]为不规范表述或旧称，其规范书面表述为[黏附]。</explain>
      <paraID>6843196E</paraID>
      <start>108</start>
      <end>110</end>
      <status>unmodified</status>
      <modifiedWord/>
      <trackRevisions>false</trackRevisions>
    </reviewItem>
    <reviewItem>
      <errorID>9ecc746b-8764-48b2-bce0-5d785a71df79</errorID>
      <errorWord>的颗粒物</errorWord>
      <group>L1_Knowledge</group>
      <groupName>知识性问题</groupName>
      <ability>L2_Term</ability>
      <abilityName>专业术语</abilityName>
      <candidateList>
        <item>细颗粒物</item>
      </candidateList>
      <explain/>
      <paraID> C88EBA3</paraID>
      <start>24</start>
      <end>28</end>
      <status>unmodified</status>
      <modifiedWord/>
      <trackRevisions>false</trackRevisions>
    </reviewItem>
    <reviewItem>
      <errorID>04f8bd52-feab-454e-b4d2-d525aa173b63</errorID>
      <errorWord>粘性物质</errorWord>
      <group>L1_Word</group>
      <groupName>字词问题</groupName>
      <ability>L2_Alias</ability>
      <abilityName>也作/曾用词</abilityName>
      <candidateList>
        <item>黏性物质</item>
      </candidateList>
      <explain>词汇[粘性物质]为不规范表述或旧称，其规范书面表述为[黏性物质]。</explain>
      <paraID> C88EBA3</paraID>
      <start>31</start>
      <end>35</end>
      <status>unmodified</status>
      <modifiedWord/>
      <trackRevisions>false</trackRevisions>
    </reviewItem>
    <reviewItem>
      <errorID>aa702763-b035-421c-91a1-a7f4006044e5</errorID>
      <errorWord>粘附</errorWord>
      <group>L1_Word</group>
      <groupName>字词问题</groupName>
      <ability>L2_Alias</ability>
      <abilityName>也作/曾用词</abilityName>
      <candidateList>
        <item>黏附</item>
      </candidateList>
      <explain>词汇[粘附]为不规范表述或旧称，其规范书面表述为[黏附]。</explain>
      <paraID> C88EBA3</paraID>
      <start>64</start>
      <end>66</end>
      <status>unmodified</status>
      <modifiedWord/>
      <trackRevisions>false</trackRevisions>
    </reviewItem>
    <reviewItem>
      <errorID>bc9a8208-3c36-4078-9c2f-574c6c433b3c</errorID>
      <errorWord>用</errorWord>
      <group>L1_Word</group>
      <groupName>字词问题</groupName>
      <ability>L2_Typo</ability>
      <abilityName>字词错误</abilityName>
      <candidateList>
        <item>用下</item>
      </candidateList>
      <explain/>
      <paraID> C88EBA3</paraID>
      <start>84</start>
      <end>86</end>
      <status>modified</status>
      <modifiedWord>用下</modifiedWord>
      <trackRevisions>false</trackRevisions>
    </reviewItem>
    <reviewItem>
      <errorID>1149be48-cceb-49a6-ace6-9b9d574102cb</errorID>
      <errorWord>箱的</errorWord>
      <group>L1_Word</group>
      <groupName>字词问题</groupName>
      <ability>L2_Typo</ability>
      <abilityName>字词错误</abilityName>
      <candidateList>
        <item>箱</item>
      </candidateList>
      <explain/>
      <paraID> C88EBA3</paraID>
      <start>91</start>
      <end>92</end>
      <status>modified</status>
      <modifiedWord>箱</modifiedWord>
      <trackRevisions>false</trackRevisions>
    </reviewItem>
    <reviewItem>
      <errorID>db05a9d4-a14a-47ec-9fc3-9c9670195772</errorID>
      <errorWord>粘附</errorWord>
      <group>L1_Word</group>
      <groupName>字词问题</groupName>
      <ability>L2_Alias</ability>
      <abilityName>也作/曾用词</abilityName>
      <candidateList>
        <item>黏附</item>
      </candidateList>
      <explain>词汇[粘附]为不规范表述或旧称，其规范书面表述为[黏附]。</explain>
      <paraID> C88EBA3</paraID>
      <start>106</start>
      <end>108</end>
      <status>unmodified</status>
      <modifiedWord/>
      <trackRevisions>false</trackRevisions>
    </reviewItem>
    <reviewItem>
      <errorID>4e5d7627-2f71-45bf-9b41-c56864314266</errorID>
      <errorWord>交有</errorWord>
      <group>L1_Word</group>
      <groupName>字词问题</groupName>
      <ability>L2_Typo</ability>
      <abilityName>字词错误</abilityName>
      <candidateList>
        <item>交由</item>
      </candidateList>
      <explain>存在发音相同字词的误用。</explain>
      <paraID>7BC4725A</paraID>
      <start>83</start>
      <end>85</end>
      <status>unmodified</status>
      <modifiedWord/>
      <trackRevisions>false</trackRevisions>
    </reviewItem>
    <reviewItem>
      <errorID>219128f0-a0d5-47fa-8a25-64a5cca1efcd</errorID>
      <errorWord>，</errorWord>
      <group>L1_Format</group>
      <groupName>格式问题</groupName>
      <ability>L2_HalfPunc</ability>
      <abilityName>全半角检查</abilityName>
      <candidateList>
        <item>, </item>
      </candidateList>
      <explain>文本全半角错误。</explain>
      <paraID>1807E427</paraID>
      <start>1</start>
      <end>3</end>
      <status>modified</status>
      <modifiedWord>, </modifiedWord>
      <trackRevisions>false</trackRevisions>
    </reviewItem>
    <reviewItem>
      <errorID>340b0b85-b554-4a4f-bff3-e67ac83dd4a8</errorID>
      <errorWord>物</errorWord>
      <group>L1_Word</group>
      <groupName>字词问题</groupName>
      <ability>L2_Typo</ability>
      <abilityName>字词错误</abilityName>
      <candidateList>
        <item>无</item>
      </candidateList>
      <explain>存在发音相同字词的误用。</explain>
      <paraID> C1FA928</paraID>
      <start>0</start>
      <end>1</end>
      <status>unmodified</status>
      <modifiedWord/>
      <trackRevisions>false</trackRevisions>
    </reviewItem>
    <reviewItem>
      <errorID>7a77d32f-1db0-4b4b-bc2b-f1d86529bd43</errorID>
      <errorWord>，</errorWord>
      <group>L1_Format</group>
      <groupName>格式问题</groupName>
      <ability>L2_HalfPunc</ability>
      <abilityName>全半角检查</abilityName>
      <candidateList>
        <item>, </item>
      </candidateList>
      <explain>文本全半角错误。</explain>
      <paraID>7A192FDD</paraID>
      <start>1</start>
      <end>3</end>
      <status>modified</status>
      <modifiedWord>, </modifiedWord>
      <trackRevisions>false</trackRevisions>
    </reviewItem>
    <reviewItem>
      <errorID>e75882c7-d60e-41a6-b3f0-fdb0be7381ab</errorID>
      <errorWord>交有</errorWord>
      <group>L1_Word</group>
      <groupName>字词问题</groupName>
      <ability>L2_Typo</ability>
      <abilityName>字词错误</abilityName>
      <candidateList>
        <item>交由</item>
      </candidateList>
      <explain/>
      <paraID>334E38FB</paraID>
      <start>37</start>
      <end>39</end>
      <status>unmodified</status>
      <modifiedWord/>
      <trackRevisions>false</trackRevisions>
    </reviewItem>
    <reviewItem>
      <errorID>aaf6b2c9-860a-4e53-b3c1-6a9c42fc6a5e</errorID>
      <errorWord>，</errorWord>
      <group>L1_Format</group>
      <groupName>格式问题</groupName>
      <ability>L2_HalfPunc</ability>
      <abilityName>全半角检查</abilityName>
      <candidateList>
        <item>, </item>
      </candidateList>
      <explain>文本全半角错误。</explain>
      <paraID>1C54B76B</paraID>
      <start>1</start>
      <end>3</end>
      <status>modified</status>
      <modifiedWord>, </modifiedWord>
      <trackRevisions>false</trackRevisions>
    </reviewItem>
    <reviewItem>
      <errorID>4c71769f-5fc7-4ecb-a13a-1819fca9f4e5</errorID>
      <errorWord>物</errorWord>
      <group>L1_Word</group>
      <groupName>字词问题</groupName>
      <ability>L2_Typo</ability>
      <abilityName>字词错误</abilityName>
      <candidateList>
        <item>无</item>
      </candidateList>
      <explain>存在发音相同字词的误用。</explain>
      <paraID>25E35251</paraID>
      <start>0</start>
      <end>1</end>
      <status>unmodified</status>
      <modifiedWord/>
      <trackRevisions>false</trackRevisions>
    </reviewItem>
    <reviewItem>
      <errorID>134571f4-dbe0-432d-ace4-c0b79a57c46d</errorID>
      <errorWord>，</errorWord>
      <group>L1_Format</group>
      <groupName>格式问题</groupName>
      <ability>L2_HalfPunc</ability>
      <abilityName>全半角检查</abilityName>
      <candidateList>
        <item>, </item>
      </candidateList>
      <explain>文本全半角错误。</explain>
      <paraID>202AF0BC</paraID>
      <start>1</start>
      <end>3</end>
      <status>modified</status>
      <modifiedWord>, </modifiedWord>
      <trackRevisions>false</trackRevisions>
    </reviewItem>
    <reviewItem>
      <errorID>8dc39df3-eee0-404f-bb81-efd7507903eb</errorID>
      <errorWord>，</errorWord>
      <group>L1_Format</group>
      <groupName>格式问题</groupName>
      <ability>L2_HalfPunc</ability>
      <abilityName>全半角检查</abilityName>
      <candidateList>
        <item>, </item>
      </candidateList>
      <explain>文本全半角错误。</explain>
      <paraID>12B40DA1</paraID>
      <start>1</start>
      <end>3</end>
      <status>modified</status>
      <modifiedWord>, </modifiedWord>
      <trackRevisions>false</trackRevisions>
    </reviewItem>
    <reviewItem>
      <errorID>a9dbe480-5791-4a96-bfae-c60b8aadfd1b</errorID>
      <errorWord>、</errorWord>
      <group>L1_Punc</group>
      <groupName>标点问题</groupName>
      <ability>L2_Punc</ability>
      <abilityName>标点符号检查</abilityName>
      <candidateList>
        <item>.</item>
      </candidateList>
      <explain/>
      <paraID> 6D13806</paraID>
      <start>1</start>
      <end>2</end>
      <status>unmodified</status>
      <modifiedWord/>
      <trackRevisions>false</trackRevisions>
    </reviewItem>
    <reviewItem>
      <errorID>64f6d435-71ba-4b5c-8b9f-e6752bf99b3d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5DE98222</paraID>
      <start>28</start>
      <end>29</end>
      <status>unmodified</status>
      <modifiedWord/>
      <trackRevisions>false</trackRevisions>
    </reviewItem>
    <reviewItem>
      <errorID>81efb308-88ab-4fbd-9bd3-8c5717cc5260</errorID>
      <errorWord>(</errorWord>
      <group>L1_Format</group>
      <groupName>格式问题</groupName>
      <ability>L2_HalfPunc</ability>
      <abilityName>全半角检查</abilityName>
      <candidateList>
        <item>（</item>
      </candidateList>
      <explain>文本全半角错误。</explain>
      <paraID> C2A8DF0</paraID>
      <start>54</start>
      <end>55</end>
      <status>modified</status>
      <modifiedWord>（</modifiedWord>
      <trackRevisions>false</trackRevisions>
    </reviewItem>
    <reviewItem>
      <errorID>db31f063-988a-4d88-a45d-175f6d05c4c3</errorID>
      <errorWord>)</errorWord>
      <group>L1_Format</group>
      <groupName>格式问题</groupName>
      <ability>L2_HalfPunc</ability>
      <abilityName>全半角检查</abilityName>
      <candidateList>
        <item>）</item>
      </candidateList>
      <explain>文本全半角错误。</explain>
      <paraID> C2A8DF0</paraID>
      <start>67</start>
      <end>68</end>
      <status>modified</status>
      <modifiedWord>）</modifiedWord>
      <trackRevisions>false</trackRevisions>
    </reviewItem>
    <reviewItem>
      <errorID>22d325a5-0474-476a-8d02-15cec8b8c1c1</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61B9A999</paraID>
      <start>0</start>
      <end>2</end>
      <status>unmodified</status>
      <modifiedWord/>
      <trackRevisions>false</trackRevisions>
    </reviewItem>
    <reviewItem>
      <errorID>eaf5d2d0-2ad0-4037-9c7a-40fb757534c2</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2AAC3A5C</paraID>
      <start>0</start>
      <end>2</end>
      <status>unmodified</status>
      <modifiedWord/>
      <trackRevisions>false</trackRevisions>
    </reviewItem>
    <reviewItem>
      <errorID>f8691ef9-6eec-4f03-a9cf-c23ef53e11fd</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2C47A4DA</paraID>
      <start>0</start>
      <end>2</end>
      <status>unmodified</status>
      <modifiedWord/>
      <trackRevisions>false</trackRevisions>
    </reviewItem>
    <reviewItem>
      <errorID>5a340062-1d25-4ca0-ab40-875d18dfbc8b</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538C1955</paraID>
      <start>0</start>
      <end>2</end>
      <status>unmodified</status>
      <modifiedWord/>
      <trackRevisions>false</trackRevisions>
    </reviewItem>
    <reviewItem>
      <errorID>ff941f05-0605-4027-9b54-0ebb02538323</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40B4BF6D</paraID>
      <start>0</start>
      <end>2</end>
      <status>unmodified</status>
      <modifiedWord/>
      <trackRevisions>false</trackRevisions>
    </reviewItem>
    <reviewItem>
      <errorID>2b9f397c-c886-4b82-8fa0-210792af6a16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5ADAB246</paraID>
      <start>0</start>
      <end>2</end>
      <status>unmodified</status>
      <modifiedWord/>
      <trackRevisions>false</trackRevisions>
    </reviewItem>
    <reviewItem>
      <errorID>60ec1c16-270b-48af-b9b5-b0d62eecc63a</errorID>
      <errorWord>使用</errorWord>
      <group>L1_Word</group>
      <groupName>字词问题</groupName>
      <ability>L2_Typo</ability>
      <abilityName>字词错误</abilityName>
      <candidateList>
        <item>适用</item>
      </candidateList>
      <explain>存在发音相同字词的误用。</explain>
      <paraID>5ADAB246</paraID>
      <start>16</start>
      <end>18</end>
      <status>modified</status>
      <modifiedWord>适用</modifiedWord>
      <trackRevisions>false</trackRevisions>
    </reviewItem>
    <reviewItem>
      <errorID>5de555ca-84c9-4a47-a32a-b0ad9168cb98</errorID>
      <errorWord>使用</errorWord>
      <group>L1_Word</group>
      <groupName>字词问题</groupName>
      <ability>L2_Typo</ability>
      <abilityName>字词错误</abilityName>
      <candidateList>
        <item>适用</item>
      </candidateList>
      <explain>存在发音相同字词的误用。</explain>
      <paraID>28BDD1EC</paraID>
      <start>71</start>
      <end>73</end>
      <status>modified</status>
      <modifiedWord>适用</modifiedWord>
      <trackRevisions>false</trackRevisions>
    </reviewItem>
    <reviewItem>
      <errorID>c9fce2a0-03f8-46c3-89c6-886459790d5c</errorID>
      <errorWord>交通部</errorWord>
      <group>L1_Knowledge</group>
      <groupName>知识性问题</groupName>
      <ability>L2_Knowledge</ability>
      <abilityName>其他知识</abilityName>
      <candidateList>
        <item>交通运输部</item>
      </candidateList>
      <explain/>
      <paraID>50DBEF6A</paraID>
      <start>74</start>
      <end>77</end>
      <status>unmodified</status>
      <modifiedWord/>
      <trackRevisions>false</trackRevisions>
    </reviewItem>
    <reviewItem>
      <errorID>11af84d3-cb63-4c4d-9c5f-50ae37da8899</errorID>
      <errorWord>[2005]第9号</errorWord>
      <group>L1_Knowledge</group>
      <groupName>知识性问题</groupName>
      <ability>L2_Knowledge</ability>
      <abilityName>其他知识</abilityName>
      <candidateList>
        <item>〔2005〕9号</item>
      </candidateList>
      <explain>发文字号格式错误。</explain>
      <paraID>50DBEF6A</paraID>
      <start>79</start>
      <end>88</end>
      <status>unmodified</status>
      <modifiedWord/>
      <trackRevisions>false</trackRevisions>
    </reviewItem>
    <reviewItem>
      <errorID>073eb994-b698-406b-8ee9-70a8c4a20672</errorID>
      <errorWord>(</errorWord>
      <group>L1_Format</group>
      <groupName>格式问题</groupName>
      <ability>L2_HalfPunc</ability>
      <abilityName>全半角检查</abilityName>
      <candidateList>
        <item>（</item>
      </candidateList>
      <explain>文本全半角错误。</explain>
      <paraID>207CA800</paraID>
      <start>29</start>
      <end>30</end>
      <status>modified</status>
      <modifiedWord>（</modifiedWord>
      <trackRevisions>false</trackRevisions>
    </reviewItem>
    <reviewItem>
      <errorID>e2dd5c5b-9016-47aa-a780-7d1d6545f6c4</errorID>
      <errorWord>)</errorWord>
      <group>L1_Format</group>
      <groupName>格式问题</groupName>
      <ability>L2_HalfPunc</ability>
      <abilityName>全半角检查</abilityName>
      <candidateList>
        <item>）</item>
      </candidateList>
      <explain>文本全半角错误。</explain>
      <paraID>207CA800</paraID>
      <start>41</start>
      <end>42</end>
      <status>modified</status>
      <modifiedWord>）</modifiedWord>
      <trackRevisions>false</trackRevisions>
    </reviewItem>
    <reviewItem>
      <errorID>114a13eb-6bd1-4840-83b8-ebea9bf452f7</errorID>
      <errorWord>获得由</errorWord>
      <group>L1_Word</group>
      <groupName>字词问题</groupName>
      <ability>L2_Typo</ability>
      <abilityName>字词错误</abilityName>
      <candidateList>
        <item>获得</item>
      </candidateList>
      <explain>〈动〉取得；得到（多用于抽象事物）：～好评｜～宝贵的经验｜～显著的成绩。</explain>
      <paraID>6EA6C752</paraID>
      <start>10</start>
      <end>12</end>
      <status>modified</status>
      <modifiedWord>获得</modifiedWord>
      <trackRevisions>false</trackRevisions>
    </reviewItem>
    <reviewItem>
      <errorID>0b83df57-5737-4cbb-ba96-e8feccf89f41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2F0D0656</paraID>
      <start>0</start>
      <end>2</end>
      <status>unmodified</status>
      <modifiedWord/>
      <trackRevisions>false</trackRevisions>
    </reviewItem>
    <reviewItem>
      <errorID>870c5421-8474-4126-8466-2a07821a4d7f</errorID>
      <errorWord>(</errorWord>
      <group>L1_Format</group>
      <groupName>格式问题</groupName>
      <ability>L2_HalfPunc</ability>
      <abilityName>全半角检查</abilityName>
      <candidateList>
        <item>（</item>
      </candidateList>
      <explain>文本全半角错误。</explain>
      <paraID>6F5ED18E</paraID>
      <start>20</start>
      <end>21</end>
      <status>modified</status>
      <modifiedWord>（</modifiedWord>
      <trackRevisions>false</trackRevisions>
    </reviewItem>
    <reviewItem>
      <errorID>1b68085b-f64d-48d8-a988-0e601483d091</errorID>
      <errorWord>)</errorWord>
      <group>L1_Format</group>
      <groupName>格式问题</groupName>
      <ability>L2_HalfPunc</ability>
      <abilityName>全半角检查</abilityName>
      <candidateList>
        <item>）</item>
      </candidateList>
      <explain>文本全半角错误。</explain>
      <paraID>6F5ED18E</paraID>
      <start>31</start>
      <end>32</end>
      <status>modified</status>
      <modifiedWord>）</modifiedWord>
      <trackRevisions>false</trackRevisions>
    </reviewItem>
    <reviewItem>
      <errorID>3b74f360-c9a7-431b-b805-25c552d88473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239A39BC</paraID>
      <start>0</start>
      <end>3</end>
      <status>unmodified</status>
      <modifiedWord/>
      <trackRevisions>false</trackRevisions>
    </reviewItem>
    <reviewItem>
      <errorID>18b5d81d-eaaf-47d6-8999-2e628b56d21b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43DF2AD2</paraID>
      <start>71</start>
      <end>72</end>
      <status>unmodified</status>
      <modifiedWord/>
      <trackRevisions>false</trackRevisions>
    </reviewItem>
    <reviewItem>
      <errorID>356d7e31-3839-49f5-9050-9b76c5667285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43DF2AD2</paraID>
      <start>154</start>
      <end>155</end>
      <status>unmodified</status>
      <modifiedWord/>
      <trackRevisions>false</trackRevisions>
    </reviewItem>
    <reviewItem>
      <errorID>009c3610-9563-42c4-ae14-d15872dddd9a</errorID>
      <errorWord>、等</errorWord>
      <group>L1_Word</group>
      <groupName>字词问题</groupName>
      <ability>L2_Typo</ability>
      <abilityName>字词错误</abilityName>
      <candidateList>
        <item>、</item>
      </candidateList>
      <explain/>
      <paraID>6E2D4334</paraID>
      <start>13</start>
      <end>14</end>
      <status>modified</status>
      <modifiedWord>、</modifiedWord>
      <trackRevisions>false</trackRevisions>
    </reviewItem>
    <reviewItem>
      <errorID>853b95c4-28d1-4371-b660-996c59aea268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38A44671</paraID>
      <start>0</start>
      <end>2</end>
      <status>unmodified</status>
      <modifiedWord/>
      <trackRevisions>false</trackRevisions>
    </reviewItem>
    <reviewItem>
      <errorID>001eb556-f505-4f6a-80ec-b1351e71d2c5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112F4248</paraID>
      <start>0</start>
      <end>3</end>
      <status>unmodified</status>
      <modifiedWord/>
      <trackRevisions>false</trackRevisions>
    </reviewItem>
    <reviewItem>
      <errorID>4cc67f2f-ed93-412a-8643-dcd99a98ba9b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72370CDF</paraID>
      <start>0</start>
      <end>3</end>
      <status>unmodified</status>
      <modifiedWord/>
      <trackRevisions>false</trackRevisions>
    </reviewItem>
    <reviewItem>
      <errorID>826c6792-e4a6-4797-b597-ee072ce95779</errorID>
      <errorWord>泄露</errorWord>
      <group>L1_Word</group>
      <groupName>字词问题</groupName>
      <ability>L2_Typo</ability>
      <abilityName>字词错误</abilityName>
      <candidateList>
        <item>泄漏</item>
      </candidateList>
      <explain>存在发音相同字词的误用。</explain>
      <paraID>38B39373</paraID>
      <start>106</start>
      <end>108</end>
      <status>modified</status>
      <modifiedWord>泄漏</modifiedWord>
      <trackRevisions>false</trackRevisions>
    </reviewItem>
    <reviewItem>
      <errorID>b7c9cbda-9591-485a-8484-939aabd9be08</errorID>
      <errorWord>泄露</errorWord>
      <group>L1_Word</group>
      <groupName>字词问题</groupName>
      <ability>L2_Typo</ability>
      <abilityName>字词错误</abilityName>
      <candidateList>
        <item>泄漏</item>
      </candidateList>
      <explain/>
      <paraID>318D4CE2</paraID>
      <start>177</start>
      <end>179</end>
      <status>modified</status>
      <modifiedWord>泄漏</modifiedWord>
      <trackRevisions>false</trackRevisions>
    </reviewItem>
    <reviewItem>
      <errorID>06826c21-cb54-446c-bce5-a455c8346704</errorID>
      <errorWord>泄露</errorWord>
      <group>L1_Word</group>
      <groupName>字词问题</groupName>
      <ability>L2_Typo</ability>
      <abilityName>字词错误</abilityName>
      <candidateList>
        <item>泄漏</item>
      </candidateList>
      <explain/>
      <paraID>318D4CE2</paraID>
      <start>182</start>
      <end>184</end>
      <status>modified</status>
      <modifiedWord>泄漏</modifiedWord>
      <trackRevisions>false</trackRevisions>
    </reviewItem>
    <reviewItem>
      <errorID>dc5cc16d-7e08-4d42-961e-d4a884daaba1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14CB4076</paraID>
      <start>51</start>
      <end>52</end>
      <status>unmodified</status>
      <modifiedWord/>
      <trackRevisions>false</trackRevisions>
    </reviewItem>
    <reviewItem>
      <errorID>428b07e1-931d-47d0-8b27-076ee971951c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14CB4076</paraID>
      <start>126</start>
      <end>127</end>
      <status>unmodified</status>
      <modifiedWord/>
      <trackRevisions>false</trackRevisions>
    </reviewItem>
    <reviewItem>
      <errorID>104b0eff-9263-4d6b-986b-7c7a0988abe1</errorID>
      <errorWord>(</errorWord>
      <group>L1_Format</group>
      <groupName>格式问题</groupName>
      <ability>L2_HalfPunc</ability>
      <abilityName>全半角检查</abilityName>
      <candidateList>
        <item>（</item>
      </candidateList>
      <explain>文本全半角错误。</explain>
      <paraID>302D838E</paraID>
      <start>3</start>
      <end>4</end>
      <status>modified</status>
      <modifiedWord>（</modifiedWord>
      <trackRevisions>false</trackRevisions>
    </reviewItem>
    <reviewItem>
      <errorID>2f13168f-8125-475e-a0c4-2a3dac456503</errorID>
      <errorWord>)</errorWord>
      <group>L1_Format</group>
      <groupName>格式问题</groupName>
      <ability>L2_HalfPunc</ability>
      <abilityName>全半角检查</abilityName>
      <candidateList>
        <item>）</item>
      </candidateList>
      <explain>文本全半角错误。</explain>
      <paraID>302D838E</paraID>
      <start>9</start>
      <end>10</end>
      <status>modified</status>
      <modifiedWord>）</modifiedWord>
      <trackRevisions>false</trackRevisions>
    </reviewItem>
    <reviewItem>
      <errorID>41f2c094-9130-4c8a-92f6-bddff2b2c6c8</errorID>
      <errorWord>-</errorWord>
      <group>L1_Format</group>
      <groupName>格式问题</groupName>
      <ability>L2_HalfPunc</ability>
      <abilityName>全半角检查</abilityName>
      <candidateList>
        <item>－</item>
      </candidateList>
      <explain>文本全半角错误。</explain>
      <paraID> 9D740D0</paraID>
      <start>37</start>
      <end>38</end>
      <status>unmodified</status>
      <modifiedWord/>
      <trackRevisions>false</trackRevisions>
    </reviewItem>
    <reviewItem>
      <errorID>4d78384e-5f37-4335-9b64-129d3d8d13e5</errorID>
      <errorWord>-</errorWord>
      <group>L1_Format</group>
      <groupName>格式问题</groupName>
      <ability>L2_HalfPunc</ability>
      <abilityName>全半角检查</abilityName>
      <candidateList>
        <item>－</item>
      </candidateList>
      <explain>文本全半角错误。</explain>
      <paraID>58EDF308</paraID>
      <start>38</start>
      <end>39</end>
      <status>unmodified</status>
      <modifiedWord/>
      <trackRevisions>false</trackRevisions>
    </reviewItem>
    <reviewItem>
      <errorID>de78f226-b5ce-402b-9da1-77f00dadfe80</errorID>
      <errorWord>(</errorWord>
      <group>L1_Format</group>
      <groupName>格式问题</groupName>
      <ability>L2_HalfPunc</ability>
      <abilityName>全半角检查</abilityName>
      <candidateList>
        <item>（</item>
      </candidateList>
      <explain>文本全半角错误。</explain>
      <paraID>644E6BE6</paraID>
      <start>20</start>
      <end>21</end>
      <status>modified</status>
      <modifiedWord>（</modifiedWord>
      <trackRevisions>false</trackRevisions>
    </reviewItem>
    <reviewItem>
      <errorID>0c356123-a1ff-4352-818d-38d7022e93bf</errorID>
      <errorWord>)</errorWord>
      <group>L1_Format</group>
      <groupName>格式问题</groupName>
      <ability>L2_HalfPunc</ability>
      <abilityName>全半角检查</abilityName>
      <candidateList>
        <item>）</item>
      </candidateList>
      <explain>文本全半角错误。</explain>
      <paraID>644E6BE6</paraID>
      <start>33</start>
      <end>34</end>
      <status>modified</status>
      <modifiedWord>）</modifiedWord>
      <trackRevisions>false</trackRevisions>
    </reviewItem>
    <reviewItem>
      <errorID>73ceea8a-72a0-4cbb-aa6a-5231f07968db</errorID>
      <errorWord>汇同</errorWord>
      <group>L1_Word</group>
      <groupName>字词问题</groupName>
      <ability>L2_Typo</ability>
      <abilityName>字词错误</abilityName>
      <candidateList>
        <item>会同</item>
      </candidateList>
      <explain>〈动〉跟有关方面会合起来（办事）：这事由商业局～有关部门办理。</explain>
      <paraID>247EE53E</paraID>
      <start>38</start>
      <end>40</end>
      <status>unmodified</status>
      <modifiedWord/>
      <trackRevisions>false</trackRevisions>
    </reviewItem>
    <reviewItem>
      <errorID>b4536521-50b4-427d-80d3-32bbe3568fb1</errorID>
      <errorWord>(</errorWord>
      <group>L1_Format</group>
      <groupName>格式问题</groupName>
      <ability>L2_HalfPunc</ability>
      <abilityName>全半角检查</abilityName>
      <candidateList>
        <item>（</item>
      </candidateList>
      <explain>文本全半角错误。</explain>
      <paraID>38FB2520</paraID>
      <start>145</start>
      <end>146</end>
      <status>modified</status>
      <modifiedWord>（</modifiedWord>
      <trackRevisions>false</trackRevisions>
    </reviewItem>
    <reviewItem>
      <errorID>30ae59c5-f354-428b-9e36-5688416436f6</errorID>
      <errorWord>)</errorWord>
      <group>L1_Format</group>
      <groupName>格式问题</groupName>
      <ability>L2_HalfPunc</ability>
      <abilityName>全半角检查</abilityName>
      <candidateList>
        <item>）</item>
      </candidateList>
      <explain>文本全半角错误。</explain>
      <paraID>38FB2520</paraID>
      <start>158</start>
      <end>159</end>
      <status>modified</status>
      <modifiedWord>）</modifiedWord>
      <trackRevisions>false</trackRevisions>
    </reviewItem>
    <reviewItem>
      <errorID>01e5daef-0058-4b9d-bf48-c12cc0248f11</errorID>
      <errorWord>交有</errorWord>
      <group>L1_Word</group>
      <groupName>字词问题</groupName>
      <ability>L2_Typo</ability>
      <abilityName>字词错误</abilityName>
      <candidateList>
        <item>交由</item>
      </candidateList>
      <explain>存在发音相同字词的误用。</explain>
      <paraID>7BD6BB59</paraID>
      <start>167</start>
      <end>169</end>
      <status>unmodified</status>
      <modifiedWord/>
      <trackRevisions>false</trackRevisions>
    </reviewItem>
    <reviewItem>
      <errorID>ea411395-9f17-494f-9c0b-02574ac7e887</errorID>
      <errorWord>(</errorWord>
      <group>L1_Format</group>
      <groupName>格式问题</groupName>
      <ability>L2_HalfPunc</ability>
      <abilityName>全半角检查</abilityName>
      <candidateList>
        <item>（</item>
      </candidateList>
      <explain>文本全半角错误。</explain>
      <paraID>7BD6BB59</paraID>
      <start>192</start>
      <end>193</end>
      <status>modified</status>
      <modifiedWord>（</modifiedWord>
      <trackRevisions>false</trackRevisions>
    </reviewItem>
    <reviewItem>
      <errorID>d19788ae-9aa0-4742-a803-e6841ab6dbd5</errorID>
      <errorWord>)</errorWord>
      <group>L1_Format</group>
      <groupName>格式问题</groupName>
      <ability>L2_HalfPunc</ability>
      <abilityName>全半角检查</abilityName>
      <candidateList>
        <item>）</item>
      </candidateList>
      <explain>文本全半角错误。</explain>
      <paraID>7BD6BB59</paraID>
      <start>205</start>
      <end>206</end>
      <status>modified</status>
      <modifiedWord>）</modifiedWord>
      <trackRevisions>false</trackRevisions>
    </reviewItem>
    <reviewItem>
      <errorID>591fb722-05e6-4532-8661-7a50dcbcc77e</errorID>
      <errorWord>:</errorWord>
      <group>L1_Format</group>
      <groupName>格式问题</groupName>
      <ability>L2_HalfPunc</ability>
      <abilityName>全半角检查</abilityName>
      <candidateList>
        <item>：</item>
      </candidateList>
      <explain>文本全半角错误。</explain>
      <paraID>77DE4F6C</paraID>
      <start>4</start>
      <end>5</end>
      <status>unmodified</status>
      <modifiedWord/>
      <trackRevisions>false</trackRevisions>
    </reviewItem>
    <reviewItem>
      <errorID>501edac6-aa51-47dd-97dc-d47722f1cc6b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14E6F980</paraID>
      <start>71</start>
      <end>72</end>
      <status>unmodified</status>
      <modifiedWord/>
      <trackRevisions>false</trackRevisions>
    </reviewItem>
    <reviewItem>
      <errorID>3a90a972-7ee1-40c0-8810-bf3b0d9b2f96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14E6F980</paraID>
      <start>154</start>
      <end>155</end>
      <status>unmodified</status>
      <modifiedWord/>
      <trackRevisions>false</trackRevisions>
    </reviewItem>
    <reviewItem>
      <errorID>32e07a8f-bf05-471e-8f00-01205e2329de</errorID>
      <errorWord>泄露</errorWord>
      <group>L1_Word</group>
      <groupName>字词问题</groupName>
      <ability>L2_Typo</ability>
      <abilityName>字词错误</abilityName>
      <candidateList>
        <item>泄漏</item>
      </candidateList>
      <explain>存在发音相同字词的误用。</explain>
      <paraID>4AD00404</paraID>
      <start>106</start>
      <end>108</end>
      <status>modified</status>
      <modifiedWord>泄漏</modifiedWord>
      <trackRevisions>false</trackRevisions>
    </reviewItem>
    <reviewItem>
      <errorID>10cc1b23-99c1-436e-b976-31d28204adda</errorID>
      <errorWord>泄露</errorWord>
      <group>L1_Word</group>
      <groupName>字词问题</groupName>
      <ability>L2_Typo</ability>
      <abilityName>字词错误</abilityName>
      <candidateList>
        <item>泄漏</item>
      </candidateList>
      <explain/>
      <paraID>39684486</paraID>
      <start>177</start>
      <end>179</end>
      <status>modified</status>
      <modifiedWord>泄漏</modifiedWord>
      <trackRevisions>false</trackRevisions>
    </reviewItem>
    <reviewItem>
      <errorID>e0a4239b-5a09-4ddf-8df0-da9e2f107bf7</errorID>
      <errorWord>泄露</errorWord>
      <group>L1_Word</group>
      <groupName>字词问题</groupName>
      <ability>L2_Typo</ability>
      <abilityName>字词错误</abilityName>
      <candidateList>
        <item>泄漏</item>
      </candidateList>
      <explain/>
      <paraID>39684486</paraID>
      <start>182</start>
      <end>184</end>
      <status>modified</status>
      <modifiedWord>泄漏</modifiedWord>
      <trackRevisions>false</trackRevisions>
    </reviewItem>
    <reviewItem>
      <errorID>cfaa50b2-2b17-46b3-b51c-2e721684cac9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246CF006</paraID>
      <start>0</start>
      <end>2</end>
      <status>unmodified</status>
      <modifiedWord/>
      <trackRevisions>false</trackRevisions>
    </reviewItem>
    <reviewItem>
      <errorID>354230ee-69d8-4e61-8cfa-948fde1bcfaf</errorID>
      <errorWord>其它</errorWord>
      <group>L1_Word</group>
      <groupName>字词问题</groupName>
      <ability>L2_Alias</ability>
      <abilityName>也作/曾用词</abilityName>
      <candidateList>
        <item>其他</item>
      </candidateList>
      <explain>词汇[其它]为不规范表述或旧称，其规范书面表述为[其他]。</explain>
      <paraID>1BED576C</paraID>
      <start>11</start>
      <end>13</end>
      <status>modified</status>
      <modifiedWord>其他</modifiedWord>
      <trackRevisions>false</trackRevisions>
    </reviewItem>
    <reviewItem>
      <errorID>8b59e088-ae5c-4221-a6b8-1aa314d18dee</errorID>
      <errorWord>跟据</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2ECDB9DF</paraID>
      <start>0</start>
      <end>2</end>
      <status>modified</status>
      <modifiedWord>根据</modifiedWord>
      <trackRevisions>false</trackRevisions>
    </reviewItem>
    <reviewItem>
      <errorID>29d23261-4cc5-492c-96a2-eebbf05016d2</errorID>
      <errorWord>(</errorWord>
      <group>L1_Format</group>
      <groupName>格式问题</groupName>
      <ability>L2_HalfPunc</ability>
      <abilityName>全半角检查</abilityName>
      <candidateList>
        <item>（</item>
      </candidateList>
      <explain>文本全半角错误。</explain>
      <paraID>2ECDB9DF</paraID>
      <start>28</start>
      <end>29</end>
      <status>modified</status>
      <modifiedWord>（</modifiedWord>
      <trackRevisions>false</trackRevisions>
    </reviewItem>
    <reviewItem>
      <errorID>1fbd214a-cb47-44d7-80a2-8812d2d519f1</errorID>
      <errorWord>[2017]84号</errorWord>
      <group>L1_Knowledge</group>
      <groupName>知识性问题</groupName>
      <ability>L2_Knowledge</ability>
      <abilityName>其他知识</abilityName>
      <candidateList>
        <item>〔2017〕84号</item>
      </candidateList>
      <explain>发文字号格式错误。</explain>
      <paraID>2ECDB9DF</paraID>
      <start>33</start>
      <end>42</end>
      <status>unmodified</status>
      <modifiedWord/>
      <trackRevisions>false</trackRevisions>
    </reviewItem>
    <reviewItem>
      <errorID>85203cc2-24a9-49c5-8bb5-830194784aa2</errorID>
      <errorWord>)</errorWord>
      <group>L1_Format</group>
      <groupName>格式问题</groupName>
      <ability>L2_HalfPunc</ability>
      <abilityName>全半角检查</abilityName>
      <candidateList>
        <item>）</item>
      </candidateList>
      <explain>文本全半角错误。</explain>
      <paraID>2ECDB9DF</paraID>
      <start>42</start>
      <end>43</end>
      <status>modified</status>
      <modifiedWord>）</modifiedWord>
      <trackRevisions>false</trackRevisions>
    </reviewItem>
    <reviewItem>
      <errorID>6782928a-f82b-444e-a3db-c34171fad2b8</errorID>
      <errorWord>(</errorWord>
      <group>L1_Format</group>
      <groupName>格式问题</groupName>
      <ability>L2_HalfPunc</ability>
      <abilityName>全半角检查</abilityName>
      <candidateList>
        <item>（</item>
      </candidateList>
      <explain>文本全半角错误。</explain>
      <paraID>2ECDB9DF</paraID>
      <start>65</start>
      <end>66</end>
      <status>modified</status>
      <modifiedWord>（</modifiedWord>
      <trackRevisions>false</trackRevisions>
    </reviewItem>
    <reviewItem>
      <errorID>ca7f43fd-574f-4350-9e4b-d478b25f6951</errorID>
      <errorWord>[2018]689号</errorWord>
      <group>L1_Knowledge</group>
      <groupName>知识性问题</groupName>
      <ability>L2_Knowledge</ability>
      <abilityName>其他知识</abilityName>
      <candidateList>
        <item>〔2018〕689号</item>
      </candidateList>
      <explain>发文字号格式错误。</explain>
      <paraID>2ECDB9DF</paraID>
      <start>70</start>
      <end>80</end>
      <status>unmodified</status>
      <modifiedWord/>
      <trackRevisions>false</trackRevisions>
    </reviewItem>
    <reviewItem>
      <errorID>1f908bdf-79b3-4ee5-ae99-513c3e95f85c</errorID>
      <errorWord>)</errorWord>
      <group>L1_Format</group>
      <groupName>格式问题</groupName>
      <ability>L2_HalfPunc</ability>
      <abilityName>全半角检查</abilityName>
      <candidateList>
        <item>）</item>
      </candidateList>
      <explain>文本全半角错误。</explain>
      <paraID>2ECDB9DF</paraID>
      <start>80</start>
      <end>81</end>
      <status>modified</status>
      <modifiedWord>）</modifiedWord>
      <trackRevisions>false</trackRevisions>
    </reviewItem>
    <reviewItem>
      <errorID>12d53f48-ac02-4c54-8216-881eaf44a2c2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34F0178C</paraID>
      <start>0</start>
      <end>2</end>
      <status>unmodified</status>
      <modifiedWord/>
      <trackRevisions>false</trackRevisions>
    </reviewItem>
    <reviewItem>
      <errorID>89177af3-9434-42dc-8fe3-59338c5daa5c</errorID>
      <errorWord>(</errorWord>
      <group>L1_Format</group>
      <groupName>格式问题</groupName>
      <ability>L2_HalfPunc</ability>
      <abilityName>全半角检查</abilityName>
      <candidateList>
        <item>（</item>
      </candidateList>
      <explain>文本全半角错误。</explain>
      <paraID> 859963C</paraID>
      <start>57</start>
      <end>58</end>
      <status>modified</status>
      <modifiedWord>（</modifiedWord>
      <trackRevisions>false</trackRevisions>
    </reviewItem>
    <reviewItem>
      <errorID>6852ed1e-b085-4e58-b337-d610e3cc6acd</errorID>
      <errorWord>)</errorWord>
      <group>L1_Format</group>
      <groupName>格式问题</groupName>
      <ability>L2_HalfPunc</ability>
      <abilityName>全半角检查</abilityName>
      <candidateList>
        <item>）</item>
      </candidateList>
      <explain>文本全半角错误。</explain>
      <paraID> 859963C</paraID>
      <start>60</start>
      <end>61</end>
      <status>modified</status>
      <modifiedWord>）</modifiedWord>
      <trackRevisions>false</trackRevisions>
    </reviewItem>
    <reviewItem>
      <errorID>5077ada7-6afe-437b-a9c9-1781af5f235d</errorID>
      <errorWord>(</errorWord>
      <group>L1_Format</group>
      <groupName>格式问题</groupName>
      <ability>L2_HalfPunc</ability>
      <abilityName>全半角检查</abilityName>
      <candidateList>
        <item>（</item>
      </candidateList>
      <explain>文本全半角错误。</explain>
      <paraID> 859963C</paraID>
      <start>63</start>
      <end>64</end>
      <status>modified</status>
      <modifiedWord>（</modifiedWord>
      <trackRevisions>false</trackRevisions>
    </reviewItem>
    <reviewItem>
      <errorID>1f848dd2-2423-4b15-9ad5-7ef3e365ccac</errorID>
      <errorWord>)</errorWord>
      <group>L1_Format</group>
      <groupName>格式问题</groupName>
      <ability>L2_HalfPunc</ability>
      <abilityName>全半角检查</abilityName>
      <candidateList>
        <item>）</item>
      </candidateList>
      <explain>文本全半角错误。</explain>
      <paraID> 859963C</paraID>
      <start>76</start>
      <end>77</end>
      <status>modified</status>
      <modifiedWord>）</modifiedWord>
      <trackRevisions>false</trackRevisions>
    </reviewItem>
    <reviewItem>
      <errorID>cc7d228b-067a-4cac-8840-da59de7a1074</errorID>
      <errorWord>本</errorWord>
      <group>L1_Word</group>
      <groupName>字词问题</groupName>
      <ability>L2_Typo</ability>
      <abilityName>字词错误</abilityName>
      <candidateList>
        <item>本次</item>
      </candidateList>
      <explain/>
      <paraID>527E13A5</paraID>
      <start>230</start>
      <end>231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094f53-c935-4d3d-a263-7e15b51e4daf}">
  <ds:schemaRefs/>
</ds:datastoreItem>
</file>

<file path=docProps/app.xml><?xml version="1.0" encoding="utf-8"?>
<Properties xmlns="http://schemas.openxmlformats.org/officeDocument/2006/extended-properties" xmlns:vt="http://schemas.openxmlformats.org/officeDocument/2006/docPropsVTypes">
  <Template>Normal.dotm</Template>
  <Pages>128</Pages>
  <Words>131</Words>
  <Characters>157</Characters>
  <Lines>876</Lines>
  <Paragraphs>246</Paragraphs>
  <TotalTime>164</TotalTime>
  <ScaleCrop>false</ScaleCrop>
  <LinksUpToDate>false</LinksUpToDate>
  <CharactersWithSpaces>175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2022-01-27T06:15:00Z</dcterms:created>
  <dc:creator> 村花丶一小朵</dc:creator>
  <cp:lastModifiedBy>｡✧* ꧁大象꧂✧*｡</cp:lastModifiedBy>
  <cp:lastPrinted>2023-03-01T10:31:00Z</cp:lastPrinted>
  <dcterms:modified xsi:type="dcterms:W3CDTF">2026-01-23T05:52:02Z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FAD0EEA6CB3147C4B611E23776EA4F7D_13</vt:lpwstr>
  </property>
  <property fmtid="{D5CDD505-2E9C-101B-9397-08002B2CF9AE}" pid="4" name="KSOTemplateDocerSaveRecord">
    <vt:lpwstr>eyJoZGlkIjoiYzgzM2MzYmVkYTZiMzU4ZmE2MWY2MmFjZTc2NGI2YzQiLCJ1c2VySWQiOiIzODk5NTMxNDgifQ==</vt:lpwstr>
  </property>
</Properties>
</file>